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63D5" w14:textId="77777777" w:rsidR="00EA0871" w:rsidRPr="00393ED2" w:rsidRDefault="00EA0871" w:rsidP="00EA0871">
      <w:pPr>
        <w:pStyle w:val="Textkrper"/>
        <w:rPr>
          <w:sz w:val="80"/>
          <w:szCs w:val="80"/>
        </w:rPr>
      </w:pPr>
    </w:p>
    <w:p w14:paraId="64F1A3A4" w14:textId="7C1E2D80" w:rsidR="00EA0871" w:rsidRPr="001F6D54" w:rsidRDefault="00EA0871" w:rsidP="006D2DFE">
      <w:pPr>
        <w:pStyle w:val="Textkrper"/>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251FAC70" w14:textId="63BF790C" w:rsidR="00EA0871" w:rsidRPr="001F6D54" w:rsidRDefault="00EA0871" w:rsidP="00EA0871">
      <w:pPr>
        <w:spacing w:before="240"/>
        <w:jc w:val="right"/>
        <w:rPr>
          <w:b/>
          <w:bCs/>
        </w:rPr>
      </w:pPr>
      <w:r w:rsidRPr="001F6D54">
        <w:rPr>
          <w:b/>
          <w:bCs/>
        </w:rPr>
        <w:fldChar w:fldCharType="begin"/>
      </w:r>
      <w:r w:rsidRPr="001F6D54">
        <w:rPr>
          <w:b/>
          <w:bCs/>
        </w:rPr>
        <w:instrText xml:space="preserve"> COMMENTS  \* MERGEFORMAT </w:instrText>
      </w:r>
      <w:r w:rsidRPr="001F6D54">
        <w:rPr>
          <w:b/>
          <w:bCs/>
        </w:rPr>
        <w:fldChar w:fldCharType="separate"/>
      </w:r>
      <w:r w:rsidR="004E2D5C">
        <w:rPr>
          <w:b/>
          <w:bCs/>
        </w:rPr>
        <w:t>Version 1.4</w:t>
      </w:r>
      <w:r w:rsidRPr="001F6D54">
        <w:rPr>
          <w:b/>
          <w:bCs/>
        </w:rPr>
        <w:fldChar w:fldCharType="end"/>
      </w:r>
    </w:p>
    <w:p w14:paraId="34338F8D" w14:textId="77777777" w:rsidR="004E4BA8" w:rsidRPr="005F1806" w:rsidRDefault="004E4BA8" w:rsidP="004E4BA8">
      <w:pPr>
        <w:spacing w:before="240"/>
        <w:jc w:val="left"/>
        <w:rPr>
          <w:b/>
          <w:bCs/>
        </w:rPr>
      </w:pPr>
      <w:r w:rsidRPr="005F1806">
        <w:rPr>
          <w:b/>
          <w:bCs/>
        </w:rPr>
        <w:t>Contributing companies:</w:t>
      </w:r>
    </w:p>
    <w:p w14:paraId="3916D7CF" w14:textId="77777777" w:rsidR="004E4BA8" w:rsidRPr="005F1806" w:rsidRDefault="004E4BA8" w:rsidP="004E4BA8">
      <w:pPr>
        <w:jc w:val="left"/>
        <w:sectPr w:rsidR="004E4BA8" w:rsidRPr="005F1806" w:rsidSect="00F17BEC">
          <w:headerReference w:type="default" r:id="rId11"/>
          <w:footerReference w:type="default" r:id="rId12"/>
          <w:headerReference w:type="first" r:id="rId13"/>
          <w:footerReference w:type="first" r:id="rId14"/>
          <w:type w:val="continuous"/>
          <w:pgSz w:w="11909" w:h="16834" w:code="9"/>
          <w:pgMar w:top="2410" w:right="1134" w:bottom="1702" w:left="1134" w:header="720" w:footer="720" w:gutter="0"/>
          <w:cols w:space="720"/>
          <w:titlePg/>
          <w:docGrid w:linePitch="360"/>
        </w:sectPr>
      </w:pPr>
    </w:p>
    <w:p w14:paraId="1D268388" w14:textId="77777777" w:rsidR="00CD6738" w:rsidRPr="000B751E" w:rsidRDefault="00CD6738" w:rsidP="004E4BA8">
      <w:pPr>
        <w:jc w:val="left"/>
        <w:rPr>
          <w:sz w:val="16"/>
          <w:szCs w:val="16"/>
        </w:rPr>
      </w:pPr>
      <w:r w:rsidRPr="000B751E">
        <w:rPr>
          <w:sz w:val="16"/>
          <w:szCs w:val="16"/>
        </w:rPr>
        <w:t>4IR.UK</w:t>
      </w:r>
    </w:p>
    <w:p w14:paraId="6990BE76" w14:textId="77777777" w:rsidR="00CD6738" w:rsidRPr="000B751E" w:rsidRDefault="00CD6738" w:rsidP="004E4BA8">
      <w:pPr>
        <w:jc w:val="left"/>
        <w:rPr>
          <w:sz w:val="16"/>
          <w:szCs w:val="16"/>
        </w:rPr>
      </w:pPr>
      <w:r w:rsidRPr="000B751E">
        <w:rPr>
          <w:sz w:val="16"/>
          <w:szCs w:val="16"/>
        </w:rPr>
        <w:t>6TL Engineering</w:t>
      </w:r>
    </w:p>
    <w:p w14:paraId="70E7AEB3" w14:textId="77777777" w:rsidR="00CD6738" w:rsidRPr="000B751E" w:rsidRDefault="00CD6738" w:rsidP="004E4BA8">
      <w:pPr>
        <w:jc w:val="left"/>
        <w:rPr>
          <w:sz w:val="16"/>
          <w:szCs w:val="16"/>
        </w:rPr>
      </w:pPr>
      <w:proofErr w:type="spellStart"/>
      <w:r w:rsidRPr="000B751E">
        <w:rPr>
          <w:sz w:val="16"/>
          <w:szCs w:val="16"/>
        </w:rPr>
        <w:t>Achat</w:t>
      </w:r>
      <w:proofErr w:type="spellEnd"/>
      <w:r w:rsidRPr="000B751E">
        <w:rPr>
          <w:sz w:val="16"/>
          <w:szCs w:val="16"/>
        </w:rPr>
        <w:t xml:space="preserve"> Engineering GmbH</w:t>
      </w:r>
    </w:p>
    <w:p w14:paraId="0325F035" w14:textId="77777777" w:rsidR="00CD6738" w:rsidRPr="000B751E" w:rsidRDefault="00CD6738" w:rsidP="004E4BA8">
      <w:pPr>
        <w:jc w:val="left"/>
        <w:rPr>
          <w:sz w:val="16"/>
          <w:szCs w:val="16"/>
        </w:rPr>
      </w:pPr>
      <w:proofErr w:type="spellStart"/>
      <w:r w:rsidRPr="000B751E">
        <w:rPr>
          <w:sz w:val="16"/>
          <w:szCs w:val="16"/>
        </w:rPr>
        <w:t>allSMT</w:t>
      </w:r>
      <w:proofErr w:type="spellEnd"/>
    </w:p>
    <w:p w14:paraId="617CD960" w14:textId="77777777" w:rsidR="00CD6738" w:rsidRPr="000B751E" w:rsidRDefault="00CD6738" w:rsidP="004E4BA8">
      <w:pPr>
        <w:jc w:val="left"/>
        <w:rPr>
          <w:sz w:val="16"/>
          <w:szCs w:val="16"/>
        </w:rPr>
      </w:pPr>
      <w:r w:rsidRPr="000B751E">
        <w:rPr>
          <w:sz w:val="16"/>
          <w:szCs w:val="16"/>
        </w:rPr>
        <w:t>ASM Assembly Systems GmbH</w:t>
      </w:r>
    </w:p>
    <w:p w14:paraId="0DAC1398" w14:textId="77777777" w:rsidR="00CD6738" w:rsidRPr="000B751E" w:rsidRDefault="00CD6738" w:rsidP="004E4BA8">
      <w:pPr>
        <w:jc w:val="left"/>
        <w:rPr>
          <w:sz w:val="16"/>
          <w:szCs w:val="16"/>
          <w:lang w:val="de-DE"/>
        </w:rPr>
      </w:pPr>
      <w:r w:rsidRPr="000B751E">
        <w:rPr>
          <w:sz w:val="16"/>
          <w:szCs w:val="16"/>
          <w:lang w:val="de-DE"/>
        </w:rPr>
        <w:t>ASYS Automatisierungssysteme GmbH</w:t>
      </w:r>
    </w:p>
    <w:p w14:paraId="1D785EED" w14:textId="39534EBC" w:rsidR="00CD6738" w:rsidRPr="006A63E1" w:rsidRDefault="00CD6738" w:rsidP="004E4BA8">
      <w:pPr>
        <w:jc w:val="left"/>
        <w:rPr>
          <w:sz w:val="16"/>
          <w:szCs w:val="16"/>
          <w:lang w:val="de-DE"/>
        </w:rPr>
      </w:pPr>
      <w:r w:rsidRPr="006A63E1">
        <w:rPr>
          <w:sz w:val="16"/>
          <w:szCs w:val="16"/>
          <w:lang w:val="de-DE"/>
        </w:rPr>
        <w:t>BESI</w:t>
      </w:r>
    </w:p>
    <w:p w14:paraId="4C0059E3" w14:textId="7581D17F" w:rsidR="006B3C80" w:rsidRPr="006A63E1" w:rsidRDefault="006B3C80" w:rsidP="004E4BA8">
      <w:pPr>
        <w:jc w:val="left"/>
        <w:rPr>
          <w:sz w:val="16"/>
          <w:szCs w:val="16"/>
          <w:lang w:val="de-DE"/>
        </w:rPr>
      </w:pPr>
      <w:r w:rsidRPr="006A63E1">
        <w:rPr>
          <w:sz w:val="16"/>
          <w:szCs w:val="16"/>
          <w:lang w:val="de-DE"/>
        </w:rPr>
        <w:t>Bright Machines</w:t>
      </w:r>
    </w:p>
    <w:p w14:paraId="2DDE601F" w14:textId="77777777" w:rsidR="00CD6738" w:rsidRPr="00DC4509" w:rsidRDefault="00CD6738" w:rsidP="004E4BA8">
      <w:pPr>
        <w:jc w:val="left"/>
        <w:rPr>
          <w:sz w:val="16"/>
          <w:szCs w:val="16"/>
        </w:rPr>
      </w:pPr>
      <w:r w:rsidRPr="00DC4509">
        <w:rPr>
          <w:sz w:val="16"/>
          <w:szCs w:val="16"/>
        </w:rPr>
        <w:t>BTU</w:t>
      </w:r>
    </w:p>
    <w:p w14:paraId="471A5DAD" w14:textId="77777777" w:rsidR="00CD6738" w:rsidRPr="00DC4509" w:rsidRDefault="00CD6738" w:rsidP="004E4BA8">
      <w:pPr>
        <w:jc w:val="left"/>
        <w:rPr>
          <w:sz w:val="16"/>
          <w:szCs w:val="16"/>
        </w:rPr>
      </w:pPr>
      <w:r w:rsidRPr="00DC4509">
        <w:rPr>
          <w:sz w:val="16"/>
          <w:szCs w:val="16"/>
        </w:rPr>
        <w:t>CKD</w:t>
      </w:r>
    </w:p>
    <w:p w14:paraId="59889C93" w14:textId="77777777" w:rsidR="00CD6738" w:rsidRPr="00DC4509" w:rsidRDefault="00CD6738" w:rsidP="004E4BA8">
      <w:pPr>
        <w:jc w:val="left"/>
        <w:rPr>
          <w:sz w:val="16"/>
          <w:szCs w:val="16"/>
        </w:rPr>
      </w:pPr>
      <w:r w:rsidRPr="00DC4509">
        <w:rPr>
          <w:sz w:val="16"/>
          <w:szCs w:val="16"/>
        </w:rPr>
        <w:t>CTI Systems</w:t>
      </w:r>
    </w:p>
    <w:p w14:paraId="68EB8E5D" w14:textId="77777777" w:rsidR="00CD6738" w:rsidRPr="00DC4509" w:rsidRDefault="00CD6738" w:rsidP="004E4BA8">
      <w:pPr>
        <w:jc w:val="left"/>
        <w:rPr>
          <w:sz w:val="16"/>
          <w:szCs w:val="16"/>
        </w:rPr>
      </w:pPr>
      <w:r w:rsidRPr="00DC4509">
        <w:rPr>
          <w:sz w:val="16"/>
          <w:szCs w:val="16"/>
        </w:rPr>
        <w:t>CTS</w:t>
      </w:r>
    </w:p>
    <w:p w14:paraId="2FC17342" w14:textId="77777777" w:rsidR="00CD6738" w:rsidRPr="00DC4509" w:rsidRDefault="00CD6738" w:rsidP="004E4BA8">
      <w:pPr>
        <w:jc w:val="left"/>
        <w:rPr>
          <w:sz w:val="16"/>
          <w:szCs w:val="16"/>
        </w:rPr>
      </w:pPr>
      <w:r w:rsidRPr="00DC4509">
        <w:rPr>
          <w:sz w:val="16"/>
          <w:szCs w:val="16"/>
        </w:rPr>
        <w:t>CYBEROPTICS</w:t>
      </w:r>
    </w:p>
    <w:p w14:paraId="2B6F6CEA" w14:textId="77777777" w:rsidR="00CD6738" w:rsidRPr="000B751E" w:rsidRDefault="00CD6738" w:rsidP="004E4BA8">
      <w:pPr>
        <w:jc w:val="left"/>
        <w:rPr>
          <w:sz w:val="16"/>
          <w:szCs w:val="16"/>
          <w:lang w:val="de-DE"/>
        </w:rPr>
      </w:pPr>
      <w:r w:rsidRPr="000B751E">
        <w:rPr>
          <w:sz w:val="16"/>
          <w:szCs w:val="16"/>
          <w:lang w:val="de-DE"/>
        </w:rPr>
        <w:t>Digitaltest</w:t>
      </w:r>
    </w:p>
    <w:p w14:paraId="6CB220DA" w14:textId="77777777" w:rsidR="00CD6738" w:rsidRPr="000B751E" w:rsidRDefault="00CD6738" w:rsidP="004E4BA8">
      <w:pPr>
        <w:jc w:val="left"/>
        <w:rPr>
          <w:sz w:val="16"/>
          <w:szCs w:val="16"/>
          <w:lang w:val="de-DE"/>
        </w:rPr>
      </w:pPr>
      <w:r w:rsidRPr="000B751E">
        <w:rPr>
          <w:sz w:val="16"/>
          <w:szCs w:val="16"/>
          <w:lang w:val="de-DE"/>
        </w:rPr>
        <w:t>ECD</w:t>
      </w:r>
    </w:p>
    <w:p w14:paraId="08A32EDB" w14:textId="77777777" w:rsidR="00CD6738" w:rsidRPr="000B751E" w:rsidRDefault="00CD6738" w:rsidP="004E4BA8">
      <w:pPr>
        <w:jc w:val="left"/>
        <w:rPr>
          <w:sz w:val="16"/>
          <w:szCs w:val="16"/>
          <w:lang w:val="de-DE"/>
        </w:rPr>
      </w:pPr>
      <w:r w:rsidRPr="000B751E">
        <w:rPr>
          <w:sz w:val="16"/>
          <w:szCs w:val="16"/>
          <w:lang w:val="de-DE"/>
        </w:rPr>
        <w:t>EUNIL</w:t>
      </w:r>
    </w:p>
    <w:p w14:paraId="77492B26" w14:textId="77777777" w:rsidR="00CD6738" w:rsidRPr="000B751E" w:rsidRDefault="00CD6738" w:rsidP="004E4BA8">
      <w:pPr>
        <w:jc w:val="left"/>
        <w:rPr>
          <w:sz w:val="16"/>
          <w:szCs w:val="16"/>
          <w:lang w:val="de-DE"/>
        </w:rPr>
      </w:pPr>
      <w:proofErr w:type="spellStart"/>
      <w:r w:rsidRPr="000B751E">
        <w:rPr>
          <w:sz w:val="16"/>
          <w:szCs w:val="16"/>
          <w:lang w:val="de-DE"/>
        </w:rPr>
        <w:t>Eunil</w:t>
      </w:r>
      <w:proofErr w:type="spellEnd"/>
      <w:r w:rsidRPr="000B751E">
        <w:rPr>
          <w:sz w:val="16"/>
          <w:szCs w:val="16"/>
          <w:lang w:val="de-DE"/>
        </w:rPr>
        <w:t xml:space="preserve"> Co., Ltd.</w:t>
      </w:r>
    </w:p>
    <w:p w14:paraId="4D09355C" w14:textId="77777777" w:rsidR="00CD6738" w:rsidRPr="00DC4509" w:rsidRDefault="00CD6738" w:rsidP="004E4BA8">
      <w:pPr>
        <w:jc w:val="left"/>
        <w:rPr>
          <w:sz w:val="16"/>
          <w:szCs w:val="16"/>
        </w:rPr>
      </w:pPr>
      <w:proofErr w:type="spellStart"/>
      <w:r w:rsidRPr="00DC4509">
        <w:rPr>
          <w:sz w:val="16"/>
          <w:szCs w:val="16"/>
        </w:rPr>
        <w:t>Exelsius</w:t>
      </w:r>
      <w:proofErr w:type="spellEnd"/>
    </w:p>
    <w:p w14:paraId="7550DB44" w14:textId="77777777" w:rsidR="00CD6738" w:rsidRPr="006A63E1" w:rsidRDefault="00CD6738" w:rsidP="004E4BA8">
      <w:pPr>
        <w:jc w:val="left"/>
        <w:rPr>
          <w:sz w:val="16"/>
          <w:szCs w:val="16"/>
        </w:rPr>
      </w:pPr>
      <w:proofErr w:type="spellStart"/>
      <w:r w:rsidRPr="006A63E1">
        <w:rPr>
          <w:sz w:val="16"/>
          <w:szCs w:val="16"/>
        </w:rPr>
        <w:t>Famecs</w:t>
      </w:r>
      <w:proofErr w:type="spellEnd"/>
    </w:p>
    <w:p w14:paraId="39F8BF88" w14:textId="77777777" w:rsidR="00CD6738" w:rsidRPr="006A63E1" w:rsidRDefault="00CD6738" w:rsidP="004E4BA8">
      <w:pPr>
        <w:jc w:val="left"/>
        <w:rPr>
          <w:sz w:val="16"/>
          <w:szCs w:val="16"/>
        </w:rPr>
      </w:pPr>
      <w:proofErr w:type="spellStart"/>
      <w:r w:rsidRPr="006A63E1">
        <w:rPr>
          <w:sz w:val="16"/>
          <w:szCs w:val="16"/>
        </w:rPr>
        <w:t>FlexLink</w:t>
      </w:r>
      <w:proofErr w:type="spellEnd"/>
    </w:p>
    <w:p w14:paraId="16D899C1" w14:textId="77777777" w:rsidR="00CD6738" w:rsidRPr="006A63E1" w:rsidRDefault="00CD6738" w:rsidP="004E4BA8">
      <w:pPr>
        <w:jc w:val="left"/>
        <w:rPr>
          <w:sz w:val="16"/>
          <w:szCs w:val="16"/>
        </w:rPr>
      </w:pPr>
      <w:r w:rsidRPr="006A63E1">
        <w:rPr>
          <w:sz w:val="16"/>
          <w:szCs w:val="16"/>
        </w:rPr>
        <w:t>GKG</w:t>
      </w:r>
    </w:p>
    <w:p w14:paraId="0E8F3052" w14:textId="77777777" w:rsidR="00CD6738" w:rsidRPr="006A63E1" w:rsidRDefault="00CD6738" w:rsidP="004E4BA8">
      <w:pPr>
        <w:jc w:val="left"/>
        <w:rPr>
          <w:sz w:val="16"/>
          <w:szCs w:val="16"/>
        </w:rPr>
      </w:pPr>
      <w:r w:rsidRPr="006A63E1">
        <w:rPr>
          <w:sz w:val="16"/>
          <w:szCs w:val="16"/>
        </w:rPr>
        <w:t>GÖPEL electronic GmbH</w:t>
      </w:r>
    </w:p>
    <w:p w14:paraId="263D7DE7" w14:textId="77777777" w:rsidR="00CD6738" w:rsidRPr="00DC4509" w:rsidRDefault="00CD6738" w:rsidP="004E4BA8">
      <w:pPr>
        <w:jc w:val="left"/>
        <w:rPr>
          <w:sz w:val="16"/>
          <w:szCs w:val="16"/>
          <w:lang w:val="de-DE"/>
        </w:rPr>
      </w:pPr>
      <w:r w:rsidRPr="00DC4509">
        <w:rPr>
          <w:sz w:val="16"/>
          <w:szCs w:val="16"/>
          <w:lang w:val="de-DE"/>
        </w:rPr>
        <w:t>Hanwha</w:t>
      </w:r>
    </w:p>
    <w:p w14:paraId="2013BEAB" w14:textId="77777777" w:rsidR="00CD6738" w:rsidRPr="00DC4509" w:rsidRDefault="00CD6738" w:rsidP="004E4BA8">
      <w:pPr>
        <w:jc w:val="left"/>
        <w:rPr>
          <w:sz w:val="16"/>
          <w:szCs w:val="16"/>
          <w:lang w:val="de-DE"/>
        </w:rPr>
      </w:pPr>
      <w:r w:rsidRPr="00DC4509">
        <w:rPr>
          <w:sz w:val="16"/>
          <w:szCs w:val="16"/>
          <w:lang w:val="de-DE"/>
        </w:rPr>
        <w:t>Heller Industries</w:t>
      </w:r>
    </w:p>
    <w:p w14:paraId="30865EFE" w14:textId="2FB73F99" w:rsidR="00CD6738" w:rsidRPr="00DC4509" w:rsidRDefault="00CD6738" w:rsidP="004E4BA8">
      <w:pPr>
        <w:jc w:val="left"/>
        <w:rPr>
          <w:sz w:val="16"/>
          <w:szCs w:val="16"/>
          <w:lang w:val="de-DE"/>
        </w:rPr>
      </w:pPr>
      <w:r w:rsidRPr="00DC4509">
        <w:rPr>
          <w:sz w:val="16"/>
          <w:szCs w:val="16"/>
          <w:lang w:val="de-DE"/>
        </w:rPr>
        <w:t>IPTE</w:t>
      </w:r>
    </w:p>
    <w:p w14:paraId="240F8E06" w14:textId="6648AD61" w:rsidR="000B751E" w:rsidRPr="00DC4509" w:rsidRDefault="000B751E" w:rsidP="004E4BA8">
      <w:pPr>
        <w:jc w:val="left"/>
        <w:rPr>
          <w:sz w:val="16"/>
          <w:szCs w:val="16"/>
          <w:lang w:val="de-DE"/>
        </w:rPr>
      </w:pPr>
      <w:r w:rsidRPr="00DC4509">
        <w:rPr>
          <w:sz w:val="16"/>
          <w:szCs w:val="16"/>
          <w:lang w:val="de-DE"/>
        </w:rPr>
        <w:t xml:space="preserve">IBL-Löttechnik GmbH </w:t>
      </w:r>
    </w:p>
    <w:p w14:paraId="2DF70AF2" w14:textId="77777777" w:rsidR="00CD6738" w:rsidRPr="0029773F" w:rsidRDefault="00CD6738" w:rsidP="004E4BA8">
      <w:pPr>
        <w:jc w:val="left"/>
        <w:rPr>
          <w:sz w:val="16"/>
          <w:szCs w:val="16"/>
        </w:rPr>
      </w:pPr>
      <w:r w:rsidRPr="0029773F">
        <w:rPr>
          <w:sz w:val="16"/>
          <w:szCs w:val="16"/>
        </w:rPr>
        <w:t>ITW EAE</w:t>
      </w:r>
    </w:p>
    <w:p w14:paraId="796BA321" w14:textId="77777777" w:rsidR="00CD6738" w:rsidRPr="0029773F" w:rsidRDefault="00CD6738" w:rsidP="004E4BA8">
      <w:pPr>
        <w:jc w:val="left"/>
        <w:rPr>
          <w:sz w:val="16"/>
          <w:szCs w:val="16"/>
        </w:rPr>
      </w:pPr>
      <w:r w:rsidRPr="0029773F">
        <w:rPr>
          <w:sz w:val="16"/>
          <w:szCs w:val="16"/>
        </w:rPr>
        <w:t xml:space="preserve">JAPAN UNIX Co. </w:t>
      </w:r>
      <w:proofErr w:type="spellStart"/>
      <w:r w:rsidRPr="0029773F">
        <w:rPr>
          <w:sz w:val="16"/>
          <w:szCs w:val="16"/>
        </w:rPr>
        <w:t>Ldt</w:t>
      </w:r>
      <w:proofErr w:type="spellEnd"/>
      <w:r w:rsidRPr="0029773F">
        <w:rPr>
          <w:sz w:val="16"/>
          <w:szCs w:val="16"/>
        </w:rPr>
        <w:t>.</w:t>
      </w:r>
    </w:p>
    <w:p w14:paraId="315E1230" w14:textId="77777777" w:rsidR="00CD6738" w:rsidRPr="0029773F" w:rsidRDefault="00CD6738" w:rsidP="004E4BA8">
      <w:pPr>
        <w:jc w:val="left"/>
        <w:rPr>
          <w:sz w:val="16"/>
          <w:szCs w:val="16"/>
        </w:rPr>
      </w:pPr>
      <w:r w:rsidRPr="0029773F">
        <w:rPr>
          <w:sz w:val="16"/>
          <w:szCs w:val="16"/>
        </w:rPr>
        <w:t xml:space="preserve">JOT Automation </w:t>
      </w:r>
      <w:proofErr w:type="spellStart"/>
      <w:r w:rsidRPr="0029773F">
        <w:rPr>
          <w:sz w:val="16"/>
          <w:szCs w:val="16"/>
        </w:rPr>
        <w:t>Kft</w:t>
      </w:r>
      <w:proofErr w:type="spellEnd"/>
      <w:r w:rsidRPr="0029773F">
        <w:rPr>
          <w:sz w:val="16"/>
          <w:szCs w:val="16"/>
        </w:rPr>
        <w:t>.</w:t>
      </w:r>
    </w:p>
    <w:p w14:paraId="00EC962E" w14:textId="77777777" w:rsidR="00CD6738" w:rsidRPr="0029773F" w:rsidRDefault="00CD6738" w:rsidP="004E4BA8">
      <w:pPr>
        <w:jc w:val="left"/>
        <w:rPr>
          <w:sz w:val="16"/>
          <w:szCs w:val="16"/>
        </w:rPr>
      </w:pPr>
      <w:r w:rsidRPr="0029773F">
        <w:rPr>
          <w:sz w:val="16"/>
          <w:szCs w:val="16"/>
        </w:rPr>
        <w:t>Keysight Technologies</w:t>
      </w:r>
    </w:p>
    <w:p w14:paraId="0F4A14EB" w14:textId="77777777" w:rsidR="00CD6738" w:rsidRPr="000B751E" w:rsidRDefault="00CD6738" w:rsidP="004E4BA8">
      <w:pPr>
        <w:jc w:val="left"/>
        <w:rPr>
          <w:sz w:val="16"/>
          <w:szCs w:val="16"/>
        </w:rPr>
      </w:pPr>
      <w:r w:rsidRPr="000B751E">
        <w:rPr>
          <w:sz w:val="16"/>
          <w:szCs w:val="16"/>
        </w:rPr>
        <w:t>KIC</w:t>
      </w:r>
    </w:p>
    <w:p w14:paraId="28112350" w14:textId="77777777" w:rsidR="00CD6738" w:rsidRPr="000B751E" w:rsidRDefault="00CD6738" w:rsidP="004E4BA8">
      <w:pPr>
        <w:jc w:val="left"/>
        <w:rPr>
          <w:sz w:val="16"/>
          <w:szCs w:val="16"/>
        </w:rPr>
      </w:pPr>
      <w:r w:rsidRPr="000B751E">
        <w:rPr>
          <w:sz w:val="16"/>
          <w:szCs w:val="16"/>
        </w:rPr>
        <w:t>KOH YOUNG Technology Inc.</w:t>
      </w:r>
    </w:p>
    <w:p w14:paraId="34846BEC" w14:textId="77777777" w:rsidR="00CD6738" w:rsidRPr="000B751E" w:rsidRDefault="00CD6738" w:rsidP="004E4BA8">
      <w:pPr>
        <w:jc w:val="left"/>
        <w:rPr>
          <w:sz w:val="16"/>
          <w:szCs w:val="16"/>
        </w:rPr>
      </w:pPr>
      <w:proofErr w:type="spellStart"/>
      <w:r w:rsidRPr="000B751E">
        <w:rPr>
          <w:sz w:val="16"/>
          <w:szCs w:val="16"/>
        </w:rPr>
        <w:t>kolb</w:t>
      </w:r>
      <w:proofErr w:type="spellEnd"/>
      <w:r w:rsidRPr="000B751E">
        <w:rPr>
          <w:sz w:val="16"/>
          <w:szCs w:val="16"/>
        </w:rPr>
        <w:t xml:space="preserve"> Cleaning Technology GmbH</w:t>
      </w:r>
    </w:p>
    <w:p w14:paraId="572D133D" w14:textId="77777777" w:rsidR="00CD6738" w:rsidRPr="000B751E" w:rsidRDefault="00CD6738" w:rsidP="004E4BA8">
      <w:pPr>
        <w:jc w:val="left"/>
        <w:rPr>
          <w:sz w:val="16"/>
          <w:szCs w:val="16"/>
        </w:rPr>
      </w:pPr>
      <w:proofErr w:type="spellStart"/>
      <w:r w:rsidRPr="000B751E">
        <w:rPr>
          <w:sz w:val="16"/>
          <w:szCs w:val="16"/>
        </w:rPr>
        <w:t>Kulicke</w:t>
      </w:r>
      <w:proofErr w:type="spellEnd"/>
      <w:r w:rsidRPr="000B751E">
        <w:rPr>
          <w:sz w:val="16"/>
          <w:szCs w:val="16"/>
        </w:rPr>
        <w:t xml:space="preserve"> &amp; </w:t>
      </w:r>
      <w:proofErr w:type="spellStart"/>
      <w:r w:rsidRPr="000B751E">
        <w:rPr>
          <w:sz w:val="16"/>
          <w:szCs w:val="16"/>
        </w:rPr>
        <w:t>Soffa</w:t>
      </w:r>
      <w:proofErr w:type="spellEnd"/>
    </w:p>
    <w:p w14:paraId="7747ECD3" w14:textId="77777777" w:rsidR="00CD6738" w:rsidRPr="000B751E" w:rsidRDefault="00CD6738" w:rsidP="004E4BA8">
      <w:pPr>
        <w:jc w:val="left"/>
        <w:rPr>
          <w:sz w:val="16"/>
          <w:szCs w:val="16"/>
        </w:rPr>
      </w:pPr>
      <w:proofErr w:type="spellStart"/>
      <w:r w:rsidRPr="000B751E">
        <w:rPr>
          <w:sz w:val="16"/>
          <w:szCs w:val="16"/>
        </w:rPr>
        <w:t>Kurtzersa</w:t>
      </w:r>
      <w:proofErr w:type="spellEnd"/>
    </w:p>
    <w:p w14:paraId="1D55651F" w14:textId="77777777" w:rsidR="00CD6738" w:rsidRPr="000B751E" w:rsidRDefault="00CD6738" w:rsidP="004E4BA8">
      <w:pPr>
        <w:jc w:val="left"/>
        <w:rPr>
          <w:sz w:val="16"/>
          <w:szCs w:val="16"/>
        </w:rPr>
      </w:pPr>
      <w:r w:rsidRPr="000B751E">
        <w:rPr>
          <w:sz w:val="16"/>
          <w:szCs w:val="16"/>
        </w:rPr>
        <w:t>Magic Ray Technology</w:t>
      </w:r>
    </w:p>
    <w:p w14:paraId="70152383" w14:textId="77777777" w:rsidR="00CD6738" w:rsidRPr="000B751E" w:rsidRDefault="00CD6738" w:rsidP="004E4BA8">
      <w:pPr>
        <w:jc w:val="left"/>
        <w:rPr>
          <w:sz w:val="16"/>
          <w:szCs w:val="16"/>
        </w:rPr>
      </w:pPr>
      <w:r w:rsidRPr="000B751E">
        <w:rPr>
          <w:sz w:val="16"/>
          <w:szCs w:val="16"/>
        </w:rPr>
        <w:t>MIRTEC</w:t>
      </w:r>
    </w:p>
    <w:p w14:paraId="76003CD7" w14:textId="2C258B31" w:rsidR="00CD6738" w:rsidRPr="000B751E" w:rsidRDefault="00CD6738" w:rsidP="004E4BA8">
      <w:pPr>
        <w:jc w:val="left"/>
        <w:rPr>
          <w:sz w:val="16"/>
          <w:szCs w:val="16"/>
        </w:rPr>
      </w:pPr>
      <w:r w:rsidRPr="000B751E">
        <w:rPr>
          <w:sz w:val="16"/>
          <w:szCs w:val="16"/>
        </w:rPr>
        <w:t>MYCRONIC</w:t>
      </w:r>
    </w:p>
    <w:p w14:paraId="022B05CF" w14:textId="77777777" w:rsidR="00CD6738" w:rsidRPr="000B751E" w:rsidRDefault="00CD6738" w:rsidP="004E4BA8">
      <w:pPr>
        <w:jc w:val="left"/>
        <w:rPr>
          <w:sz w:val="16"/>
          <w:szCs w:val="16"/>
          <w:lang w:val="fr-FR"/>
        </w:rPr>
      </w:pPr>
      <w:proofErr w:type="spellStart"/>
      <w:r w:rsidRPr="000B751E">
        <w:rPr>
          <w:sz w:val="16"/>
          <w:szCs w:val="16"/>
          <w:lang w:val="fr-FR"/>
        </w:rPr>
        <w:t>Nordson</w:t>
      </w:r>
      <w:proofErr w:type="spellEnd"/>
      <w:r w:rsidRPr="000B751E">
        <w:rPr>
          <w:sz w:val="16"/>
          <w:szCs w:val="16"/>
          <w:lang w:val="fr-FR"/>
        </w:rPr>
        <w:t xml:space="preserve"> ASYMTEK &amp; MATRIX</w:t>
      </w:r>
    </w:p>
    <w:p w14:paraId="478A99DC" w14:textId="77777777" w:rsidR="00CD6738" w:rsidRPr="000B751E" w:rsidRDefault="00CD6738" w:rsidP="004E4BA8">
      <w:pPr>
        <w:jc w:val="left"/>
        <w:rPr>
          <w:sz w:val="16"/>
          <w:szCs w:val="16"/>
          <w:lang w:val="fr-FR"/>
        </w:rPr>
      </w:pPr>
      <w:proofErr w:type="spellStart"/>
      <w:r w:rsidRPr="000B751E">
        <w:rPr>
          <w:sz w:val="16"/>
          <w:szCs w:val="16"/>
          <w:lang w:val="fr-FR"/>
        </w:rPr>
        <w:t>Nutek</w:t>
      </w:r>
      <w:proofErr w:type="spellEnd"/>
      <w:r w:rsidRPr="000B751E">
        <w:rPr>
          <w:sz w:val="16"/>
          <w:szCs w:val="16"/>
          <w:lang w:val="fr-FR"/>
        </w:rPr>
        <w:t xml:space="preserve"> Europe B.V.</w:t>
      </w:r>
    </w:p>
    <w:p w14:paraId="2B3D6797" w14:textId="77777777" w:rsidR="00CD6738" w:rsidRPr="000B751E" w:rsidRDefault="00CD6738" w:rsidP="004E4BA8">
      <w:pPr>
        <w:jc w:val="left"/>
        <w:rPr>
          <w:sz w:val="16"/>
          <w:szCs w:val="16"/>
          <w:lang w:val="fr-FR"/>
        </w:rPr>
      </w:pPr>
      <w:r w:rsidRPr="000B751E">
        <w:rPr>
          <w:sz w:val="16"/>
          <w:szCs w:val="16"/>
          <w:lang w:val="fr-FR"/>
        </w:rPr>
        <w:t>OMRON Corporation</w:t>
      </w:r>
    </w:p>
    <w:p w14:paraId="6DBBCE17" w14:textId="77777777" w:rsidR="00CD6738" w:rsidRPr="000B751E" w:rsidRDefault="00CD6738" w:rsidP="004E4BA8">
      <w:pPr>
        <w:jc w:val="left"/>
        <w:rPr>
          <w:sz w:val="16"/>
          <w:szCs w:val="16"/>
          <w:lang w:val="fr-FR"/>
        </w:rPr>
      </w:pPr>
      <w:r w:rsidRPr="000B751E">
        <w:rPr>
          <w:sz w:val="16"/>
          <w:szCs w:val="16"/>
          <w:lang w:val="fr-FR"/>
        </w:rPr>
        <w:t>OSAI</w:t>
      </w:r>
    </w:p>
    <w:p w14:paraId="58DE3813" w14:textId="77777777" w:rsidR="00CD6738" w:rsidRPr="000B751E" w:rsidRDefault="00CD6738" w:rsidP="004E4BA8">
      <w:pPr>
        <w:jc w:val="left"/>
        <w:rPr>
          <w:sz w:val="16"/>
          <w:szCs w:val="16"/>
          <w:lang w:val="fr-FR"/>
        </w:rPr>
      </w:pPr>
      <w:r w:rsidRPr="000B751E">
        <w:rPr>
          <w:sz w:val="16"/>
          <w:szCs w:val="16"/>
          <w:lang w:val="fr-FR"/>
        </w:rPr>
        <w:t>PARMI</w:t>
      </w:r>
    </w:p>
    <w:p w14:paraId="601A0425" w14:textId="77777777" w:rsidR="00CD6738" w:rsidRPr="000B751E" w:rsidRDefault="00CD6738" w:rsidP="004E4BA8">
      <w:pPr>
        <w:jc w:val="left"/>
        <w:rPr>
          <w:sz w:val="16"/>
          <w:szCs w:val="16"/>
        </w:rPr>
      </w:pPr>
      <w:proofErr w:type="spellStart"/>
      <w:r w:rsidRPr="000B751E">
        <w:rPr>
          <w:sz w:val="16"/>
          <w:szCs w:val="16"/>
        </w:rPr>
        <w:t>Pemtron</w:t>
      </w:r>
      <w:proofErr w:type="spellEnd"/>
    </w:p>
    <w:p w14:paraId="611DF813" w14:textId="77777777" w:rsidR="00CD6738" w:rsidRPr="000B751E" w:rsidRDefault="00CD6738" w:rsidP="004E4BA8">
      <w:pPr>
        <w:jc w:val="left"/>
        <w:rPr>
          <w:sz w:val="16"/>
          <w:szCs w:val="16"/>
        </w:rPr>
      </w:pPr>
      <w:r w:rsidRPr="000B751E">
        <w:rPr>
          <w:sz w:val="16"/>
          <w:szCs w:val="16"/>
        </w:rPr>
        <w:t>Rehm Thermal Systems GmbH</w:t>
      </w:r>
    </w:p>
    <w:p w14:paraId="55C2DBAD" w14:textId="77777777" w:rsidR="00CD6738" w:rsidRPr="00DC4509" w:rsidRDefault="00CD6738" w:rsidP="004E4BA8">
      <w:pPr>
        <w:jc w:val="left"/>
        <w:rPr>
          <w:sz w:val="16"/>
          <w:szCs w:val="16"/>
          <w:lang w:val="de-DE"/>
        </w:rPr>
      </w:pPr>
      <w:proofErr w:type="spellStart"/>
      <w:r w:rsidRPr="00DC4509">
        <w:rPr>
          <w:sz w:val="16"/>
          <w:szCs w:val="16"/>
          <w:lang w:val="de-DE"/>
        </w:rPr>
        <w:t>Rejoint</w:t>
      </w:r>
      <w:proofErr w:type="spellEnd"/>
    </w:p>
    <w:p w14:paraId="2F724F78" w14:textId="77777777" w:rsidR="00CD6738" w:rsidRPr="00025A4F" w:rsidRDefault="00CD6738" w:rsidP="004E4BA8">
      <w:pPr>
        <w:jc w:val="left"/>
        <w:rPr>
          <w:sz w:val="16"/>
          <w:szCs w:val="16"/>
          <w:lang w:val="de-DE"/>
        </w:rPr>
      </w:pPr>
      <w:r w:rsidRPr="00025A4F">
        <w:rPr>
          <w:sz w:val="16"/>
          <w:szCs w:val="16"/>
          <w:lang w:val="de-DE"/>
        </w:rPr>
        <w:t>RG Elektrotechnologie</w:t>
      </w:r>
    </w:p>
    <w:p w14:paraId="4F5F7D58" w14:textId="5AB4EBAC" w:rsidR="00CD6738" w:rsidRPr="00025A4F" w:rsidRDefault="00CD6738" w:rsidP="004E4BA8">
      <w:pPr>
        <w:jc w:val="left"/>
        <w:rPr>
          <w:sz w:val="16"/>
          <w:szCs w:val="16"/>
          <w:lang w:val="de-DE"/>
        </w:rPr>
      </w:pPr>
      <w:r w:rsidRPr="00025A4F">
        <w:rPr>
          <w:sz w:val="16"/>
          <w:szCs w:val="16"/>
          <w:lang w:val="de-DE"/>
        </w:rPr>
        <w:t xml:space="preserve">SEICA </w:t>
      </w:r>
      <w:proofErr w:type="spellStart"/>
      <w:r w:rsidRPr="00025A4F">
        <w:rPr>
          <w:sz w:val="16"/>
          <w:szCs w:val="16"/>
          <w:lang w:val="de-DE"/>
        </w:rPr>
        <w:t>SpA</w:t>
      </w:r>
      <w:proofErr w:type="spellEnd"/>
      <w:r w:rsidR="00025A4F">
        <w:rPr>
          <w:sz w:val="16"/>
          <w:szCs w:val="16"/>
          <w:lang w:val="de-DE"/>
        </w:rPr>
        <w:t xml:space="preserve"> &amp; SEICA Automation</w:t>
      </w:r>
    </w:p>
    <w:p w14:paraId="1D586F24" w14:textId="77777777" w:rsidR="00CD6738" w:rsidRPr="000B751E" w:rsidRDefault="00CD6738" w:rsidP="004E4BA8">
      <w:pPr>
        <w:jc w:val="left"/>
        <w:rPr>
          <w:sz w:val="16"/>
          <w:szCs w:val="16"/>
        </w:rPr>
      </w:pPr>
      <w:r w:rsidRPr="000B751E">
        <w:rPr>
          <w:sz w:val="16"/>
          <w:szCs w:val="16"/>
        </w:rPr>
        <w:t>SAKI Corp</w:t>
      </w:r>
    </w:p>
    <w:p w14:paraId="64AC6735" w14:textId="77777777" w:rsidR="00CD6738" w:rsidRPr="00025A4F" w:rsidRDefault="00CD6738" w:rsidP="004E4BA8">
      <w:pPr>
        <w:jc w:val="left"/>
        <w:rPr>
          <w:sz w:val="16"/>
          <w:szCs w:val="16"/>
        </w:rPr>
      </w:pPr>
      <w:r w:rsidRPr="00025A4F">
        <w:rPr>
          <w:sz w:val="16"/>
          <w:szCs w:val="16"/>
        </w:rPr>
        <w:t>Scheid IT</w:t>
      </w:r>
    </w:p>
    <w:p w14:paraId="45003FC2" w14:textId="77777777" w:rsidR="00CD6738" w:rsidRPr="00025A4F" w:rsidRDefault="00CD6738" w:rsidP="004E4BA8">
      <w:pPr>
        <w:jc w:val="left"/>
        <w:rPr>
          <w:sz w:val="16"/>
          <w:szCs w:val="16"/>
        </w:rPr>
      </w:pPr>
      <w:r w:rsidRPr="00025A4F">
        <w:rPr>
          <w:sz w:val="16"/>
          <w:szCs w:val="16"/>
        </w:rPr>
        <w:t>SEHO Systems</w:t>
      </w:r>
    </w:p>
    <w:p w14:paraId="359AD7B5" w14:textId="77777777" w:rsidR="00CD6738" w:rsidRPr="000B751E" w:rsidRDefault="00CD6738" w:rsidP="004E4BA8">
      <w:pPr>
        <w:jc w:val="left"/>
        <w:rPr>
          <w:sz w:val="16"/>
          <w:szCs w:val="16"/>
          <w:lang w:val="de-DE"/>
        </w:rPr>
      </w:pPr>
      <w:r w:rsidRPr="000B751E">
        <w:rPr>
          <w:sz w:val="16"/>
          <w:szCs w:val="16"/>
          <w:lang w:val="de-DE"/>
        </w:rPr>
        <w:t>SICK AG</w:t>
      </w:r>
    </w:p>
    <w:p w14:paraId="1052199E" w14:textId="77777777" w:rsidR="00CD6738" w:rsidRPr="00025A4F" w:rsidRDefault="00CD6738" w:rsidP="004E4BA8">
      <w:pPr>
        <w:jc w:val="left"/>
        <w:rPr>
          <w:sz w:val="16"/>
          <w:szCs w:val="16"/>
          <w:lang w:val="de-DE"/>
        </w:rPr>
      </w:pPr>
      <w:r w:rsidRPr="00025A4F">
        <w:rPr>
          <w:sz w:val="16"/>
          <w:szCs w:val="16"/>
          <w:lang w:val="de-DE"/>
        </w:rPr>
        <w:t>SMT-Wertheim</w:t>
      </w:r>
    </w:p>
    <w:p w14:paraId="38AD743A" w14:textId="77777777" w:rsidR="00CD6738" w:rsidRPr="00025A4F" w:rsidRDefault="00CD6738" w:rsidP="004E4BA8">
      <w:pPr>
        <w:jc w:val="left"/>
        <w:rPr>
          <w:sz w:val="16"/>
          <w:szCs w:val="16"/>
          <w:lang w:val="de-DE"/>
        </w:rPr>
      </w:pPr>
      <w:proofErr w:type="spellStart"/>
      <w:r w:rsidRPr="00025A4F">
        <w:rPr>
          <w:sz w:val="16"/>
          <w:szCs w:val="16"/>
          <w:lang w:val="de-DE"/>
        </w:rPr>
        <w:t>SolderStar</w:t>
      </w:r>
      <w:proofErr w:type="spellEnd"/>
    </w:p>
    <w:p w14:paraId="7150A6E4" w14:textId="77777777" w:rsidR="00CD6738" w:rsidRPr="00025A4F" w:rsidRDefault="00CD6738" w:rsidP="004E4BA8">
      <w:pPr>
        <w:jc w:val="left"/>
        <w:rPr>
          <w:sz w:val="16"/>
          <w:szCs w:val="16"/>
          <w:lang w:val="de-DE"/>
        </w:rPr>
      </w:pPr>
      <w:r w:rsidRPr="00025A4F">
        <w:rPr>
          <w:sz w:val="16"/>
          <w:szCs w:val="16"/>
          <w:lang w:val="de-DE"/>
        </w:rPr>
        <w:t>Sonic Technology</w:t>
      </w:r>
    </w:p>
    <w:p w14:paraId="3E1F6028" w14:textId="77777777" w:rsidR="00CD6738" w:rsidRPr="000B751E" w:rsidRDefault="00CD6738" w:rsidP="004E4BA8">
      <w:pPr>
        <w:jc w:val="left"/>
        <w:rPr>
          <w:sz w:val="16"/>
          <w:szCs w:val="16"/>
        </w:rPr>
      </w:pPr>
      <w:r w:rsidRPr="000B751E">
        <w:rPr>
          <w:sz w:val="16"/>
          <w:szCs w:val="16"/>
        </w:rPr>
        <w:t>SPEA S.p.A.</w:t>
      </w:r>
    </w:p>
    <w:p w14:paraId="54B8A497" w14:textId="77777777" w:rsidR="00CD6738" w:rsidRPr="000B751E" w:rsidRDefault="00CD6738" w:rsidP="004E4BA8">
      <w:pPr>
        <w:jc w:val="left"/>
        <w:rPr>
          <w:sz w:val="16"/>
          <w:szCs w:val="16"/>
        </w:rPr>
      </w:pPr>
      <w:r w:rsidRPr="000B751E">
        <w:rPr>
          <w:sz w:val="16"/>
          <w:szCs w:val="16"/>
        </w:rPr>
        <w:t>SYNEO</w:t>
      </w:r>
    </w:p>
    <w:p w14:paraId="4A8F0853" w14:textId="77777777" w:rsidR="00CD6738" w:rsidRPr="000B751E" w:rsidRDefault="00CD6738" w:rsidP="004E4BA8">
      <w:pPr>
        <w:jc w:val="left"/>
        <w:rPr>
          <w:sz w:val="16"/>
          <w:szCs w:val="16"/>
        </w:rPr>
      </w:pPr>
      <w:r w:rsidRPr="000B751E">
        <w:rPr>
          <w:sz w:val="16"/>
          <w:szCs w:val="16"/>
        </w:rPr>
        <w:t>Test Research, Inc. (TRI)</w:t>
      </w:r>
    </w:p>
    <w:p w14:paraId="6C3F3F54" w14:textId="77777777" w:rsidR="00CD6738" w:rsidRPr="000B751E" w:rsidRDefault="00CD6738" w:rsidP="004E4BA8">
      <w:pPr>
        <w:jc w:val="left"/>
        <w:rPr>
          <w:sz w:val="16"/>
          <w:szCs w:val="16"/>
        </w:rPr>
      </w:pPr>
      <w:r w:rsidRPr="000B751E">
        <w:rPr>
          <w:sz w:val="16"/>
          <w:szCs w:val="16"/>
        </w:rPr>
        <w:t>Universal Instruments</w:t>
      </w:r>
    </w:p>
    <w:p w14:paraId="516D57ED" w14:textId="77777777" w:rsidR="00CD6738" w:rsidRPr="000B751E" w:rsidRDefault="00CD6738" w:rsidP="004E4BA8">
      <w:pPr>
        <w:jc w:val="left"/>
        <w:rPr>
          <w:sz w:val="16"/>
          <w:szCs w:val="16"/>
        </w:rPr>
      </w:pPr>
      <w:r w:rsidRPr="000B751E">
        <w:rPr>
          <w:sz w:val="16"/>
          <w:szCs w:val="16"/>
        </w:rPr>
        <w:t>VISCOM AG</w:t>
      </w:r>
    </w:p>
    <w:p w14:paraId="6AD2F3D7" w14:textId="77777777" w:rsidR="00CD6738" w:rsidRPr="000B751E" w:rsidRDefault="00CD6738" w:rsidP="004E4BA8">
      <w:pPr>
        <w:jc w:val="left"/>
        <w:rPr>
          <w:sz w:val="16"/>
          <w:szCs w:val="16"/>
        </w:rPr>
      </w:pPr>
      <w:proofErr w:type="spellStart"/>
      <w:r w:rsidRPr="000B751E">
        <w:rPr>
          <w:sz w:val="16"/>
          <w:szCs w:val="16"/>
        </w:rPr>
        <w:t>ViTrox</w:t>
      </w:r>
      <w:proofErr w:type="spellEnd"/>
    </w:p>
    <w:p w14:paraId="39E169A7" w14:textId="77777777" w:rsidR="00CD6738" w:rsidRPr="000B751E" w:rsidRDefault="00CD6738" w:rsidP="004E4BA8">
      <w:pPr>
        <w:jc w:val="left"/>
        <w:rPr>
          <w:sz w:val="16"/>
          <w:szCs w:val="16"/>
        </w:rPr>
      </w:pPr>
      <w:r w:rsidRPr="000B751E">
        <w:rPr>
          <w:sz w:val="16"/>
          <w:szCs w:val="16"/>
        </w:rPr>
        <w:t>YJ Link Co., Ltd.</w:t>
      </w:r>
    </w:p>
    <w:p w14:paraId="179F10E6" w14:textId="77777777" w:rsidR="00CD6738" w:rsidRPr="000B751E" w:rsidRDefault="00CD6738" w:rsidP="004E4BA8">
      <w:pPr>
        <w:jc w:val="left"/>
        <w:rPr>
          <w:sz w:val="16"/>
          <w:szCs w:val="16"/>
        </w:rPr>
      </w:pPr>
      <w:r w:rsidRPr="000B751E">
        <w:rPr>
          <w:sz w:val="16"/>
          <w:szCs w:val="16"/>
        </w:rPr>
        <w:t>YXLON</w:t>
      </w:r>
      <w:r w:rsidRPr="000B751E">
        <w:rPr>
          <w:sz w:val="16"/>
          <w:szCs w:val="16"/>
        </w:rPr>
        <w:tab/>
      </w:r>
    </w:p>
    <w:p w14:paraId="63ED182F" w14:textId="77777777" w:rsidR="004E4BA8" w:rsidRDefault="004E4BA8" w:rsidP="00320CD1">
      <w:pPr>
        <w:pageBreakBefore/>
        <w:rPr>
          <w:b/>
          <w:sz w:val="24"/>
          <w:u w:val="single"/>
        </w:rPr>
        <w:sectPr w:rsidR="004E4BA8" w:rsidSect="000B751E">
          <w:headerReference w:type="default" r:id="rId15"/>
          <w:footerReference w:type="default" r:id="rId16"/>
          <w:headerReference w:type="first" r:id="rId17"/>
          <w:footerReference w:type="first" r:id="rId18"/>
          <w:type w:val="continuous"/>
          <w:pgSz w:w="11909" w:h="16834" w:code="9"/>
          <w:pgMar w:top="2410" w:right="1134" w:bottom="1702" w:left="1134" w:header="720" w:footer="720" w:gutter="0"/>
          <w:cols w:num="3" w:space="284"/>
          <w:titlePg/>
          <w:docGrid w:linePitch="360"/>
        </w:sectPr>
      </w:pPr>
    </w:p>
    <w:p w14:paraId="1E619DA0" w14:textId="77777777" w:rsidR="006A5566" w:rsidRDefault="00EA0871" w:rsidP="00320CD1">
      <w:pPr>
        <w:pageBreakBefore/>
        <w:rPr>
          <w:noProof/>
        </w:rPr>
      </w:pPr>
      <w:r w:rsidRPr="001F6D54">
        <w:rPr>
          <w:b/>
          <w:sz w:val="24"/>
          <w:u w:val="single"/>
        </w:rPr>
        <w:lastRenderedPageBreak/>
        <w:t>Contents:</w:t>
      </w:r>
      <w:r w:rsidRPr="001F6D54">
        <w:rPr>
          <w:b/>
          <w:sz w:val="24"/>
          <w:szCs w:val="20"/>
        </w:rPr>
        <w:fldChar w:fldCharType="begin"/>
      </w:r>
      <w:r w:rsidRPr="001F6D54">
        <w:instrText xml:space="preserve"> TOC \o "1-5" \h \z </w:instrText>
      </w:r>
      <w:r w:rsidRPr="001F6D54">
        <w:rPr>
          <w:b/>
          <w:sz w:val="24"/>
          <w:szCs w:val="20"/>
        </w:rPr>
        <w:fldChar w:fldCharType="separate"/>
      </w:r>
    </w:p>
    <w:p w14:paraId="21E8BAB9" w14:textId="2E5C7336" w:rsidR="006A5566" w:rsidRDefault="000F200A">
      <w:pPr>
        <w:pStyle w:val="Verzeichnis1"/>
        <w:rPr>
          <w:rFonts w:asciiTheme="minorHAnsi" w:eastAsiaTheme="minorEastAsia" w:hAnsiTheme="minorHAnsi" w:cstheme="minorBidi"/>
          <w:b w:val="0"/>
          <w:noProof/>
          <w:sz w:val="22"/>
          <w:szCs w:val="22"/>
          <w:lang w:val="sv-SE" w:eastAsia="zh-CN"/>
        </w:rPr>
      </w:pPr>
      <w:hyperlink w:anchor="_Toc88460846" w:history="1">
        <w:r w:rsidR="006A5566" w:rsidRPr="00894434">
          <w:rPr>
            <w:rStyle w:val="Hyperlink"/>
            <w:noProof/>
          </w:rPr>
          <w:t>1</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Scope of The Hermes Standard specification</w:t>
        </w:r>
        <w:r w:rsidR="006A5566">
          <w:rPr>
            <w:noProof/>
            <w:webHidden/>
          </w:rPr>
          <w:tab/>
        </w:r>
        <w:r w:rsidR="006A5566">
          <w:rPr>
            <w:noProof/>
            <w:webHidden/>
          </w:rPr>
          <w:fldChar w:fldCharType="begin"/>
        </w:r>
        <w:r w:rsidR="006A5566">
          <w:rPr>
            <w:noProof/>
            <w:webHidden/>
          </w:rPr>
          <w:instrText xml:space="preserve"> PAGEREF _Toc88460846 \h </w:instrText>
        </w:r>
        <w:r w:rsidR="006A5566">
          <w:rPr>
            <w:noProof/>
            <w:webHidden/>
          </w:rPr>
        </w:r>
        <w:r w:rsidR="006A5566">
          <w:rPr>
            <w:noProof/>
            <w:webHidden/>
          </w:rPr>
          <w:fldChar w:fldCharType="separate"/>
        </w:r>
        <w:r w:rsidR="008E4478">
          <w:rPr>
            <w:noProof/>
            <w:webHidden/>
          </w:rPr>
          <w:t>5</w:t>
        </w:r>
        <w:r w:rsidR="006A5566">
          <w:rPr>
            <w:noProof/>
            <w:webHidden/>
          </w:rPr>
          <w:fldChar w:fldCharType="end"/>
        </w:r>
      </w:hyperlink>
    </w:p>
    <w:p w14:paraId="78501C80" w14:textId="60F3B115" w:rsidR="006A5566" w:rsidRDefault="000F200A">
      <w:pPr>
        <w:pStyle w:val="Verzeichnis1"/>
        <w:rPr>
          <w:rFonts w:asciiTheme="minorHAnsi" w:eastAsiaTheme="minorEastAsia" w:hAnsiTheme="minorHAnsi" w:cstheme="minorBidi"/>
          <w:b w:val="0"/>
          <w:noProof/>
          <w:sz w:val="22"/>
          <w:szCs w:val="22"/>
          <w:lang w:val="sv-SE" w:eastAsia="zh-CN"/>
        </w:rPr>
      </w:pPr>
      <w:hyperlink w:anchor="_Toc88460847" w:history="1">
        <w:r w:rsidR="006A5566" w:rsidRPr="00894434">
          <w:rPr>
            <w:rStyle w:val="Hyperlink"/>
            <w:noProof/>
          </w:rPr>
          <w:t>2</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Technical concept</w:t>
        </w:r>
        <w:r w:rsidR="006A5566">
          <w:rPr>
            <w:noProof/>
            <w:webHidden/>
          </w:rPr>
          <w:tab/>
        </w:r>
        <w:r w:rsidR="006A5566">
          <w:rPr>
            <w:noProof/>
            <w:webHidden/>
          </w:rPr>
          <w:fldChar w:fldCharType="begin"/>
        </w:r>
        <w:r w:rsidR="006A5566">
          <w:rPr>
            <w:noProof/>
            <w:webHidden/>
          </w:rPr>
          <w:instrText xml:space="preserve"> PAGEREF _Toc88460847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4625DC7" w14:textId="68BFBE45"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48" w:history="1">
        <w:r w:rsidR="006A5566" w:rsidRPr="00894434">
          <w:rPr>
            <w:rStyle w:val="Hyperlink"/>
            <w:noProof/>
            <w14:scene3d>
              <w14:camera w14:prst="orthographicFront"/>
              <w14:lightRig w14:rig="threePt" w14:dir="t">
                <w14:rot w14:lat="0" w14:lon="0" w14:rev="0"/>
              </w14:lightRig>
            </w14:scene3d>
          </w:rPr>
          <w:t>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Prerequisites</w:t>
        </w:r>
        <w:r w:rsidR="006A5566">
          <w:rPr>
            <w:noProof/>
            <w:webHidden/>
          </w:rPr>
          <w:tab/>
        </w:r>
        <w:r w:rsidR="006A5566">
          <w:rPr>
            <w:noProof/>
            <w:webHidden/>
          </w:rPr>
          <w:fldChar w:fldCharType="begin"/>
        </w:r>
        <w:r w:rsidR="006A5566">
          <w:rPr>
            <w:noProof/>
            <w:webHidden/>
          </w:rPr>
          <w:instrText xml:space="preserve"> PAGEREF _Toc88460848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CB457C3" w14:textId="787EFB0C"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49" w:history="1">
        <w:r w:rsidR="006A5566" w:rsidRPr="00894434">
          <w:rPr>
            <w:rStyle w:val="Hyperlink"/>
            <w:noProof/>
            <w14:scene3d>
              <w14:camera w14:prst="orthographicFront"/>
              <w14:lightRig w14:rig="threePt" w14:dir="t">
                <w14:rot w14:lat="0" w14:lon="0" w14:rev="0"/>
              </w14:lightRig>
            </w14:scene3d>
          </w:rPr>
          <w:t>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IDs</w:t>
        </w:r>
        <w:r w:rsidR="006A5566">
          <w:rPr>
            <w:noProof/>
            <w:webHidden/>
          </w:rPr>
          <w:tab/>
        </w:r>
        <w:r w:rsidR="006A5566">
          <w:rPr>
            <w:noProof/>
            <w:webHidden/>
          </w:rPr>
          <w:fldChar w:fldCharType="begin"/>
        </w:r>
        <w:r w:rsidR="006A5566">
          <w:rPr>
            <w:noProof/>
            <w:webHidden/>
          </w:rPr>
          <w:instrText xml:space="preserve"> PAGEREF _Toc88460849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D979DB7" w14:textId="4034676D"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50" w:history="1">
        <w:r w:rsidR="006A5566" w:rsidRPr="00894434">
          <w:rPr>
            <w:rStyle w:val="Hyperlink"/>
            <w:noProof/>
            <w14:scene3d>
              <w14:camera w14:prst="orthographicFront"/>
              <w14:lightRig w14:rig="threePt" w14:dir="t">
                <w14:rot w14:lat="0" w14:lon="0" w14:rev="0"/>
              </w14:lightRig>
            </w14:scene3d>
          </w:rPr>
          <w:t>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Machine-to-machine communication (horizontal channel)</w:t>
        </w:r>
        <w:r w:rsidR="006A5566">
          <w:rPr>
            <w:noProof/>
            <w:webHidden/>
          </w:rPr>
          <w:tab/>
        </w:r>
        <w:r w:rsidR="006A5566">
          <w:rPr>
            <w:noProof/>
            <w:webHidden/>
          </w:rPr>
          <w:fldChar w:fldCharType="begin"/>
        </w:r>
        <w:r w:rsidR="006A5566">
          <w:rPr>
            <w:noProof/>
            <w:webHidden/>
          </w:rPr>
          <w:instrText xml:space="preserve"> PAGEREF _Toc88460850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C8A796D" w14:textId="38919283"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51" w:history="1">
        <w:r w:rsidR="006A5566" w:rsidRPr="00894434">
          <w:rPr>
            <w:rStyle w:val="Hyperlink"/>
            <w:noProof/>
          </w:rPr>
          <w:t>2.3.1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_Toc88460851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176145DC" w14:textId="176753F9"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52" w:history="1">
        <w:r w:rsidR="006A5566" w:rsidRPr="00894434">
          <w:rPr>
            <w:rStyle w:val="Hyperlink"/>
            <w:noProof/>
          </w:rPr>
          <w:t>2.3.2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_Toc88460852 \h </w:instrText>
        </w:r>
        <w:r w:rsidR="006A5566">
          <w:rPr>
            <w:noProof/>
            <w:webHidden/>
          </w:rPr>
        </w:r>
        <w:r w:rsidR="006A5566">
          <w:rPr>
            <w:noProof/>
            <w:webHidden/>
          </w:rPr>
          <w:fldChar w:fldCharType="separate"/>
        </w:r>
        <w:r w:rsidR="008E4478">
          <w:rPr>
            <w:noProof/>
            <w:webHidden/>
          </w:rPr>
          <w:t>7</w:t>
        </w:r>
        <w:r w:rsidR="006A5566">
          <w:rPr>
            <w:noProof/>
            <w:webHidden/>
          </w:rPr>
          <w:fldChar w:fldCharType="end"/>
        </w:r>
      </w:hyperlink>
    </w:p>
    <w:p w14:paraId="09C1B4C2" w14:textId="024E154C"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53" w:history="1">
        <w:r w:rsidR="006A5566" w:rsidRPr="00894434">
          <w:rPr>
            <w:rStyle w:val="Hyperlink"/>
            <w:noProof/>
          </w:rPr>
          <w:t>2.3.3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Normal operation</w:t>
        </w:r>
        <w:r w:rsidR="006A5566">
          <w:rPr>
            <w:noProof/>
            <w:webHidden/>
          </w:rPr>
          <w:tab/>
        </w:r>
        <w:r w:rsidR="006A5566">
          <w:rPr>
            <w:noProof/>
            <w:webHidden/>
          </w:rPr>
          <w:fldChar w:fldCharType="begin"/>
        </w:r>
        <w:r w:rsidR="006A5566">
          <w:rPr>
            <w:noProof/>
            <w:webHidden/>
          </w:rPr>
          <w:instrText xml:space="preserve"> PAGEREF _Toc88460853 \h </w:instrText>
        </w:r>
        <w:r w:rsidR="006A5566">
          <w:rPr>
            <w:noProof/>
            <w:webHidden/>
          </w:rPr>
        </w:r>
        <w:r w:rsidR="006A5566">
          <w:rPr>
            <w:noProof/>
            <w:webHidden/>
          </w:rPr>
          <w:fldChar w:fldCharType="separate"/>
        </w:r>
        <w:r w:rsidR="008E4478">
          <w:rPr>
            <w:noProof/>
            <w:webHidden/>
          </w:rPr>
          <w:t>9</w:t>
        </w:r>
        <w:r w:rsidR="006A5566">
          <w:rPr>
            <w:noProof/>
            <w:webHidden/>
          </w:rPr>
          <w:fldChar w:fldCharType="end"/>
        </w:r>
      </w:hyperlink>
    </w:p>
    <w:p w14:paraId="674033EA" w14:textId="24C80427"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54" w:history="1">
        <w:r w:rsidR="006A5566" w:rsidRPr="00894434">
          <w:rPr>
            <w:rStyle w:val="Hyperlink"/>
            <w:noProof/>
          </w:rPr>
          <w:t>2.3.4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 error handling</w:t>
        </w:r>
        <w:r w:rsidR="006A5566">
          <w:rPr>
            <w:noProof/>
            <w:webHidden/>
          </w:rPr>
          <w:tab/>
        </w:r>
        <w:r w:rsidR="006A5566">
          <w:rPr>
            <w:noProof/>
            <w:webHidden/>
          </w:rPr>
          <w:fldChar w:fldCharType="begin"/>
        </w:r>
        <w:r w:rsidR="006A5566">
          <w:rPr>
            <w:noProof/>
            <w:webHidden/>
          </w:rPr>
          <w:instrText xml:space="preserve"> PAGEREF _Toc88460854 \h </w:instrText>
        </w:r>
        <w:r w:rsidR="006A5566">
          <w:rPr>
            <w:noProof/>
            <w:webHidden/>
          </w:rPr>
        </w:r>
        <w:r w:rsidR="006A5566">
          <w:rPr>
            <w:noProof/>
            <w:webHidden/>
          </w:rPr>
          <w:fldChar w:fldCharType="separate"/>
        </w:r>
        <w:r w:rsidR="008E4478">
          <w:rPr>
            <w:noProof/>
            <w:webHidden/>
          </w:rPr>
          <w:t>10</w:t>
        </w:r>
        <w:r w:rsidR="006A5566">
          <w:rPr>
            <w:noProof/>
            <w:webHidden/>
          </w:rPr>
          <w:fldChar w:fldCharType="end"/>
        </w:r>
      </w:hyperlink>
    </w:p>
    <w:p w14:paraId="2514961D" w14:textId="3D1209A5" w:rsidR="006A5566" w:rsidRDefault="000F200A">
      <w:pPr>
        <w:pStyle w:val="Verzeichnis4"/>
        <w:rPr>
          <w:rFonts w:asciiTheme="minorHAnsi" w:eastAsiaTheme="minorEastAsia" w:hAnsiTheme="minorHAnsi" w:cstheme="minorBidi"/>
          <w:noProof/>
          <w:sz w:val="22"/>
          <w:szCs w:val="22"/>
          <w:lang w:val="sv-SE" w:eastAsia="zh-CN"/>
        </w:rPr>
      </w:pPr>
      <w:hyperlink w:anchor="_Toc88460855" w:history="1">
        <w:r w:rsidR="006A5566" w:rsidRPr="00894434">
          <w:rPr>
            <w:rStyle w:val="Hyperlink"/>
            <w:noProof/>
          </w:rPr>
          <w:t>Scenario U1a</w:t>
        </w:r>
        <w:r w:rsidR="006A5566">
          <w:rPr>
            <w:noProof/>
            <w:webHidden/>
          </w:rPr>
          <w:tab/>
        </w:r>
        <w:r w:rsidR="006A5566">
          <w:rPr>
            <w:noProof/>
            <w:webHidden/>
          </w:rPr>
          <w:fldChar w:fldCharType="begin"/>
        </w:r>
        <w:r w:rsidR="006A5566">
          <w:rPr>
            <w:noProof/>
            <w:webHidden/>
          </w:rPr>
          <w:instrText xml:space="preserve"> PAGEREF _Toc88460855 \h </w:instrText>
        </w:r>
        <w:r w:rsidR="006A5566">
          <w:rPr>
            <w:noProof/>
            <w:webHidden/>
          </w:rPr>
        </w:r>
        <w:r w:rsidR="006A5566">
          <w:rPr>
            <w:noProof/>
            <w:webHidden/>
          </w:rPr>
          <w:fldChar w:fldCharType="separate"/>
        </w:r>
        <w:r w:rsidR="008E4478">
          <w:rPr>
            <w:noProof/>
            <w:webHidden/>
          </w:rPr>
          <w:t>11</w:t>
        </w:r>
        <w:r w:rsidR="006A5566">
          <w:rPr>
            <w:noProof/>
            <w:webHidden/>
          </w:rPr>
          <w:fldChar w:fldCharType="end"/>
        </w:r>
      </w:hyperlink>
    </w:p>
    <w:p w14:paraId="21CFA4EA" w14:textId="0367B55A" w:rsidR="006A5566" w:rsidRDefault="000F200A">
      <w:pPr>
        <w:pStyle w:val="Verzeichnis4"/>
        <w:rPr>
          <w:rFonts w:asciiTheme="minorHAnsi" w:eastAsiaTheme="minorEastAsia" w:hAnsiTheme="minorHAnsi" w:cstheme="minorBidi"/>
          <w:noProof/>
          <w:sz w:val="22"/>
          <w:szCs w:val="22"/>
          <w:lang w:val="sv-SE" w:eastAsia="zh-CN"/>
        </w:rPr>
      </w:pPr>
      <w:hyperlink w:anchor="_Toc88460856" w:history="1">
        <w:r w:rsidR="006A5566" w:rsidRPr="00894434">
          <w:rPr>
            <w:rStyle w:val="Hyperlink"/>
            <w:noProof/>
          </w:rPr>
          <w:t>Scenario U1b</w:t>
        </w:r>
        <w:r w:rsidR="006A5566">
          <w:rPr>
            <w:noProof/>
            <w:webHidden/>
          </w:rPr>
          <w:tab/>
        </w:r>
        <w:r w:rsidR="006A5566">
          <w:rPr>
            <w:noProof/>
            <w:webHidden/>
          </w:rPr>
          <w:fldChar w:fldCharType="begin"/>
        </w:r>
        <w:r w:rsidR="006A5566">
          <w:rPr>
            <w:noProof/>
            <w:webHidden/>
          </w:rPr>
          <w:instrText xml:space="preserve"> PAGEREF _Toc88460856 \h </w:instrText>
        </w:r>
        <w:r w:rsidR="006A5566">
          <w:rPr>
            <w:noProof/>
            <w:webHidden/>
          </w:rPr>
        </w:r>
        <w:r w:rsidR="006A5566">
          <w:rPr>
            <w:noProof/>
            <w:webHidden/>
          </w:rPr>
          <w:fldChar w:fldCharType="separate"/>
        </w:r>
        <w:r w:rsidR="008E4478">
          <w:rPr>
            <w:noProof/>
            <w:webHidden/>
          </w:rPr>
          <w:t>12</w:t>
        </w:r>
        <w:r w:rsidR="006A5566">
          <w:rPr>
            <w:noProof/>
            <w:webHidden/>
          </w:rPr>
          <w:fldChar w:fldCharType="end"/>
        </w:r>
      </w:hyperlink>
    </w:p>
    <w:p w14:paraId="35F65856" w14:textId="1F93ED59" w:rsidR="006A5566" w:rsidRDefault="000F200A">
      <w:pPr>
        <w:pStyle w:val="Verzeichnis4"/>
        <w:rPr>
          <w:rFonts w:asciiTheme="minorHAnsi" w:eastAsiaTheme="minorEastAsia" w:hAnsiTheme="minorHAnsi" w:cstheme="minorBidi"/>
          <w:noProof/>
          <w:sz w:val="22"/>
          <w:szCs w:val="22"/>
          <w:lang w:val="sv-SE" w:eastAsia="zh-CN"/>
        </w:rPr>
      </w:pPr>
      <w:hyperlink w:anchor="_Toc88460857" w:history="1">
        <w:r w:rsidR="006A5566" w:rsidRPr="00894434">
          <w:rPr>
            <w:rStyle w:val="Hyperlink"/>
            <w:noProof/>
          </w:rPr>
          <w:t>Scenario U2</w:t>
        </w:r>
        <w:r w:rsidR="006A5566">
          <w:rPr>
            <w:noProof/>
            <w:webHidden/>
          </w:rPr>
          <w:tab/>
        </w:r>
        <w:r w:rsidR="006A5566">
          <w:rPr>
            <w:noProof/>
            <w:webHidden/>
          </w:rPr>
          <w:fldChar w:fldCharType="begin"/>
        </w:r>
        <w:r w:rsidR="006A5566">
          <w:rPr>
            <w:noProof/>
            <w:webHidden/>
          </w:rPr>
          <w:instrText xml:space="preserve"> PAGEREF _Toc88460857 \h </w:instrText>
        </w:r>
        <w:r w:rsidR="006A5566">
          <w:rPr>
            <w:noProof/>
            <w:webHidden/>
          </w:rPr>
        </w:r>
        <w:r w:rsidR="006A5566">
          <w:rPr>
            <w:noProof/>
            <w:webHidden/>
          </w:rPr>
          <w:fldChar w:fldCharType="separate"/>
        </w:r>
        <w:r w:rsidR="008E4478">
          <w:rPr>
            <w:noProof/>
            <w:webHidden/>
          </w:rPr>
          <w:t>13</w:t>
        </w:r>
        <w:r w:rsidR="006A5566">
          <w:rPr>
            <w:noProof/>
            <w:webHidden/>
          </w:rPr>
          <w:fldChar w:fldCharType="end"/>
        </w:r>
      </w:hyperlink>
    </w:p>
    <w:p w14:paraId="46A79EFA" w14:textId="268AE010" w:rsidR="006A5566" w:rsidRDefault="000F200A">
      <w:pPr>
        <w:pStyle w:val="Verzeichnis4"/>
        <w:rPr>
          <w:rFonts w:asciiTheme="minorHAnsi" w:eastAsiaTheme="minorEastAsia" w:hAnsiTheme="minorHAnsi" w:cstheme="minorBidi"/>
          <w:noProof/>
          <w:sz w:val="22"/>
          <w:szCs w:val="22"/>
          <w:lang w:val="sv-SE" w:eastAsia="zh-CN"/>
        </w:rPr>
      </w:pPr>
      <w:hyperlink w:anchor="_Toc88460858" w:history="1">
        <w:r w:rsidR="006A5566" w:rsidRPr="00894434">
          <w:rPr>
            <w:rStyle w:val="Hyperlink"/>
            <w:noProof/>
          </w:rPr>
          <w:t>Scenario U3</w:t>
        </w:r>
        <w:r w:rsidR="006A5566">
          <w:rPr>
            <w:noProof/>
            <w:webHidden/>
          </w:rPr>
          <w:tab/>
        </w:r>
        <w:r w:rsidR="006A5566">
          <w:rPr>
            <w:noProof/>
            <w:webHidden/>
          </w:rPr>
          <w:fldChar w:fldCharType="begin"/>
        </w:r>
        <w:r w:rsidR="006A5566">
          <w:rPr>
            <w:noProof/>
            <w:webHidden/>
          </w:rPr>
          <w:instrText xml:space="preserve"> PAGEREF _Toc88460858 \h </w:instrText>
        </w:r>
        <w:r w:rsidR="006A5566">
          <w:rPr>
            <w:noProof/>
            <w:webHidden/>
          </w:rPr>
        </w:r>
        <w:r w:rsidR="006A5566">
          <w:rPr>
            <w:noProof/>
            <w:webHidden/>
          </w:rPr>
          <w:fldChar w:fldCharType="separate"/>
        </w:r>
        <w:r w:rsidR="008E4478">
          <w:rPr>
            <w:noProof/>
            <w:webHidden/>
          </w:rPr>
          <w:t>14</w:t>
        </w:r>
        <w:r w:rsidR="006A5566">
          <w:rPr>
            <w:noProof/>
            <w:webHidden/>
          </w:rPr>
          <w:fldChar w:fldCharType="end"/>
        </w:r>
      </w:hyperlink>
    </w:p>
    <w:p w14:paraId="278ABE74" w14:textId="17D65C01" w:rsidR="006A5566" w:rsidRDefault="000F200A">
      <w:pPr>
        <w:pStyle w:val="Verzeichnis4"/>
        <w:rPr>
          <w:rFonts w:asciiTheme="minorHAnsi" w:eastAsiaTheme="minorEastAsia" w:hAnsiTheme="minorHAnsi" w:cstheme="minorBidi"/>
          <w:noProof/>
          <w:sz w:val="22"/>
          <w:szCs w:val="22"/>
          <w:lang w:val="sv-SE" w:eastAsia="zh-CN"/>
        </w:rPr>
      </w:pPr>
      <w:hyperlink w:anchor="_Toc88460859" w:history="1">
        <w:r w:rsidR="006A5566" w:rsidRPr="00894434">
          <w:rPr>
            <w:rStyle w:val="Hyperlink"/>
            <w:noProof/>
          </w:rPr>
          <w:t>Scenario D1</w:t>
        </w:r>
        <w:r w:rsidR="006A5566">
          <w:rPr>
            <w:noProof/>
            <w:webHidden/>
          </w:rPr>
          <w:tab/>
        </w:r>
        <w:r w:rsidR="006A5566">
          <w:rPr>
            <w:noProof/>
            <w:webHidden/>
          </w:rPr>
          <w:fldChar w:fldCharType="begin"/>
        </w:r>
        <w:r w:rsidR="006A5566">
          <w:rPr>
            <w:noProof/>
            <w:webHidden/>
          </w:rPr>
          <w:instrText xml:space="preserve"> PAGEREF _Toc88460859 \h </w:instrText>
        </w:r>
        <w:r w:rsidR="006A5566">
          <w:rPr>
            <w:noProof/>
            <w:webHidden/>
          </w:rPr>
        </w:r>
        <w:r w:rsidR="006A5566">
          <w:rPr>
            <w:noProof/>
            <w:webHidden/>
          </w:rPr>
          <w:fldChar w:fldCharType="separate"/>
        </w:r>
        <w:r w:rsidR="008E4478">
          <w:rPr>
            <w:noProof/>
            <w:webHidden/>
          </w:rPr>
          <w:t>15</w:t>
        </w:r>
        <w:r w:rsidR="006A5566">
          <w:rPr>
            <w:noProof/>
            <w:webHidden/>
          </w:rPr>
          <w:fldChar w:fldCharType="end"/>
        </w:r>
      </w:hyperlink>
    </w:p>
    <w:p w14:paraId="10B9359F" w14:textId="784D2C7A" w:rsidR="006A5566" w:rsidRDefault="000F200A">
      <w:pPr>
        <w:pStyle w:val="Verzeichnis4"/>
        <w:rPr>
          <w:rFonts w:asciiTheme="minorHAnsi" w:eastAsiaTheme="minorEastAsia" w:hAnsiTheme="minorHAnsi" w:cstheme="minorBidi"/>
          <w:noProof/>
          <w:sz w:val="22"/>
          <w:szCs w:val="22"/>
          <w:lang w:val="sv-SE" w:eastAsia="zh-CN"/>
        </w:rPr>
      </w:pPr>
      <w:hyperlink w:anchor="_Toc88460860" w:history="1">
        <w:r w:rsidR="006A5566" w:rsidRPr="00894434">
          <w:rPr>
            <w:rStyle w:val="Hyperlink"/>
            <w:noProof/>
          </w:rPr>
          <w:t>Scenario D2</w:t>
        </w:r>
        <w:r w:rsidR="006A5566">
          <w:rPr>
            <w:noProof/>
            <w:webHidden/>
          </w:rPr>
          <w:tab/>
        </w:r>
        <w:r w:rsidR="006A5566">
          <w:rPr>
            <w:noProof/>
            <w:webHidden/>
          </w:rPr>
          <w:fldChar w:fldCharType="begin"/>
        </w:r>
        <w:r w:rsidR="006A5566">
          <w:rPr>
            <w:noProof/>
            <w:webHidden/>
          </w:rPr>
          <w:instrText xml:space="preserve"> PAGEREF _Toc88460860 \h </w:instrText>
        </w:r>
        <w:r w:rsidR="006A5566">
          <w:rPr>
            <w:noProof/>
            <w:webHidden/>
          </w:rPr>
        </w:r>
        <w:r w:rsidR="006A5566">
          <w:rPr>
            <w:noProof/>
            <w:webHidden/>
          </w:rPr>
          <w:fldChar w:fldCharType="separate"/>
        </w:r>
        <w:r w:rsidR="008E4478">
          <w:rPr>
            <w:noProof/>
            <w:webHidden/>
          </w:rPr>
          <w:t>16</w:t>
        </w:r>
        <w:r w:rsidR="006A5566">
          <w:rPr>
            <w:noProof/>
            <w:webHidden/>
          </w:rPr>
          <w:fldChar w:fldCharType="end"/>
        </w:r>
      </w:hyperlink>
    </w:p>
    <w:p w14:paraId="2C4AC132" w14:textId="598FB977" w:rsidR="006A5566" w:rsidRDefault="000F200A">
      <w:pPr>
        <w:pStyle w:val="Verzeichnis4"/>
        <w:rPr>
          <w:rFonts w:asciiTheme="minorHAnsi" w:eastAsiaTheme="minorEastAsia" w:hAnsiTheme="minorHAnsi" w:cstheme="minorBidi"/>
          <w:noProof/>
          <w:sz w:val="22"/>
          <w:szCs w:val="22"/>
          <w:lang w:val="sv-SE" w:eastAsia="zh-CN"/>
        </w:rPr>
      </w:pPr>
      <w:hyperlink w:anchor="_Toc88460861" w:history="1">
        <w:r w:rsidR="006A5566" w:rsidRPr="00894434">
          <w:rPr>
            <w:rStyle w:val="Hyperlink"/>
            <w:noProof/>
          </w:rPr>
          <w:t>Scenario D3</w:t>
        </w:r>
        <w:r w:rsidR="006A5566">
          <w:rPr>
            <w:noProof/>
            <w:webHidden/>
          </w:rPr>
          <w:tab/>
        </w:r>
        <w:r w:rsidR="006A5566">
          <w:rPr>
            <w:noProof/>
            <w:webHidden/>
          </w:rPr>
          <w:fldChar w:fldCharType="begin"/>
        </w:r>
        <w:r w:rsidR="006A5566">
          <w:rPr>
            <w:noProof/>
            <w:webHidden/>
          </w:rPr>
          <w:instrText xml:space="preserve"> PAGEREF _Toc88460861 \h </w:instrText>
        </w:r>
        <w:r w:rsidR="006A5566">
          <w:rPr>
            <w:noProof/>
            <w:webHidden/>
          </w:rPr>
        </w:r>
        <w:r w:rsidR="006A5566">
          <w:rPr>
            <w:noProof/>
            <w:webHidden/>
          </w:rPr>
          <w:fldChar w:fldCharType="separate"/>
        </w:r>
        <w:r w:rsidR="008E4478">
          <w:rPr>
            <w:noProof/>
            <w:webHidden/>
          </w:rPr>
          <w:t>17</w:t>
        </w:r>
        <w:r w:rsidR="006A5566">
          <w:rPr>
            <w:noProof/>
            <w:webHidden/>
          </w:rPr>
          <w:fldChar w:fldCharType="end"/>
        </w:r>
      </w:hyperlink>
    </w:p>
    <w:p w14:paraId="4AE269FD" w14:textId="77547B71"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62" w:history="1">
        <w:r w:rsidR="006A5566" w:rsidRPr="00894434">
          <w:rPr>
            <w:rStyle w:val="Hyperlink"/>
            <w:noProof/>
          </w:rPr>
          <w:t>2.3.5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BoardForecast</w:t>
        </w:r>
        <w:r w:rsidR="006A5566">
          <w:rPr>
            <w:noProof/>
            <w:webHidden/>
          </w:rPr>
          <w:tab/>
        </w:r>
        <w:r w:rsidR="006A5566">
          <w:rPr>
            <w:noProof/>
            <w:webHidden/>
          </w:rPr>
          <w:fldChar w:fldCharType="begin"/>
        </w:r>
        <w:r w:rsidR="006A5566">
          <w:rPr>
            <w:noProof/>
            <w:webHidden/>
          </w:rPr>
          <w:instrText xml:space="preserve"> PAGEREF _Toc88460862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6B08EC0B" w14:textId="39B6CAD4" w:rsidR="006A5566" w:rsidRDefault="000F200A">
      <w:pPr>
        <w:pStyle w:val="Verzeichnis4"/>
        <w:rPr>
          <w:rFonts w:asciiTheme="minorHAnsi" w:eastAsiaTheme="minorEastAsia" w:hAnsiTheme="minorHAnsi" w:cstheme="minorBidi"/>
          <w:noProof/>
          <w:sz w:val="22"/>
          <w:szCs w:val="22"/>
          <w:lang w:val="sv-SE" w:eastAsia="zh-CN"/>
        </w:rPr>
      </w:pPr>
      <w:hyperlink w:anchor="_Toc88460863" w:history="1">
        <w:r w:rsidR="006A5566" w:rsidRPr="00894434">
          <w:rPr>
            <w:rStyle w:val="Hyperlink"/>
            <w:noProof/>
          </w:rPr>
          <w:t>Scenario 1</w:t>
        </w:r>
        <w:r w:rsidR="006A5566">
          <w:rPr>
            <w:noProof/>
            <w:webHidden/>
          </w:rPr>
          <w:tab/>
        </w:r>
        <w:r w:rsidR="006A5566">
          <w:rPr>
            <w:noProof/>
            <w:webHidden/>
          </w:rPr>
          <w:fldChar w:fldCharType="begin"/>
        </w:r>
        <w:r w:rsidR="006A5566">
          <w:rPr>
            <w:noProof/>
            <w:webHidden/>
          </w:rPr>
          <w:instrText xml:space="preserve"> PAGEREF _Toc88460863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505459BB" w14:textId="138362FA" w:rsidR="006A5566" w:rsidRDefault="000F200A">
      <w:pPr>
        <w:pStyle w:val="Verzeichnis4"/>
        <w:rPr>
          <w:rFonts w:asciiTheme="minorHAnsi" w:eastAsiaTheme="minorEastAsia" w:hAnsiTheme="minorHAnsi" w:cstheme="minorBidi"/>
          <w:noProof/>
          <w:sz w:val="22"/>
          <w:szCs w:val="22"/>
          <w:lang w:val="sv-SE" w:eastAsia="zh-CN"/>
        </w:rPr>
      </w:pPr>
      <w:hyperlink w:anchor="_Toc88460864" w:history="1">
        <w:r w:rsidR="006A5566" w:rsidRPr="00894434">
          <w:rPr>
            <w:rStyle w:val="Hyperlink"/>
            <w:noProof/>
          </w:rPr>
          <w:t>Scenario 1 (error handling)</w:t>
        </w:r>
        <w:r w:rsidR="006A5566">
          <w:rPr>
            <w:noProof/>
            <w:webHidden/>
          </w:rPr>
          <w:tab/>
        </w:r>
        <w:r w:rsidR="006A5566">
          <w:rPr>
            <w:noProof/>
            <w:webHidden/>
          </w:rPr>
          <w:fldChar w:fldCharType="begin"/>
        </w:r>
        <w:r w:rsidR="006A5566">
          <w:rPr>
            <w:noProof/>
            <w:webHidden/>
          </w:rPr>
          <w:instrText xml:space="preserve"> PAGEREF _Toc88460864 \h </w:instrText>
        </w:r>
        <w:r w:rsidR="006A5566">
          <w:rPr>
            <w:noProof/>
            <w:webHidden/>
          </w:rPr>
        </w:r>
        <w:r w:rsidR="006A5566">
          <w:rPr>
            <w:noProof/>
            <w:webHidden/>
          </w:rPr>
          <w:fldChar w:fldCharType="separate"/>
        </w:r>
        <w:r w:rsidR="008E4478">
          <w:rPr>
            <w:noProof/>
            <w:webHidden/>
          </w:rPr>
          <w:t>20</w:t>
        </w:r>
        <w:r w:rsidR="006A5566">
          <w:rPr>
            <w:noProof/>
            <w:webHidden/>
          </w:rPr>
          <w:fldChar w:fldCharType="end"/>
        </w:r>
      </w:hyperlink>
    </w:p>
    <w:p w14:paraId="4F033EF6" w14:textId="5CC1F848" w:rsidR="006A5566" w:rsidRDefault="000F200A">
      <w:pPr>
        <w:pStyle w:val="Verzeichnis4"/>
        <w:rPr>
          <w:rFonts w:asciiTheme="minorHAnsi" w:eastAsiaTheme="minorEastAsia" w:hAnsiTheme="minorHAnsi" w:cstheme="minorBidi"/>
          <w:noProof/>
          <w:sz w:val="22"/>
          <w:szCs w:val="22"/>
          <w:lang w:val="sv-SE" w:eastAsia="zh-CN"/>
        </w:rPr>
      </w:pPr>
      <w:hyperlink w:anchor="_Toc88460865" w:history="1">
        <w:r w:rsidR="006A5566" w:rsidRPr="00894434">
          <w:rPr>
            <w:rStyle w:val="Hyperlink"/>
            <w:noProof/>
          </w:rPr>
          <w:t>Scenario 2</w:t>
        </w:r>
        <w:r w:rsidR="006A5566">
          <w:rPr>
            <w:noProof/>
            <w:webHidden/>
          </w:rPr>
          <w:tab/>
        </w:r>
        <w:r w:rsidR="006A5566">
          <w:rPr>
            <w:noProof/>
            <w:webHidden/>
          </w:rPr>
          <w:fldChar w:fldCharType="begin"/>
        </w:r>
        <w:r w:rsidR="006A5566">
          <w:rPr>
            <w:noProof/>
            <w:webHidden/>
          </w:rPr>
          <w:instrText xml:space="preserve"> PAGEREF _Toc88460865 \h </w:instrText>
        </w:r>
        <w:r w:rsidR="006A5566">
          <w:rPr>
            <w:noProof/>
            <w:webHidden/>
          </w:rPr>
        </w:r>
        <w:r w:rsidR="006A5566">
          <w:rPr>
            <w:noProof/>
            <w:webHidden/>
          </w:rPr>
          <w:fldChar w:fldCharType="separate"/>
        </w:r>
        <w:r w:rsidR="008E4478">
          <w:rPr>
            <w:noProof/>
            <w:webHidden/>
          </w:rPr>
          <w:t>21</w:t>
        </w:r>
        <w:r w:rsidR="006A5566">
          <w:rPr>
            <w:noProof/>
            <w:webHidden/>
          </w:rPr>
          <w:fldChar w:fldCharType="end"/>
        </w:r>
      </w:hyperlink>
    </w:p>
    <w:p w14:paraId="4A935003" w14:textId="07F41991"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66" w:history="1">
        <w:r w:rsidR="006A5566" w:rsidRPr="00894434">
          <w:rPr>
            <w:rStyle w:val="Hyperlink"/>
            <w:noProof/>
          </w:rPr>
          <w:t>2.3.6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_Toc88460866 \h </w:instrText>
        </w:r>
        <w:r w:rsidR="006A5566">
          <w:rPr>
            <w:noProof/>
            <w:webHidden/>
          </w:rPr>
        </w:r>
        <w:r w:rsidR="006A5566">
          <w:rPr>
            <w:noProof/>
            <w:webHidden/>
          </w:rPr>
          <w:fldChar w:fldCharType="separate"/>
        </w:r>
        <w:r w:rsidR="008E4478">
          <w:rPr>
            <w:noProof/>
            <w:webHidden/>
          </w:rPr>
          <w:t>22</w:t>
        </w:r>
        <w:r w:rsidR="006A5566">
          <w:rPr>
            <w:noProof/>
            <w:webHidden/>
          </w:rPr>
          <w:fldChar w:fldCharType="end"/>
        </w:r>
      </w:hyperlink>
    </w:p>
    <w:p w14:paraId="10716B78" w14:textId="30A32E38"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67" w:history="1">
        <w:r w:rsidR="006A5566" w:rsidRPr="00894434">
          <w:rPr>
            <w:rStyle w:val="Hyperlink"/>
            <w:noProof/>
          </w:rPr>
          <w:t>2.3.7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‘Route’</w:t>
        </w:r>
        <w:r w:rsidR="006A5566">
          <w:rPr>
            <w:noProof/>
            <w:webHidden/>
          </w:rPr>
          <w:tab/>
        </w:r>
        <w:r w:rsidR="006A5566">
          <w:rPr>
            <w:noProof/>
            <w:webHidden/>
          </w:rPr>
          <w:fldChar w:fldCharType="begin"/>
        </w:r>
        <w:r w:rsidR="006A5566">
          <w:rPr>
            <w:noProof/>
            <w:webHidden/>
          </w:rPr>
          <w:instrText xml:space="preserve"> PAGEREF _Toc88460867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6A348F0B" w14:textId="11516090"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68" w:history="1">
        <w:r w:rsidR="006A5566" w:rsidRPr="00894434">
          <w:rPr>
            <w:rStyle w:val="Hyperlink"/>
            <w:noProof/>
          </w:rPr>
          <w:t>2.3.8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‘Action’</w:t>
        </w:r>
        <w:r w:rsidR="006A5566">
          <w:rPr>
            <w:noProof/>
            <w:webHidden/>
          </w:rPr>
          <w:tab/>
        </w:r>
        <w:r w:rsidR="006A5566">
          <w:rPr>
            <w:noProof/>
            <w:webHidden/>
          </w:rPr>
          <w:fldChar w:fldCharType="begin"/>
        </w:r>
        <w:r w:rsidR="006A5566">
          <w:rPr>
            <w:noProof/>
            <w:webHidden/>
          </w:rPr>
          <w:instrText xml:space="preserve"> PAGEREF _Toc88460868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D607887" w14:textId="5C4EA6A3"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69" w:history="1">
        <w:r w:rsidR="006A5566" w:rsidRPr="00894434">
          <w:rPr>
            <w:rStyle w:val="Hyperlink"/>
            <w:noProof/>
            <w14:scene3d>
              <w14:camera w14:prst="orthographicFront"/>
              <w14:lightRig w14:rig="threePt" w14:dir="t">
                <w14:rot w14:lat="0" w14:lon="0" w14:rev="0"/>
              </w14:lightRig>
            </w14:scene3d>
          </w:rPr>
          <w:t>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_Toc88460869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8FCC395" w14:textId="65B3FD45"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70" w:history="1">
        <w:r w:rsidR="006A5566" w:rsidRPr="00894434">
          <w:rPr>
            <w:rStyle w:val="Hyperlink"/>
            <w:noProof/>
          </w:rPr>
          <w:t>2.4.1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_Toc88460870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13E824BE" w14:textId="68572B95"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71" w:history="1">
        <w:r w:rsidR="006A5566" w:rsidRPr="00894434">
          <w:rPr>
            <w:rStyle w:val="Hyperlink"/>
            <w:noProof/>
          </w:rPr>
          <w:t>2.4.2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_Toc88460871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4BD63902" w14:textId="0DDC807E"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72" w:history="1">
        <w:r w:rsidR="006A5566" w:rsidRPr="00894434">
          <w:rPr>
            <w:rStyle w:val="Hyperlink"/>
            <w:noProof/>
            <w14:scene3d>
              <w14:camera w14:prst="orthographicFront"/>
              <w14:lightRig w14:rig="threePt" w14:dir="t">
                <w14:rot w14:lat="0" w14:lon="0" w14:rev="0"/>
              </w14:lightRig>
            </w14:scene3d>
          </w:rPr>
          <w:t>2.5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Communication with supervisory system (vertical channel)</w:t>
        </w:r>
        <w:r w:rsidR="006A5566">
          <w:rPr>
            <w:noProof/>
            <w:webHidden/>
          </w:rPr>
          <w:tab/>
        </w:r>
        <w:r w:rsidR="006A5566">
          <w:rPr>
            <w:noProof/>
            <w:webHidden/>
          </w:rPr>
          <w:fldChar w:fldCharType="begin"/>
        </w:r>
        <w:r w:rsidR="006A5566">
          <w:rPr>
            <w:noProof/>
            <w:webHidden/>
          </w:rPr>
          <w:instrText xml:space="preserve"> PAGEREF _Toc88460872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7455CD1A" w14:textId="505420AF"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73" w:history="1">
        <w:r w:rsidR="006A5566" w:rsidRPr="00894434">
          <w:rPr>
            <w:rStyle w:val="Hyperlink"/>
            <w:noProof/>
          </w:rPr>
          <w:t>2.5.1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_Toc88460873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AAA544F" w14:textId="5232822A"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74" w:history="1">
        <w:r w:rsidR="006A5566" w:rsidRPr="00894434">
          <w:rPr>
            <w:rStyle w:val="Hyperlink"/>
            <w:noProof/>
          </w:rPr>
          <w:t>2.5.2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_Toc88460874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37129E7" w14:textId="18EEA1B9"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875" w:history="1">
        <w:r w:rsidR="006A5566" w:rsidRPr="00894434">
          <w:rPr>
            <w:rStyle w:val="Hyperlink"/>
            <w:noProof/>
          </w:rPr>
          <w:t>2.5.3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_Toc88460875 \h </w:instrText>
        </w:r>
        <w:r w:rsidR="006A5566">
          <w:rPr>
            <w:noProof/>
            <w:webHidden/>
          </w:rPr>
        </w:r>
        <w:r w:rsidR="006A5566">
          <w:rPr>
            <w:noProof/>
            <w:webHidden/>
          </w:rPr>
          <w:fldChar w:fldCharType="separate"/>
        </w:r>
        <w:r w:rsidR="008E4478">
          <w:rPr>
            <w:noProof/>
            <w:webHidden/>
          </w:rPr>
          <w:t>27</w:t>
        </w:r>
        <w:r w:rsidR="006A5566">
          <w:rPr>
            <w:noProof/>
            <w:webHidden/>
          </w:rPr>
          <w:fldChar w:fldCharType="end"/>
        </w:r>
      </w:hyperlink>
    </w:p>
    <w:p w14:paraId="7761362A" w14:textId="5B8188EE" w:rsidR="006A5566" w:rsidRDefault="000F200A">
      <w:pPr>
        <w:pStyle w:val="Verzeichnis1"/>
        <w:rPr>
          <w:rFonts w:asciiTheme="minorHAnsi" w:eastAsiaTheme="minorEastAsia" w:hAnsiTheme="minorHAnsi" w:cstheme="minorBidi"/>
          <w:b w:val="0"/>
          <w:noProof/>
          <w:sz w:val="22"/>
          <w:szCs w:val="22"/>
          <w:lang w:val="sv-SE" w:eastAsia="zh-CN"/>
        </w:rPr>
      </w:pPr>
      <w:hyperlink w:anchor="_Toc88460876" w:history="1">
        <w:r w:rsidR="006A5566" w:rsidRPr="00894434">
          <w:rPr>
            <w:rStyle w:val="Hyperlink"/>
            <w:noProof/>
          </w:rPr>
          <w:t>3</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Message definition</w:t>
        </w:r>
        <w:r w:rsidR="006A5566">
          <w:rPr>
            <w:noProof/>
            <w:webHidden/>
          </w:rPr>
          <w:tab/>
        </w:r>
        <w:r w:rsidR="006A5566">
          <w:rPr>
            <w:noProof/>
            <w:webHidden/>
          </w:rPr>
          <w:fldChar w:fldCharType="begin"/>
        </w:r>
        <w:r w:rsidR="006A5566">
          <w:rPr>
            <w:noProof/>
            <w:webHidden/>
          </w:rPr>
          <w:instrText xml:space="preserve"> PAGEREF _Toc88460876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6767F2C0" w14:textId="2354C1A9"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77" w:history="1">
        <w:r w:rsidR="006A5566" w:rsidRPr="00894434">
          <w:rPr>
            <w:rStyle w:val="Hyperlink"/>
            <w:noProof/>
            <w14:scene3d>
              <w14:camera w14:prst="orthographicFront"/>
              <w14:lightRig w14:rig="threePt" w14:dir="t">
                <w14:rot w14:lat="0" w14:lon="0" w14:rev="0"/>
              </w14:lightRig>
            </w14:scene3d>
          </w:rPr>
          <w:t>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Message format</w:t>
        </w:r>
        <w:r w:rsidR="006A5566">
          <w:rPr>
            <w:noProof/>
            <w:webHidden/>
          </w:rPr>
          <w:tab/>
        </w:r>
        <w:r w:rsidR="006A5566">
          <w:rPr>
            <w:noProof/>
            <w:webHidden/>
          </w:rPr>
          <w:fldChar w:fldCharType="begin"/>
        </w:r>
        <w:r w:rsidR="006A5566">
          <w:rPr>
            <w:noProof/>
            <w:webHidden/>
          </w:rPr>
          <w:instrText xml:space="preserve"> PAGEREF _Toc88460877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19D89595" w14:textId="70184392"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78" w:history="1">
        <w:r w:rsidR="006A5566" w:rsidRPr="00894434">
          <w:rPr>
            <w:rStyle w:val="Hyperlink"/>
            <w:noProof/>
            <w14:scene3d>
              <w14:camera w14:prst="orthographicFront"/>
              <w14:lightRig w14:rig="threePt" w14:dir="t">
                <w14:rot w14:lat="0" w14:lon="0" w14:rev="0"/>
              </w14:lightRig>
            </w14:scene3d>
          </w:rPr>
          <w:t>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Root element</w:t>
        </w:r>
        <w:r w:rsidR="006A5566">
          <w:rPr>
            <w:noProof/>
            <w:webHidden/>
          </w:rPr>
          <w:tab/>
        </w:r>
        <w:r w:rsidR="006A5566">
          <w:rPr>
            <w:noProof/>
            <w:webHidden/>
          </w:rPr>
          <w:fldChar w:fldCharType="begin"/>
        </w:r>
        <w:r w:rsidR="006A5566">
          <w:rPr>
            <w:noProof/>
            <w:webHidden/>
          </w:rPr>
          <w:instrText xml:space="preserve"> PAGEREF _Toc88460878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24EF22D6" w14:textId="0DD3B277"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79" w:history="1">
        <w:r w:rsidR="006A5566" w:rsidRPr="00894434">
          <w:rPr>
            <w:rStyle w:val="Hyperlink"/>
            <w:noProof/>
            <w14:scene3d>
              <w14:camera w14:prst="orthographicFront"/>
              <w14:lightRig w14:rig="threePt" w14:dir="t">
                <w14:rot w14:lat="0" w14:lon="0" w14:rev="0"/>
              </w14:lightRig>
            </w14:scene3d>
          </w:rPr>
          <w:t>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CheckAlive</w:t>
        </w:r>
        <w:r w:rsidR="006A5566">
          <w:rPr>
            <w:noProof/>
            <w:webHidden/>
          </w:rPr>
          <w:tab/>
        </w:r>
        <w:r w:rsidR="006A5566">
          <w:rPr>
            <w:noProof/>
            <w:webHidden/>
          </w:rPr>
          <w:fldChar w:fldCharType="begin"/>
        </w:r>
        <w:r w:rsidR="006A5566">
          <w:rPr>
            <w:noProof/>
            <w:webHidden/>
          </w:rPr>
          <w:instrText xml:space="preserve"> PAGEREF _Toc88460879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5183DF1" w14:textId="6F277169"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0" w:history="1">
        <w:r w:rsidR="006A5566" w:rsidRPr="00894434">
          <w:rPr>
            <w:rStyle w:val="Hyperlink"/>
            <w:noProof/>
            <w14:scene3d>
              <w14:camera w14:prst="orthographicFront"/>
              <w14:lightRig w14:rig="threePt" w14:dir="t">
                <w14:rot w14:lat="0" w14:lon="0" w14:rev="0"/>
              </w14:lightRig>
            </w14:scene3d>
          </w:rPr>
          <w:t>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ServiceDescription</w:t>
        </w:r>
        <w:r w:rsidR="006A5566">
          <w:rPr>
            <w:noProof/>
            <w:webHidden/>
          </w:rPr>
          <w:tab/>
        </w:r>
        <w:r w:rsidR="006A5566">
          <w:rPr>
            <w:noProof/>
            <w:webHidden/>
          </w:rPr>
          <w:fldChar w:fldCharType="begin"/>
        </w:r>
        <w:r w:rsidR="006A5566">
          <w:rPr>
            <w:noProof/>
            <w:webHidden/>
          </w:rPr>
          <w:instrText xml:space="preserve"> PAGEREF _Toc88460880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E0D03FF" w14:textId="67875EBD"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1" w:history="1">
        <w:r w:rsidR="006A5566" w:rsidRPr="00894434">
          <w:rPr>
            <w:rStyle w:val="Hyperlink"/>
            <w:noProof/>
            <w14:scene3d>
              <w14:camera w14:prst="orthographicFront"/>
              <w14:lightRig w14:rig="threePt" w14:dir="t">
                <w14:rot w14:lat="0" w14:lon="0" w14:rev="0"/>
              </w14:lightRig>
            </w14:scene3d>
          </w:rPr>
          <w:t>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Notification</w:t>
        </w:r>
        <w:r w:rsidR="006A5566">
          <w:rPr>
            <w:noProof/>
            <w:webHidden/>
          </w:rPr>
          <w:tab/>
        </w:r>
        <w:r w:rsidR="006A5566">
          <w:rPr>
            <w:noProof/>
            <w:webHidden/>
          </w:rPr>
          <w:fldChar w:fldCharType="begin"/>
        </w:r>
        <w:r w:rsidR="006A5566">
          <w:rPr>
            <w:noProof/>
            <w:webHidden/>
          </w:rPr>
          <w:instrText xml:space="preserve"> PAGEREF _Toc88460881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245EFF04" w14:textId="73B5CE5D"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2" w:history="1">
        <w:r w:rsidR="006A5566" w:rsidRPr="00894434">
          <w:rPr>
            <w:rStyle w:val="Hyperlink"/>
            <w:noProof/>
            <w14:scene3d>
              <w14:camera w14:prst="orthographicFront"/>
              <w14:lightRig w14:rig="threePt" w14:dir="t">
                <w14:rot w14:lat="0" w14:lon="0" w14:rev="0"/>
              </w14:lightRig>
            </w14:scene3d>
          </w:rPr>
          <w:t>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BoardAvailable</w:t>
        </w:r>
        <w:r w:rsidR="006A5566">
          <w:rPr>
            <w:noProof/>
            <w:webHidden/>
          </w:rPr>
          <w:tab/>
        </w:r>
        <w:r w:rsidR="006A5566">
          <w:rPr>
            <w:noProof/>
            <w:webHidden/>
          </w:rPr>
          <w:fldChar w:fldCharType="begin"/>
        </w:r>
        <w:r w:rsidR="006A5566">
          <w:rPr>
            <w:noProof/>
            <w:webHidden/>
          </w:rPr>
          <w:instrText xml:space="preserve"> PAGEREF _Toc88460882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6B6A0AD3" w14:textId="37AC33B2"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3" w:history="1">
        <w:r w:rsidR="006A5566" w:rsidRPr="00894434">
          <w:rPr>
            <w:rStyle w:val="Hyperlink"/>
            <w:noProof/>
            <w14:scene3d>
              <w14:camera w14:prst="orthographicFront"/>
              <w14:lightRig w14:rig="threePt" w14:dir="t">
                <w14:rot w14:lat="0" w14:lon="0" w14:rev="0"/>
              </w14:lightRig>
            </w14:scene3d>
          </w:rPr>
          <w:t>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RevokeBoardAvailable</w:t>
        </w:r>
        <w:r w:rsidR="006A5566">
          <w:rPr>
            <w:noProof/>
            <w:webHidden/>
          </w:rPr>
          <w:tab/>
        </w:r>
        <w:r w:rsidR="006A5566">
          <w:rPr>
            <w:noProof/>
            <w:webHidden/>
          </w:rPr>
          <w:fldChar w:fldCharType="begin"/>
        </w:r>
        <w:r w:rsidR="006A5566">
          <w:rPr>
            <w:noProof/>
            <w:webHidden/>
          </w:rPr>
          <w:instrText xml:space="preserve"> PAGEREF _Toc88460883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5E2E40B4" w14:textId="3AA28664"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4" w:history="1">
        <w:r w:rsidR="006A5566" w:rsidRPr="00894434">
          <w:rPr>
            <w:rStyle w:val="Hyperlink"/>
            <w:noProof/>
            <w14:scene3d>
              <w14:camera w14:prst="orthographicFront"/>
              <w14:lightRig w14:rig="threePt" w14:dir="t">
                <w14:rot w14:lat="0" w14:lon="0" w14:rev="0"/>
              </w14:lightRig>
            </w14:scene3d>
          </w:rPr>
          <w:t>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MachineReady</w:t>
        </w:r>
        <w:r w:rsidR="006A5566">
          <w:rPr>
            <w:noProof/>
            <w:webHidden/>
          </w:rPr>
          <w:tab/>
        </w:r>
        <w:r w:rsidR="006A5566">
          <w:rPr>
            <w:noProof/>
            <w:webHidden/>
          </w:rPr>
          <w:fldChar w:fldCharType="begin"/>
        </w:r>
        <w:r w:rsidR="006A5566">
          <w:rPr>
            <w:noProof/>
            <w:webHidden/>
          </w:rPr>
          <w:instrText xml:space="preserve"> PAGEREF _Toc88460884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2F752391" w14:textId="14A8AC60"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885" w:history="1">
        <w:r w:rsidR="006A5566" w:rsidRPr="00894434">
          <w:rPr>
            <w:rStyle w:val="Hyperlink"/>
            <w:noProof/>
            <w14:scene3d>
              <w14:camera w14:prst="orthographicFront"/>
              <w14:lightRig w14:rig="threePt" w14:dir="t">
                <w14:rot w14:lat="0" w14:lon="0" w14:rev="0"/>
              </w14:lightRig>
            </w14:scene3d>
          </w:rPr>
          <w:t>3.9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RevokeMachineReady</w:t>
        </w:r>
        <w:r w:rsidR="006A5566">
          <w:rPr>
            <w:noProof/>
            <w:webHidden/>
          </w:rPr>
          <w:tab/>
        </w:r>
        <w:r w:rsidR="006A5566">
          <w:rPr>
            <w:noProof/>
            <w:webHidden/>
          </w:rPr>
          <w:fldChar w:fldCharType="begin"/>
        </w:r>
        <w:r w:rsidR="006A5566">
          <w:rPr>
            <w:noProof/>
            <w:webHidden/>
          </w:rPr>
          <w:instrText xml:space="preserve"> PAGEREF _Toc88460885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3BE233EA" w14:textId="0F7D5764"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86" w:history="1">
        <w:r w:rsidR="006A5566" w:rsidRPr="00894434">
          <w:rPr>
            <w:rStyle w:val="Hyperlink"/>
            <w:noProof/>
            <w14:scene3d>
              <w14:camera w14:prst="orthographicFront"/>
              <w14:lightRig w14:rig="threePt" w14:dir="t">
                <w14:rot w14:lat="0" w14:lon="0" w14:rev="0"/>
              </w14:lightRig>
            </w14:scene3d>
          </w:rPr>
          <w:t>3.10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StartTransport</w:t>
        </w:r>
        <w:r w:rsidR="006A5566">
          <w:rPr>
            <w:noProof/>
            <w:webHidden/>
          </w:rPr>
          <w:tab/>
        </w:r>
        <w:r w:rsidR="006A5566">
          <w:rPr>
            <w:noProof/>
            <w:webHidden/>
          </w:rPr>
          <w:fldChar w:fldCharType="begin"/>
        </w:r>
        <w:r w:rsidR="006A5566">
          <w:rPr>
            <w:noProof/>
            <w:webHidden/>
          </w:rPr>
          <w:instrText xml:space="preserve"> PAGEREF _Toc88460886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6FEE615C" w14:textId="2F454B11"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87" w:history="1">
        <w:r w:rsidR="006A5566" w:rsidRPr="00894434">
          <w:rPr>
            <w:rStyle w:val="Hyperlink"/>
            <w:noProof/>
            <w14:scene3d>
              <w14:camera w14:prst="orthographicFront"/>
              <w14:lightRig w14:rig="threePt" w14:dir="t">
                <w14:rot w14:lat="0" w14:lon="0" w14:rev="0"/>
              </w14:lightRig>
            </w14:scene3d>
          </w:rPr>
          <w:t>3.11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StopTransport</w:t>
        </w:r>
        <w:r w:rsidR="006A5566">
          <w:rPr>
            <w:noProof/>
            <w:webHidden/>
          </w:rPr>
          <w:tab/>
        </w:r>
        <w:r w:rsidR="006A5566">
          <w:rPr>
            <w:noProof/>
            <w:webHidden/>
          </w:rPr>
          <w:fldChar w:fldCharType="begin"/>
        </w:r>
        <w:r w:rsidR="006A5566">
          <w:rPr>
            <w:noProof/>
            <w:webHidden/>
          </w:rPr>
          <w:instrText xml:space="preserve"> PAGEREF _Toc88460887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719FFF5" w14:textId="6F1B2F77"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88" w:history="1">
        <w:r w:rsidR="006A5566" w:rsidRPr="00894434">
          <w:rPr>
            <w:rStyle w:val="Hyperlink"/>
            <w:noProof/>
            <w14:scene3d>
              <w14:camera w14:prst="orthographicFront"/>
              <w14:lightRig w14:rig="threePt" w14:dir="t">
                <w14:rot w14:lat="0" w14:lon="0" w14:rev="0"/>
              </w14:lightRig>
            </w14:scene3d>
          </w:rPr>
          <w:t>3.12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TransportFinished</w:t>
        </w:r>
        <w:r w:rsidR="006A5566">
          <w:rPr>
            <w:noProof/>
            <w:webHidden/>
          </w:rPr>
          <w:tab/>
        </w:r>
        <w:r w:rsidR="006A5566">
          <w:rPr>
            <w:noProof/>
            <w:webHidden/>
          </w:rPr>
          <w:fldChar w:fldCharType="begin"/>
        </w:r>
        <w:r w:rsidR="006A5566">
          <w:rPr>
            <w:noProof/>
            <w:webHidden/>
          </w:rPr>
          <w:instrText xml:space="preserve"> PAGEREF _Toc88460888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B7D2575" w14:textId="65E0342E"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89" w:history="1">
        <w:r w:rsidR="006A5566" w:rsidRPr="00894434">
          <w:rPr>
            <w:rStyle w:val="Hyperlink"/>
            <w:noProof/>
            <w14:scene3d>
              <w14:camera w14:prst="orthographicFront"/>
              <w14:lightRig w14:rig="threePt" w14:dir="t">
                <w14:rot w14:lat="0" w14:lon="0" w14:rev="0"/>
              </w14:lightRig>
            </w14:scene3d>
          </w:rPr>
          <w:t>3.16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BoardForecast</w:t>
        </w:r>
        <w:r w:rsidR="006A5566">
          <w:rPr>
            <w:noProof/>
            <w:webHidden/>
          </w:rPr>
          <w:tab/>
        </w:r>
        <w:r w:rsidR="006A5566">
          <w:rPr>
            <w:noProof/>
            <w:webHidden/>
          </w:rPr>
          <w:fldChar w:fldCharType="begin"/>
        </w:r>
        <w:r w:rsidR="006A5566">
          <w:rPr>
            <w:noProof/>
            <w:webHidden/>
          </w:rPr>
          <w:instrText xml:space="preserve"> PAGEREF _Toc88460889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7B12CFF8" w14:textId="2F5EF351"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0" w:history="1">
        <w:r w:rsidR="006A5566" w:rsidRPr="00894434">
          <w:rPr>
            <w:rStyle w:val="Hyperlink"/>
            <w:noProof/>
            <w14:scene3d>
              <w14:camera w14:prst="orthographicFront"/>
              <w14:lightRig w14:rig="threePt" w14:dir="t">
                <w14:rot w14:lat="0" w14:lon="0" w14:rev="0"/>
              </w14:lightRig>
            </w14:scene3d>
          </w:rPr>
          <w:t>3.17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QueryBoardInfo</w:t>
        </w:r>
        <w:r w:rsidR="006A5566">
          <w:rPr>
            <w:noProof/>
            <w:webHidden/>
          </w:rPr>
          <w:tab/>
        </w:r>
        <w:r w:rsidR="006A5566">
          <w:rPr>
            <w:noProof/>
            <w:webHidden/>
          </w:rPr>
          <w:fldChar w:fldCharType="begin"/>
        </w:r>
        <w:r w:rsidR="006A5566">
          <w:rPr>
            <w:noProof/>
            <w:webHidden/>
          </w:rPr>
          <w:instrText xml:space="preserve"> PAGEREF _Toc88460890 \h </w:instrText>
        </w:r>
        <w:r w:rsidR="006A5566">
          <w:rPr>
            <w:noProof/>
            <w:webHidden/>
          </w:rPr>
        </w:r>
        <w:r w:rsidR="006A5566">
          <w:rPr>
            <w:noProof/>
            <w:webHidden/>
          </w:rPr>
          <w:fldChar w:fldCharType="separate"/>
        </w:r>
        <w:r w:rsidR="008E4478">
          <w:rPr>
            <w:noProof/>
            <w:webHidden/>
          </w:rPr>
          <w:t>40</w:t>
        </w:r>
        <w:r w:rsidR="006A5566">
          <w:rPr>
            <w:noProof/>
            <w:webHidden/>
          </w:rPr>
          <w:fldChar w:fldCharType="end"/>
        </w:r>
      </w:hyperlink>
    </w:p>
    <w:p w14:paraId="1BC14E76" w14:textId="3E511189"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1" w:history="1">
        <w:r w:rsidR="006A5566" w:rsidRPr="00894434">
          <w:rPr>
            <w:rStyle w:val="Hyperlink"/>
            <w:noProof/>
            <w14:scene3d>
              <w14:camera w14:prst="orthographicFront"/>
              <w14:lightRig w14:rig="threePt" w14:dir="t">
                <w14:rot w14:lat="0" w14:lon="0" w14:rev="0"/>
              </w14:lightRig>
            </w14:scene3d>
          </w:rPr>
          <w:t>3.18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SendBoardInfo</w:t>
        </w:r>
        <w:r w:rsidR="006A5566">
          <w:rPr>
            <w:noProof/>
            <w:webHidden/>
          </w:rPr>
          <w:tab/>
        </w:r>
        <w:r w:rsidR="006A5566">
          <w:rPr>
            <w:noProof/>
            <w:webHidden/>
          </w:rPr>
          <w:fldChar w:fldCharType="begin"/>
        </w:r>
        <w:r w:rsidR="006A5566">
          <w:rPr>
            <w:noProof/>
            <w:webHidden/>
          </w:rPr>
          <w:instrText xml:space="preserve"> PAGEREF _Toc88460891 \h </w:instrText>
        </w:r>
        <w:r w:rsidR="006A5566">
          <w:rPr>
            <w:noProof/>
            <w:webHidden/>
          </w:rPr>
        </w:r>
        <w:r w:rsidR="006A5566">
          <w:rPr>
            <w:noProof/>
            <w:webHidden/>
          </w:rPr>
          <w:fldChar w:fldCharType="separate"/>
        </w:r>
        <w:r w:rsidR="008E4478">
          <w:rPr>
            <w:noProof/>
            <w:webHidden/>
          </w:rPr>
          <w:t>41</w:t>
        </w:r>
        <w:r w:rsidR="006A5566">
          <w:rPr>
            <w:noProof/>
            <w:webHidden/>
          </w:rPr>
          <w:fldChar w:fldCharType="end"/>
        </w:r>
      </w:hyperlink>
    </w:p>
    <w:p w14:paraId="61EBD7F6" w14:textId="5E42E659"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2" w:history="1">
        <w:r w:rsidR="006A5566" w:rsidRPr="00894434">
          <w:rPr>
            <w:rStyle w:val="Hyperlink"/>
            <w:noProof/>
            <w14:scene3d>
              <w14:camera w14:prst="orthographicFront"/>
              <w14:lightRig w14:rig="threePt" w14:dir="t">
                <w14:rot w14:lat="0" w14:lon="0" w14:rev="0"/>
              </w14:lightRig>
            </w14:scene3d>
          </w:rPr>
          <w:t>3.19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SetConfiguration</w:t>
        </w:r>
        <w:r w:rsidR="006A5566">
          <w:rPr>
            <w:noProof/>
            <w:webHidden/>
          </w:rPr>
          <w:tab/>
        </w:r>
        <w:r w:rsidR="006A5566">
          <w:rPr>
            <w:noProof/>
            <w:webHidden/>
          </w:rPr>
          <w:fldChar w:fldCharType="begin"/>
        </w:r>
        <w:r w:rsidR="006A5566">
          <w:rPr>
            <w:noProof/>
            <w:webHidden/>
          </w:rPr>
          <w:instrText xml:space="preserve"> PAGEREF _Toc88460892 \h </w:instrText>
        </w:r>
        <w:r w:rsidR="006A5566">
          <w:rPr>
            <w:noProof/>
            <w:webHidden/>
          </w:rPr>
        </w:r>
        <w:r w:rsidR="006A5566">
          <w:rPr>
            <w:noProof/>
            <w:webHidden/>
          </w:rPr>
          <w:fldChar w:fldCharType="separate"/>
        </w:r>
        <w:r w:rsidR="008E4478">
          <w:rPr>
            <w:noProof/>
            <w:webHidden/>
          </w:rPr>
          <w:t>43</w:t>
        </w:r>
        <w:r w:rsidR="006A5566">
          <w:rPr>
            <w:noProof/>
            <w:webHidden/>
          </w:rPr>
          <w:fldChar w:fldCharType="end"/>
        </w:r>
      </w:hyperlink>
    </w:p>
    <w:p w14:paraId="2FC8E311" w14:textId="5687359B"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3" w:history="1">
        <w:r w:rsidR="006A5566" w:rsidRPr="00894434">
          <w:rPr>
            <w:rStyle w:val="Hyperlink"/>
            <w:noProof/>
            <w14:scene3d>
              <w14:camera w14:prst="orthographicFront"/>
              <w14:lightRig w14:rig="threePt" w14:dir="t">
                <w14:rot w14:lat="0" w14:lon="0" w14:rev="0"/>
              </w14:lightRig>
            </w14:scene3d>
          </w:rPr>
          <w:t>3.20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GetConfiguration</w:t>
        </w:r>
        <w:r w:rsidR="006A5566">
          <w:rPr>
            <w:noProof/>
            <w:webHidden/>
          </w:rPr>
          <w:tab/>
        </w:r>
        <w:r w:rsidR="006A5566">
          <w:rPr>
            <w:noProof/>
            <w:webHidden/>
          </w:rPr>
          <w:fldChar w:fldCharType="begin"/>
        </w:r>
        <w:r w:rsidR="006A5566">
          <w:rPr>
            <w:noProof/>
            <w:webHidden/>
          </w:rPr>
          <w:instrText xml:space="preserve"> PAGEREF _Toc88460893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48BBCFD4" w14:textId="1F07E922"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4" w:history="1">
        <w:r w:rsidR="006A5566" w:rsidRPr="00894434">
          <w:rPr>
            <w:rStyle w:val="Hyperlink"/>
            <w:noProof/>
            <w14:scene3d>
              <w14:camera w14:prst="orthographicFront"/>
              <w14:lightRig w14:rig="threePt" w14:dir="t">
                <w14:rot w14:lat="0" w14:lon="0" w14:rev="0"/>
              </w14:lightRig>
            </w14:scene3d>
          </w:rPr>
          <w:t>3.21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CurrentConfiguration</w:t>
        </w:r>
        <w:r w:rsidR="006A5566">
          <w:rPr>
            <w:noProof/>
            <w:webHidden/>
          </w:rPr>
          <w:tab/>
        </w:r>
        <w:r w:rsidR="006A5566">
          <w:rPr>
            <w:noProof/>
            <w:webHidden/>
          </w:rPr>
          <w:fldChar w:fldCharType="begin"/>
        </w:r>
        <w:r w:rsidR="006A5566">
          <w:rPr>
            <w:noProof/>
            <w:webHidden/>
          </w:rPr>
          <w:instrText xml:space="preserve"> PAGEREF _Toc88460894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6820CAE2" w14:textId="24EB4E0B"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5" w:history="1">
        <w:r w:rsidR="006A5566" w:rsidRPr="00894434">
          <w:rPr>
            <w:rStyle w:val="Hyperlink"/>
            <w:noProof/>
            <w14:scene3d>
              <w14:camera w14:prst="orthographicFront"/>
              <w14:lightRig w14:rig="threePt" w14:dir="t">
                <w14:rot w14:lat="0" w14:lon="0" w14:rev="0"/>
              </w14:lightRig>
            </w14:scene3d>
          </w:rPr>
          <w:t>3.22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SupervisoryServiceDescription</w:t>
        </w:r>
        <w:r w:rsidR="006A5566">
          <w:rPr>
            <w:noProof/>
            <w:webHidden/>
          </w:rPr>
          <w:tab/>
        </w:r>
        <w:r w:rsidR="006A5566">
          <w:rPr>
            <w:noProof/>
            <w:webHidden/>
          </w:rPr>
          <w:fldChar w:fldCharType="begin"/>
        </w:r>
        <w:r w:rsidR="006A5566">
          <w:rPr>
            <w:noProof/>
            <w:webHidden/>
          </w:rPr>
          <w:instrText xml:space="preserve"> PAGEREF _Toc88460895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4D143C42" w14:textId="7D45488D"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6" w:history="1">
        <w:r w:rsidR="006A5566" w:rsidRPr="00894434">
          <w:rPr>
            <w:rStyle w:val="Hyperlink"/>
            <w:noProof/>
            <w14:scene3d>
              <w14:camera w14:prst="orthographicFront"/>
              <w14:lightRig w14:rig="threePt" w14:dir="t">
                <w14:rot w14:lat="0" w14:lon="0" w14:rev="0"/>
              </w14:lightRig>
            </w14:scene3d>
          </w:rPr>
          <w:t>3.23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BoardArrived</w:t>
        </w:r>
        <w:r w:rsidR="006A5566">
          <w:rPr>
            <w:noProof/>
            <w:webHidden/>
          </w:rPr>
          <w:tab/>
        </w:r>
        <w:r w:rsidR="006A5566">
          <w:rPr>
            <w:noProof/>
            <w:webHidden/>
          </w:rPr>
          <w:fldChar w:fldCharType="begin"/>
        </w:r>
        <w:r w:rsidR="006A5566">
          <w:rPr>
            <w:noProof/>
            <w:webHidden/>
          </w:rPr>
          <w:instrText xml:space="preserve"> PAGEREF _Toc88460896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1C5888FE" w14:textId="3DAF521C"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7" w:history="1">
        <w:r w:rsidR="006A5566" w:rsidRPr="00894434">
          <w:rPr>
            <w:rStyle w:val="Hyperlink"/>
            <w:noProof/>
            <w14:scene3d>
              <w14:camera w14:prst="orthographicFront"/>
              <w14:lightRig w14:rig="threePt" w14:dir="t">
                <w14:rot w14:lat="0" w14:lon="0" w14:rev="0"/>
              </w14:lightRig>
            </w14:scene3d>
          </w:rPr>
          <w:t>3.24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BoardDeparted</w:t>
        </w:r>
        <w:r w:rsidR="006A5566">
          <w:rPr>
            <w:noProof/>
            <w:webHidden/>
          </w:rPr>
          <w:tab/>
        </w:r>
        <w:r w:rsidR="006A5566">
          <w:rPr>
            <w:noProof/>
            <w:webHidden/>
          </w:rPr>
          <w:fldChar w:fldCharType="begin"/>
        </w:r>
        <w:r w:rsidR="006A5566">
          <w:rPr>
            <w:noProof/>
            <w:webHidden/>
          </w:rPr>
          <w:instrText xml:space="preserve"> PAGEREF _Toc88460897 \h </w:instrText>
        </w:r>
        <w:r w:rsidR="006A5566">
          <w:rPr>
            <w:noProof/>
            <w:webHidden/>
          </w:rPr>
        </w:r>
        <w:r w:rsidR="006A5566">
          <w:rPr>
            <w:noProof/>
            <w:webHidden/>
          </w:rPr>
          <w:fldChar w:fldCharType="separate"/>
        </w:r>
        <w:r w:rsidR="008E4478">
          <w:rPr>
            <w:noProof/>
            <w:webHidden/>
          </w:rPr>
          <w:t>50</w:t>
        </w:r>
        <w:r w:rsidR="006A5566">
          <w:rPr>
            <w:noProof/>
            <w:webHidden/>
          </w:rPr>
          <w:fldChar w:fldCharType="end"/>
        </w:r>
      </w:hyperlink>
    </w:p>
    <w:p w14:paraId="0B8C4A06" w14:textId="018EC16B"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8" w:history="1">
        <w:r w:rsidR="006A5566" w:rsidRPr="00894434">
          <w:rPr>
            <w:rStyle w:val="Hyperlink"/>
            <w:noProof/>
            <w14:scene3d>
              <w14:camera w14:prst="orthographicFront"/>
              <w14:lightRig w14:rig="threePt" w14:dir="t">
                <w14:rot w14:lat="0" w14:lon="0" w14:rev="0"/>
              </w14:lightRig>
            </w14:scene3d>
          </w:rPr>
          <w:t>3.25</w:t>
        </w:r>
        <w:r w:rsidR="006A5566">
          <w:rPr>
            <w:rFonts w:asciiTheme="minorHAnsi" w:eastAsiaTheme="minorEastAsia" w:hAnsiTheme="minorHAnsi" w:cstheme="minorBidi"/>
            <w:noProof/>
            <w:sz w:val="22"/>
            <w:szCs w:val="22"/>
            <w:lang w:val="sv-SE" w:eastAsia="zh-CN"/>
          </w:rPr>
          <w:tab/>
        </w:r>
        <w:r w:rsidR="006A5566" w:rsidRPr="00894434">
          <w:rPr>
            <w:rStyle w:val="Hyperlink"/>
            <w:noProof/>
            <w:lang w:val="de-DE"/>
          </w:rPr>
          <w:t>QueryWorkOrderInfo</w:t>
        </w:r>
        <w:r w:rsidR="006A5566">
          <w:rPr>
            <w:noProof/>
            <w:webHidden/>
          </w:rPr>
          <w:tab/>
        </w:r>
        <w:r w:rsidR="006A5566">
          <w:rPr>
            <w:noProof/>
            <w:webHidden/>
          </w:rPr>
          <w:fldChar w:fldCharType="begin"/>
        </w:r>
        <w:r w:rsidR="006A5566">
          <w:rPr>
            <w:noProof/>
            <w:webHidden/>
          </w:rPr>
          <w:instrText xml:space="preserve"> PAGEREF _Toc88460898 \h </w:instrText>
        </w:r>
        <w:r w:rsidR="006A5566">
          <w:rPr>
            <w:noProof/>
            <w:webHidden/>
          </w:rPr>
        </w:r>
        <w:r w:rsidR="006A5566">
          <w:rPr>
            <w:noProof/>
            <w:webHidden/>
          </w:rPr>
          <w:fldChar w:fldCharType="separate"/>
        </w:r>
        <w:r w:rsidR="008E4478">
          <w:rPr>
            <w:noProof/>
            <w:webHidden/>
          </w:rPr>
          <w:t>53</w:t>
        </w:r>
        <w:r w:rsidR="006A5566">
          <w:rPr>
            <w:noProof/>
            <w:webHidden/>
          </w:rPr>
          <w:fldChar w:fldCharType="end"/>
        </w:r>
      </w:hyperlink>
    </w:p>
    <w:p w14:paraId="2000822D" w14:textId="51D7819A"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899" w:history="1">
        <w:r w:rsidR="006A5566" w:rsidRPr="00894434">
          <w:rPr>
            <w:rStyle w:val="Hyperlink"/>
            <w:noProof/>
            <w14:scene3d>
              <w14:camera w14:prst="orthographicFront"/>
              <w14:lightRig w14:rig="threePt" w14:dir="t">
                <w14:rot w14:lat="0" w14:lon="0" w14:rev="0"/>
              </w14:lightRig>
            </w14:scene3d>
          </w:rPr>
          <w:t>3.26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SendWorkOrderInfo</w:t>
        </w:r>
        <w:r w:rsidR="006A5566">
          <w:rPr>
            <w:noProof/>
            <w:webHidden/>
          </w:rPr>
          <w:tab/>
        </w:r>
        <w:r w:rsidR="006A5566">
          <w:rPr>
            <w:noProof/>
            <w:webHidden/>
          </w:rPr>
          <w:fldChar w:fldCharType="begin"/>
        </w:r>
        <w:r w:rsidR="006A5566">
          <w:rPr>
            <w:noProof/>
            <w:webHidden/>
          </w:rPr>
          <w:instrText xml:space="preserve"> PAGEREF _Toc88460899 \h </w:instrText>
        </w:r>
        <w:r w:rsidR="006A5566">
          <w:rPr>
            <w:noProof/>
            <w:webHidden/>
          </w:rPr>
        </w:r>
        <w:r w:rsidR="006A5566">
          <w:rPr>
            <w:noProof/>
            <w:webHidden/>
          </w:rPr>
          <w:fldChar w:fldCharType="separate"/>
        </w:r>
        <w:r w:rsidR="008E4478">
          <w:rPr>
            <w:noProof/>
            <w:webHidden/>
          </w:rPr>
          <w:t>54</w:t>
        </w:r>
        <w:r w:rsidR="006A5566">
          <w:rPr>
            <w:noProof/>
            <w:webHidden/>
          </w:rPr>
          <w:fldChar w:fldCharType="end"/>
        </w:r>
      </w:hyperlink>
    </w:p>
    <w:p w14:paraId="4E8EC274" w14:textId="6BCB252B"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900" w:history="1">
        <w:r w:rsidR="006A5566" w:rsidRPr="00894434">
          <w:rPr>
            <w:rStyle w:val="Hyperlink"/>
            <w:noProof/>
            <w14:scene3d>
              <w14:camera w14:prst="orthographicFront"/>
              <w14:lightRig w14:rig="threePt" w14:dir="t">
                <w14:rot w14:lat="0" w14:lon="0" w14:rev="0"/>
              </w14:lightRig>
            </w14:scene3d>
          </w:rPr>
          <w:t>3.27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ReplyWorkOrderInfo</w:t>
        </w:r>
        <w:r w:rsidR="006A5566">
          <w:rPr>
            <w:noProof/>
            <w:webHidden/>
          </w:rPr>
          <w:tab/>
        </w:r>
        <w:r w:rsidR="006A5566">
          <w:rPr>
            <w:noProof/>
            <w:webHidden/>
          </w:rPr>
          <w:fldChar w:fldCharType="begin"/>
        </w:r>
        <w:r w:rsidR="006A5566">
          <w:rPr>
            <w:noProof/>
            <w:webHidden/>
          </w:rPr>
          <w:instrText xml:space="preserve"> PAGEREF _Toc88460900 \h </w:instrText>
        </w:r>
        <w:r w:rsidR="006A5566">
          <w:rPr>
            <w:noProof/>
            <w:webHidden/>
          </w:rPr>
        </w:r>
        <w:r w:rsidR="006A5566">
          <w:rPr>
            <w:noProof/>
            <w:webHidden/>
          </w:rPr>
          <w:fldChar w:fldCharType="separate"/>
        </w:r>
        <w:r w:rsidR="008E4478">
          <w:rPr>
            <w:noProof/>
            <w:webHidden/>
          </w:rPr>
          <w:t>57</w:t>
        </w:r>
        <w:r w:rsidR="006A5566">
          <w:rPr>
            <w:noProof/>
            <w:webHidden/>
          </w:rPr>
          <w:fldChar w:fldCharType="end"/>
        </w:r>
      </w:hyperlink>
    </w:p>
    <w:p w14:paraId="55C6A844" w14:textId="071680FA" w:rsidR="006A5566" w:rsidRDefault="000F200A">
      <w:pPr>
        <w:pStyle w:val="Verzeichnis2"/>
        <w:tabs>
          <w:tab w:val="left" w:pos="1000"/>
        </w:tabs>
        <w:rPr>
          <w:rFonts w:asciiTheme="minorHAnsi" w:eastAsiaTheme="minorEastAsia" w:hAnsiTheme="minorHAnsi" w:cstheme="minorBidi"/>
          <w:noProof/>
          <w:sz w:val="22"/>
          <w:szCs w:val="22"/>
          <w:lang w:val="sv-SE" w:eastAsia="zh-CN"/>
        </w:rPr>
      </w:pPr>
      <w:hyperlink w:anchor="_Toc88460901" w:history="1">
        <w:r w:rsidR="006A5566" w:rsidRPr="00894434">
          <w:rPr>
            <w:rStyle w:val="Hyperlink"/>
            <w:noProof/>
            <w14:scene3d>
              <w14:camera w14:prst="orthographicFront"/>
              <w14:lightRig w14:rig="threePt" w14:dir="t">
                <w14:rot w14:lat="0" w14:lon="0" w14:rev="0"/>
              </w14:lightRig>
            </w14:scene3d>
          </w:rPr>
          <w:t>3.28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Command</w:t>
        </w:r>
        <w:r w:rsidR="006A5566">
          <w:rPr>
            <w:noProof/>
            <w:webHidden/>
          </w:rPr>
          <w:tab/>
        </w:r>
        <w:r w:rsidR="006A5566">
          <w:rPr>
            <w:noProof/>
            <w:webHidden/>
          </w:rPr>
          <w:fldChar w:fldCharType="begin"/>
        </w:r>
        <w:r w:rsidR="006A5566">
          <w:rPr>
            <w:noProof/>
            <w:webHidden/>
          </w:rPr>
          <w:instrText xml:space="preserve"> PAGEREF _Toc88460901 \h </w:instrText>
        </w:r>
        <w:r w:rsidR="006A5566">
          <w:rPr>
            <w:noProof/>
            <w:webHidden/>
          </w:rPr>
        </w:r>
        <w:r w:rsidR="006A5566">
          <w:rPr>
            <w:noProof/>
            <w:webHidden/>
          </w:rPr>
          <w:fldChar w:fldCharType="separate"/>
        </w:r>
        <w:r w:rsidR="008E4478">
          <w:rPr>
            <w:noProof/>
            <w:webHidden/>
          </w:rPr>
          <w:t>58</w:t>
        </w:r>
        <w:r w:rsidR="006A5566">
          <w:rPr>
            <w:noProof/>
            <w:webHidden/>
          </w:rPr>
          <w:fldChar w:fldCharType="end"/>
        </w:r>
      </w:hyperlink>
    </w:p>
    <w:p w14:paraId="41322786" w14:textId="1E9D95EB" w:rsidR="006A5566" w:rsidRDefault="000F200A">
      <w:pPr>
        <w:pStyle w:val="Verzeichnis1"/>
        <w:rPr>
          <w:rFonts w:asciiTheme="minorHAnsi" w:eastAsiaTheme="minorEastAsia" w:hAnsiTheme="minorHAnsi" w:cstheme="minorBidi"/>
          <w:b w:val="0"/>
          <w:noProof/>
          <w:sz w:val="22"/>
          <w:szCs w:val="22"/>
          <w:lang w:val="sv-SE" w:eastAsia="zh-CN"/>
        </w:rPr>
      </w:pPr>
      <w:hyperlink w:anchor="_Toc88460902" w:history="1">
        <w:r w:rsidR="006A5566" w:rsidRPr="00894434">
          <w:rPr>
            <w:rStyle w:val="Hyperlink"/>
            <w:noProof/>
          </w:rPr>
          <w:t>4</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Appendix</w:t>
        </w:r>
        <w:r w:rsidR="006A5566">
          <w:rPr>
            <w:noProof/>
            <w:webHidden/>
          </w:rPr>
          <w:tab/>
        </w:r>
        <w:r w:rsidR="006A5566">
          <w:rPr>
            <w:noProof/>
            <w:webHidden/>
          </w:rPr>
          <w:fldChar w:fldCharType="begin"/>
        </w:r>
        <w:r w:rsidR="006A5566">
          <w:rPr>
            <w:noProof/>
            <w:webHidden/>
          </w:rPr>
          <w:instrText xml:space="preserve"> PAGEREF _Toc88460902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3C230BF5" w14:textId="259EC366"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903" w:history="1">
        <w:r w:rsidR="006A5566" w:rsidRPr="00894434">
          <w:rPr>
            <w:rStyle w:val="Hyperlink"/>
            <w:noProof/>
            <w14:scene3d>
              <w14:camera w14:prst="orthographicFront"/>
              <w14:lightRig w14:rig="threePt" w14:dir="t">
                <w14:rot w14:lat="0" w14:lon="0" w14:rev="0"/>
              </w14:lightRig>
            </w14:scene3d>
          </w:rPr>
          <w:t>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Special scenarios</w:t>
        </w:r>
        <w:r w:rsidR="006A5566">
          <w:rPr>
            <w:noProof/>
            <w:webHidden/>
          </w:rPr>
          <w:tab/>
        </w:r>
        <w:r w:rsidR="006A5566">
          <w:rPr>
            <w:noProof/>
            <w:webHidden/>
          </w:rPr>
          <w:fldChar w:fldCharType="begin"/>
        </w:r>
        <w:r w:rsidR="006A5566">
          <w:rPr>
            <w:noProof/>
            <w:webHidden/>
          </w:rPr>
          <w:instrText xml:space="preserve"> PAGEREF _Toc88460903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78E8C66" w14:textId="5DC6DB39"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4" w:history="1">
        <w:r w:rsidR="006A5566" w:rsidRPr="00894434">
          <w:rPr>
            <w:rStyle w:val="Hyperlink"/>
            <w:noProof/>
          </w:rPr>
          <w:t>4.1.1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torn out from the line</w:t>
        </w:r>
        <w:r w:rsidR="006A5566">
          <w:rPr>
            <w:noProof/>
            <w:webHidden/>
          </w:rPr>
          <w:tab/>
        </w:r>
        <w:r w:rsidR="006A5566">
          <w:rPr>
            <w:noProof/>
            <w:webHidden/>
          </w:rPr>
          <w:fldChar w:fldCharType="begin"/>
        </w:r>
        <w:r w:rsidR="006A5566">
          <w:rPr>
            <w:noProof/>
            <w:webHidden/>
          </w:rPr>
          <w:instrText xml:space="preserve"> PAGEREF _Toc88460904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2ACE917" w14:textId="790DDFCC"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5" w:history="1">
        <w:r w:rsidR="006A5566" w:rsidRPr="00894434">
          <w:rPr>
            <w:rStyle w:val="Hyperlink"/>
            <w:noProof/>
          </w:rPr>
          <w:t>4.1.2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temporarily removed from the line</w:t>
        </w:r>
        <w:r w:rsidR="006A5566">
          <w:rPr>
            <w:noProof/>
            <w:webHidden/>
          </w:rPr>
          <w:tab/>
        </w:r>
        <w:r w:rsidR="006A5566">
          <w:rPr>
            <w:noProof/>
            <w:webHidden/>
          </w:rPr>
          <w:fldChar w:fldCharType="begin"/>
        </w:r>
        <w:r w:rsidR="006A5566">
          <w:rPr>
            <w:noProof/>
            <w:webHidden/>
          </w:rPr>
          <w:instrText xml:space="preserve"> PAGEREF _Toc88460905 \h </w:instrText>
        </w:r>
        <w:r w:rsidR="006A5566">
          <w:rPr>
            <w:noProof/>
            <w:webHidden/>
          </w:rPr>
        </w:r>
        <w:r w:rsidR="006A5566">
          <w:rPr>
            <w:noProof/>
            <w:webHidden/>
          </w:rPr>
          <w:fldChar w:fldCharType="separate"/>
        </w:r>
        <w:r w:rsidR="008E4478">
          <w:rPr>
            <w:noProof/>
            <w:webHidden/>
          </w:rPr>
          <w:t>61</w:t>
        </w:r>
        <w:r w:rsidR="006A5566">
          <w:rPr>
            <w:noProof/>
            <w:webHidden/>
          </w:rPr>
          <w:fldChar w:fldCharType="end"/>
        </w:r>
      </w:hyperlink>
    </w:p>
    <w:p w14:paraId="5E76EE7F" w14:textId="1C3CAE85"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6" w:history="1">
        <w:r w:rsidR="006A5566" w:rsidRPr="00894434">
          <w:rPr>
            <w:rStyle w:val="Hyperlink"/>
            <w:noProof/>
          </w:rPr>
          <w:t>4.1.3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was transferred without data</w:t>
        </w:r>
        <w:r w:rsidR="006A5566">
          <w:rPr>
            <w:noProof/>
            <w:webHidden/>
          </w:rPr>
          <w:tab/>
        </w:r>
        <w:r w:rsidR="006A5566">
          <w:rPr>
            <w:noProof/>
            <w:webHidden/>
          </w:rPr>
          <w:fldChar w:fldCharType="begin"/>
        </w:r>
        <w:r w:rsidR="006A5566">
          <w:rPr>
            <w:noProof/>
            <w:webHidden/>
          </w:rPr>
          <w:instrText xml:space="preserve"> PAGEREF _Toc88460906 \h </w:instrText>
        </w:r>
        <w:r w:rsidR="006A5566">
          <w:rPr>
            <w:noProof/>
            <w:webHidden/>
          </w:rPr>
        </w:r>
        <w:r w:rsidR="006A5566">
          <w:rPr>
            <w:noProof/>
            <w:webHidden/>
          </w:rPr>
          <w:fldChar w:fldCharType="separate"/>
        </w:r>
        <w:r w:rsidR="008E4478">
          <w:rPr>
            <w:noProof/>
            <w:webHidden/>
          </w:rPr>
          <w:t>62</w:t>
        </w:r>
        <w:r w:rsidR="006A5566">
          <w:rPr>
            <w:noProof/>
            <w:webHidden/>
          </w:rPr>
          <w:fldChar w:fldCharType="end"/>
        </w:r>
      </w:hyperlink>
    </w:p>
    <w:p w14:paraId="13A8617F" w14:textId="18933215"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7" w:history="1">
        <w:r w:rsidR="006A5566" w:rsidRPr="00894434">
          <w:rPr>
            <w:rStyle w:val="Hyperlink"/>
            <w:noProof/>
          </w:rPr>
          <w:t>4.1.4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Oven Error Loop</w:t>
        </w:r>
        <w:r w:rsidR="006A5566">
          <w:rPr>
            <w:noProof/>
            <w:webHidden/>
          </w:rPr>
          <w:tab/>
        </w:r>
        <w:r w:rsidR="006A5566">
          <w:rPr>
            <w:noProof/>
            <w:webHidden/>
          </w:rPr>
          <w:fldChar w:fldCharType="begin"/>
        </w:r>
        <w:r w:rsidR="006A5566">
          <w:rPr>
            <w:noProof/>
            <w:webHidden/>
          </w:rPr>
          <w:instrText xml:space="preserve"> PAGEREF _Toc88460907 \h </w:instrText>
        </w:r>
        <w:r w:rsidR="006A5566">
          <w:rPr>
            <w:noProof/>
            <w:webHidden/>
          </w:rPr>
        </w:r>
        <w:r w:rsidR="006A5566">
          <w:rPr>
            <w:noProof/>
            <w:webHidden/>
          </w:rPr>
          <w:fldChar w:fldCharType="separate"/>
        </w:r>
        <w:r w:rsidR="008E4478">
          <w:rPr>
            <w:noProof/>
            <w:webHidden/>
          </w:rPr>
          <w:t>64</w:t>
        </w:r>
        <w:r w:rsidR="006A5566">
          <w:rPr>
            <w:noProof/>
            <w:webHidden/>
          </w:rPr>
          <w:fldChar w:fldCharType="end"/>
        </w:r>
      </w:hyperlink>
    </w:p>
    <w:p w14:paraId="3DB0F311" w14:textId="13AF6481"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8" w:history="1">
        <w:r w:rsidR="006A5566" w:rsidRPr="00894434">
          <w:rPr>
            <w:rStyle w:val="Hyperlink"/>
            <w:noProof/>
          </w:rPr>
          <w:t>4.1.5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Request Pause / Confirm Pause and Resume Operation</w:t>
        </w:r>
        <w:r w:rsidR="006A5566">
          <w:rPr>
            <w:noProof/>
            <w:webHidden/>
          </w:rPr>
          <w:tab/>
        </w:r>
        <w:r w:rsidR="006A5566">
          <w:rPr>
            <w:noProof/>
            <w:webHidden/>
          </w:rPr>
          <w:fldChar w:fldCharType="begin"/>
        </w:r>
        <w:r w:rsidR="006A5566">
          <w:rPr>
            <w:noProof/>
            <w:webHidden/>
          </w:rPr>
          <w:instrText xml:space="preserve"> PAGEREF _Toc88460908 \h </w:instrText>
        </w:r>
        <w:r w:rsidR="006A5566">
          <w:rPr>
            <w:noProof/>
            <w:webHidden/>
          </w:rPr>
        </w:r>
        <w:r w:rsidR="006A5566">
          <w:rPr>
            <w:noProof/>
            <w:webHidden/>
          </w:rPr>
          <w:fldChar w:fldCharType="separate"/>
        </w:r>
        <w:r w:rsidR="008E4478">
          <w:rPr>
            <w:noProof/>
            <w:webHidden/>
          </w:rPr>
          <w:t>65</w:t>
        </w:r>
        <w:r w:rsidR="006A5566">
          <w:rPr>
            <w:noProof/>
            <w:webHidden/>
          </w:rPr>
          <w:fldChar w:fldCharType="end"/>
        </w:r>
      </w:hyperlink>
    </w:p>
    <w:p w14:paraId="4869BA47" w14:textId="453C9E5B"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09" w:history="1">
        <w:r w:rsidR="006A5566" w:rsidRPr="00894434">
          <w:rPr>
            <w:rStyle w:val="Hyperlink"/>
            <w:noProof/>
          </w:rPr>
          <w:t>4.1.6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Removal at Downstream Conveyor</w:t>
        </w:r>
        <w:r w:rsidR="006A5566">
          <w:rPr>
            <w:noProof/>
            <w:webHidden/>
          </w:rPr>
          <w:tab/>
        </w:r>
        <w:r w:rsidR="006A5566">
          <w:rPr>
            <w:noProof/>
            <w:webHidden/>
          </w:rPr>
          <w:fldChar w:fldCharType="begin"/>
        </w:r>
        <w:r w:rsidR="006A5566">
          <w:rPr>
            <w:noProof/>
            <w:webHidden/>
          </w:rPr>
          <w:instrText xml:space="preserve"> PAGEREF _Toc88460909 \h </w:instrText>
        </w:r>
        <w:r w:rsidR="006A5566">
          <w:rPr>
            <w:noProof/>
            <w:webHidden/>
          </w:rPr>
        </w:r>
        <w:r w:rsidR="006A5566">
          <w:rPr>
            <w:noProof/>
            <w:webHidden/>
          </w:rPr>
          <w:fldChar w:fldCharType="separate"/>
        </w:r>
        <w:r w:rsidR="008E4478">
          <w:rPr>
            <w:noProof/>
            <w:webHidden/>
          </w:rPr>
          <w:t>67</w:t>
        </w:r>
        <w:r w:rsidR="006A5566">
          <w:rPr>
            <w:noProof/>
            <w:webHidden/>
          </w:rPr>
          <w:fldChar w:fldCharType="end"/>
        </w:r>
      </w:hyperlink>
    </w:p>
    <w:p w14:paraId="1B1C0D3D" w14:textId="5F049F4A"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10" w:history="1">
        <w:r w:rsidR="006A5566" w:rsidRPr="00894434">
          <w:rPr>
            <w:rStyle w:val="Hyperlink"/>
            <w:noProof/>
          </w:rPr>
          <w:t>4.1.7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downstream a Process Machine</w:t>
        </w:r>
        <w:r w:rsidR="006A5566">
          <w:rPr>
            <w:noProof/>
            <w:webHidden/>
          </w:rPr>
          <w:tab/>
        </w:r>
        <w:r w:rsidR="006A5566">
          <w:rPr>
            <w:noProof/>
            <w:webHidden/>
          </w:rPr>
          <w:fldChar w:fldCharType="begin"/>
        </w:r>
        <w:r w:rsidR="006A5566">
          <w:rPr>
            <w:noProof/>
            <w:webHidden/>
          </w:rPr>
          <w:instrText xml:space="preserve"> PAGEREF _Toc88460910 \h </w:instrText>
        </w:r>
        <w:r w:rsidR="006A5566">
          <w:rPr>
            <w:noProof/>
            <w:webHidden/>
          </w:rPr>
        </w:r>
        <w:r w:rsidR="006A5566">
          <w:rPr>
            <w:noProof/>
            <w:webHidden/>
          </w:rPr>
          <w:fldChar w:fldCharType="separate"/>
        </w:r>
        <w:r w:rsidR="008E4478">
          <w:rPr>
            <w:noProof/>
            <w:webHidden/>
          </w:rPr>
          <w:t>68</w:t>
        </w:r>
        <w:r w:rsidR="006A5566">
          <w:rPr>
            <w:noProof/>
            <w:webHidden/>
          </w:rPr>
          <w:fldChar w:fldCharType="end"/>
        </w:r>
      </w:hyperlink>
    </w:p>
    <w:p w14:paraId="1E348FAA" w14:textId="27365E18"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11" w:history="1">
        <w:r w:rsidR="006A5566" w:rsidRPr="00894434">
          <w:rPr>
            <w:rStyle w:val="Hyperlink"/>
            <w:noProof/>
          </w:rPr>
          <w:t>4.1.8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upstream a Process Machine</w:t>
        </w:r>
        <w:r w:rsidR="006A5566">
          <w:rPr>
            <w:noProof/>
            <w:webHidden/>
          </w:rPr>
          <w:tab/>
        </w:r>
        <w:r w:rsidR="006A5566">
          <w:rPr>
            <w:noProof/>
            <w:webHidden/>
          </w:rPr>
          <w:fldChar w:fldCharType="begin"/>
        </w:r>
        <w:r w:rsidR="006A5566">
          <w:rPr>
            <w:noProof/>
            <w:webHidden/>
          </w:rPr>
          <w:instrText xml:space="preserve"> PAGEREF _Toc88460911 \h </w:instrText>
        </w:r>
        <w:r w:rsidR="006A5566">
          <w:rPr>
            <w:noProof/>
            <w:webHidden/>
          </w:rPr>
        </w:r>
        <w:r w:rsidR="006A5566">
          <w:rPr>
            <w:noProof/>
            <w:webHidden/>
          </w:rPr>
          <w:fldChar w:fldCharType="separate"/>
        </w:r>
        <w:r w:rsidR="008E4478">
          <w:rPr>
            <w:noProof/>
            <w:webHidden/>
          </w:rPr>
          <w:t>69</w:t>
        </w:r>
        <w:r w:rsidR="006A5566">
          <w:rPr>
            <w:noProof/>
            <w:webHidden/>
          </w:rPr>
          <w:fldChar w:fldCharType="end"/>
        </w:r>
      </w:hyperlink>
    </w:p>
    <w:p w14:paraId="61783091" w14:textId="6D8B353C"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12" w:history="1">
        <w:r w:rsidR="006A5566" w:rsidRPr="00894434">
          <w:rPr>
            <w:rStyle w:val="Hyperlink"/>
            <w:noProof/>
          </w:rPr>
          <w:t>4.1.9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by predefined Routes</w:t>
        </w:r>
        <w:r w:rsidR="006A5566">
          <w:rPr>
            <w:noProof/>
            <w:webHidden/>
          </w:rPr>
          <w:tab/>
        </w:r>
        <w:r w:rsidR="006A5566">
          <w:rPr>
            <w:noProof/>
            <w:webHidden/>
          </w:rPr>
          <w:fldChar w:fldCharType="begin"/>
        </w:r>
        <w:r w:rsidR="006A5566">
          <w:rPr>
            <w:noProof/>
            <w:webHidden/>
          </w:rPr>
          <w:instrText xml:space="preserve"> PAGEREF _Toc88460912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5AEC1346" w14:textId="06D00FE9" w:rsidR="006A5566" w:rsidRDefault="000F200A">
      <w:pPr>
        <w:pStyle w:val="Verzeichnis3"/>
        <w:tabs>
          <w:tab w:val="left" w:pos="1200"/>
        </w:tabs>
        <w:rPr>
          <w:rFonts w:asciiTheme="minorHAnsi" w:eastAsiaTheme="minorEastAsia" w:hAnsiTheme="minorHAnsi" w:cstheme="minorBidi"/>
          <w:noProof/>
          <w:sz w:val="22"/>
          <w:szCs w:val="22"/>
          <w:lang w:val="sv-SE" w:eastAsia="zh-CN"/>
        </w:rPr>
      </w:pPr>
      <w:hyperlink w:anchor="_Toc88460913" w:history="1">
        <w:r w:rsidR="006A5566" w:rsidRPr="00894434">
          <w:rPr>
            <w:rStyle w:val="Hyperlink"/>
            <w:noProof/>
          </w:rPr>
          <w:t>4.1.10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towards Target Locations</w:t>
        </w:r>
        <w:r w:rsidR="006A5566">
          <w:rPr>
            <w:noProof/>
            <w:webHidden/>
          </w:rPr>
          <w:tab/>
        </w:r>
        <w:r w:rsidR="006A5566">
          <w:rPr>
            <w:noProof/>
            <w:webHidden/>
          </w:rPr>
          <w:fldChar w:fldCharType="begin"/>
        </w:r>
        <w:r w:rsidR="006A5566">
          <w:rPr>
            <w:noProof/>
            <w:webHidden/>
          </w:rPr>
          <w:instrText xml:space="preserve"> PAGEREF _Toc88460913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2DAC5426" w14:textId="30B115E9"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914" w:history="1">
        <w:r w:rsidR="006A5566" w:rsidRPr="00894434">
          <w:rPr>
            <w:rStyle w:val="Hyperlink"/>
            <w:noProof/>
            <w14:scene3d>
              <w14:camera w14:prst="orthographicFront"/>
              <w14:lightRig w14:rig="threePt" w14:dir="t">
                <w14:rot w14:lat="0" w14:lon="0" w14:rev="0"/>
              </w14:lightRig>
            </w14:scene3d>
          </w:rPr>
          <w:t>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Glossary / abbreviations</w:t>
        </w:r>
        <w:r w:rsidR="006A5566">
          <w:rPr>
            <w:noProof/>
            <w:webHidden/>
          </w:rPr>
          <w:tab/>
        </w:r>
        <w:r w:rsidR="006A5566">
          <w:rPr>
            <w:noProof/>
            <w:webHidden/>
          </w:rPr>
          <w:fldChar w:fldCharType="begin"/>
        </w:r>
        <w:r w:rsidR="006A5566">
          <w:rPr>
            <w:noProof/>
            <w:webHidden/>
          </w:rPr>
          <w:instrText xml:space="preserve"> PAGEREF _Toc88460914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472508FA" w14:textId="34A91CE5"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915" w:history="1">
        <w:r w:rsidR="006A5566" w:rsidRPr="00894434">
          <w:rPr>
            <w:rStyle w:val="Hyperlink"/>
            <w:noProof/>
            <w14:scene3d>
              <w14:camera w14:prst="orthographicFront"/>
              <w14:lightRig w14:rig="threePt" w14:dir="t">
                <w14:rot w14:lat="0" w14:lon="0" w14:rev="0"/>
              </w14:lightRig>
            </w14:scene3d>
          </w:rPr>
          <w:t>4.3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References</w:t>
        </w:r>
        <w:r w:rsidR="006A5566">
          <w:rPr>
            <w:noProof/>
            <w:webHidden/>
          </w:rPr>
          <w:tab/>
        </w:r>
        <w:r w:rsidR="006A5566">
          <w:rPr>
            <w:noProof/>
            <w:webHidden/>
          </w:rPr>
          <w:fldChar w:fldCharType="begin"/>
        </w:r>
        <w:r w:rsidR="006A5566">
          <w:rPr>
            <w:noProof/>
            <w:webHidden/>
          </w:rPr>
          <w:instrText xml:space="preserve"> PAGEREF _Toc88460915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72D62A1F" w14:textId="0DE98EEA" w:rsidR="006A5566" w:rsidRDefault="000F200A">
      <w:pPr>
        <w:pStyle w:val="Verzeichnis2"/>
        <w:tabs>
          <w:tab w:val="left" w:pos="800"/>
        </w:tabs>
        <w:rPr>
          <w:rFonts w:asciiTheme="minorHAnsi" w:eastAsiaTheme="minorEastAsia" w:hAnsiTheme="minorHAnsi" w:cstheme="minorBidi"/>
          <w:noProof/>
          <w:sz w:val="22"/>
          <w:szCs w:val="22"/>
          <w:lang w:val="sv-SE" w:eastAsia="zh-CN"/>
        </w:rPr>
      </w:pPr>
      <w:hyperlink w:anchor="_Toc88460916" w:history="1">
        <w:r w:rsidR="006A5566" w:rsidRPr="00894434">
          <w:rPr>
            <w:rStyle w:val="Hyperlink"/>
            <w:noProof/>
            <w14:scene3d>
              <w14:camera w14:prst="orthographicFront"/>
              <w14:lightRig w14:rig="threePt" w14:dir="t">
                <w14:rot w14:lat="0" w14:lon="0" w14:rev="0"/>
              </w14:lightRig>
            </w14:scene3d>
          </w:rPr>
          <w:t>4.4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History</w:t>
        </w:r>
        <w:r w:rsidR="006A5566">
          <w:rPr>
            <w:noProof/>
            <w:webHidden/>
          </w:rPr>
          <w:tab/>
        </w:r>
        <w:r w:rsidR="006A5566">
          <w:rPr>
            <w:noProof/>
            <w:webHidden/>
          </w:rPr>
          <w:fldChar w:fldCharType="begin"/>
        </w:r>
        <w:r w:rsidR="006A5566">
          <w:rPr>
            <w:noProof/>
            <w:webHidden/>
          </w:rPr>
          <w:instrText xml:space="preserve"> PAGEREF _Toc88460916 \h </w:instrText>
        </w:r>
        <w:r w:rsidR="006A5566">
          <w:rPr>
            <w:noProof/>
            <w:webHidden/>
          </w:rPr>
        </w:r>
        <w:r w:rsidR="006A5566">
          <w:rPr>
            <w:noProof/>
            <w:webHidden/>
          </w:rPr>
          <w:fldChar w:fldCharType="separate"/>
        </w:r>
        <w:r w:rsidR="008E4478">
          <w:rPr>
            <w:noProof/>
            <w:webHidden/>
          </w:rPr>
          <w:t>72</w:t>
        </w:r>
        <w:r w:rsidR="006A5566">
          <w:rPr>
            <w:noProof/>
            <w:webHidden/>
          </w:rPr>
          <w:fldChar w:fldCharType="end"/>
        </w:r>
      </w:hyperlink>
    </w:p>
    <w:p w14:paraId="67CF2FFB" w14:textId="77777777" w:rsidR="00EA0871" w:rsidRPr="001F6D54" w:rsidRDefault="00EA0871" w:rsidP="00EA0871">
      <w:pPr>
        <w:pStyle w:val="Abbreviation"/>
        <w:ind w:left="0" w:firstLine="0"/>
      </w:pPr>
      <w:r w:rsidRPr="001F6D54">
        <w:fldChar w:fldCharType="end"/>
      </w:r>
    </w:p>
    <w:p w14:paraId="1270A513" w14:textId="5DBC3D49" w:rsidR="00EA0871" w:rsidRPr="001F6D54" w:rsidRDefault="00EA0871" w:rsidP="00EA0871">
      <w:pPr>
        <w:pStyle w:val="berschrift1"/>
        <w:spacing w:before="0" w:line="280" w:lineRule="exact"/>
        <w:ind w:left="432" w:hanging="432"/>
      </w:pPr>
      <w:bookmarkStart w:id="2" w:name="_Toc452450926"/>
      <w:bookmarkStart w:id="3" w:name="_Toc460403702"/>
      <w:bookmarkStart w:id="4" w:name="_Toc88460846"/>
      <w:bookmarkStart w:id="5" w:name="_Ref88482059"/>
      <w:r w:rsidRPr="001F6D54">
        <w:lastRenderedPageBreak/>
        <w:t xml:space="preserve">Scope of </w:t>
      </w:r>
      <w:bookmarkEnd w:id="2"/>
      <w:r w:rsidR="00866152" w:rsidRPr="001F6D54">
        <w:t xml:space="preserve">The </w:t>
      </w:r>
      <w:r w:rsidRPr="001F6D54">
        <w:t>Hermes</w:t>
      </w:r>
      <w:bookmarkEnd w:id="3"/>
      <w:r w:rsidR="00866152" w:rsidRPr="001F6D54">
        <w:t xml:space="preserve"> Standard </w:t>
      </w:r>
      <w:r w:rsidR="007B45C7" w:rsidRPr="001F6D54">
        <w:t>s</w:t>
      </w:r>
      <w:r w:rsidR="00866152" w:rsidRPr="001F6D54">
        <w:t>pecification</w:t>
      </w:r>
      <w:bookmarkEnd w:id="4"/>
      <w:bookmarkEnd w:id="5"/>
    </w:p>
    <w:p w14:paraId="06798B2B"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w:t>
      </w:r>
      <w:proofErr w:type="gramStart"/>
      <w:r w:rsidR="0009535B" w:rsidRPr="001F6D54">
        <w:t>has to</w:t>
      </w:r>
      <w:proofErr w:type="gramEnd"/>
      <w:r w:rsidR="0009535B" w:rsidRPr="001F6D54">
        <w:t xml:space="preserve"> cope with the following</w:t>
      </w:r>
      <w:r w:rsidRPr="001F6D54">
        <w:t>:</w:t>
      </w:r>
    </w:p>
    <w:p w14:paraId="7FDCAC1C" w14:textId="77777777" w:rsidR="00065956" w:rsidRPr="001F6D54" w:rsidRDefault="00065956" w:rsidP="0009535B">
      <w:pPr>
        <w:jc w:val="left"/>
      </w:pPr>
    </w:p>
    <w:p w14:paraId="4FC3B6EA" w14:textId="6E7D28A6"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8E4478" w:rsidRPr="008E4478">
        <w:rPr>
          <w:rFonts w:ascii="Arial" w:hAnsi="Arial" w:cs="Arial"/>
          <w:sz w:val="20"/>
          <w:lang w:val="en-US"/>
        </w:rPr>
        <w:t>[IPC_SMEMA_9851]</w:t>
      </w:r>
      <w:r w:rsidRPr="001F6D54">
        <w:rPr>
          <w:rFonts w:ascii="Arial" w:hAnsi="Arial" w:cs="Arial"/>
          <w:sz w:val="20"/>
          <w:lang w:val="en-US"/>
        </w:rPr>
        <w:fldChar w:fldCharType="end"/>
      </w:r>
    </w:p>
    <w:p w14:paraId="224D1BE1"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Extend the interface to communicate:</w:t>
      </w:r>
    </w:p>
    <w:p w14:paraId="03335DA9"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649CC47B"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6D2A835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Barcodes</w:t>
      </w:r>
    </w:p>
    <w:p w14:paraId="12FD9D9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Conveyor speed</w:t>
      </w:r>
    </w:p>
    <w:p w14:paraId="26935C6F" w14:textId="77777777" w:rsidR="00EA0871"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E4DD919" w14:textId="77777777" w:rsidR="005C0E58" w:rsidRPr="001F6D54" w:rsidRDefault="00393ED2" w:rsidP="00156343">
      <w:pPr>
        <w:pStyle w:val="Listenabsatz"/>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B8E9EED"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Length</w:t>
      </w:r>
    </w:p>
    <w:p w14:paraId="7973B3E6"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Width</w:t>
      </w:r>
    </w:p>
    <w:p w14:paraId="66C97B88"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Thickness</w:t>
      </w:r>
    </w:p>
    <w:p w14:paraId="5A950FB5" w14:textId="77777777" w:rsidR="009E0BC6" w:rsidRPr="001F6D54" w:rsidRDefault="009E0BC6" w:rsidP="00156343">
      <w:pPr>
        <w:pStyle w:val="Listenabsatz"/>
        <w:numPr>
          <w:ilvl w:val="2"/>
          <w:numId w:val="3"/>
        </w:numPr>
        <w:rPr>
          <w:rFonts w:ascii="Arial" w:hAnsi="Arial" w:cs="Arial"/>
          <w:sz w:val="20"/>
          <w:lang w:val="en-US"/>
        </w:rPr>
      </w:pPr>
      <w:r w:rsidRPr="001F6D54">
        <w:rPr>
          <w:rFonts w:ascii="Arial" w:hAnsi="Arial" w:cs="Arial"/>
          <w:sz w:val="20"/>
          <w:lang w:val="en-US"/>
        </w:rPr>
        <w:t>…</w:t>
      </w:r>
    </w:p>
    <w:p w14:paraId="238883E6" w14:textId="77777777" w:rsidR="005C0E58"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w:t>
      </w:r>
    </w:p>
    <w:p w14:paraId="4738CCAC" w14:textId="77777777" w:rsidR="006E0B10" w:rsidRPr="001F6D54" w:rsidRDefault="006E0B10" w:rsidP="00EA0871"/>
    <w:p w14:paraId="6910AC36" w14:textId="501B0925"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8E4478" w:rsidRPr="008E4478">
        <w:rPr>
          <w:bCs/>
          <w:szCs w:val="20"/>
          <w:lang w:eastAsia="de-DE"/>
        </w:rPr>
        <w:t>[SemVer_2.0.0]</w:t>
      </w:r>
      <w:r w:rsidRPr="001F6D54">
        <w:fldChar w:fldCharType="end"/>
      </w:r>
      <w:r w:rsidRPr="001F6D54">
        <w:t>.</w:t>
      </w:r>
    </w:p>
    <w:p w14:paraId="3FAB89A1" w14:textId="77777777" w:rsidR="006E0B10" w:rsidRPr="001F6D54" w:rsidRDefault="006E0B10" w:rsidP="00EA0871"/>
    <w:p w14:paraId="32CBC28D" w14:textId="77777777" w:rsidR="00EA0871" w:rsidRPr="001F6D54" w:rsidRDefault="00EA0871" w:rsidP="00EA0871">
      <w:r w:rsidRPr="001F6D54">
        <w:t>Hints on naming:</w:t>
      </w:r>
    </w:p>
    <w:p w14:paraId="4DF365A0"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w:t>
      </w:r>
      <w:proofErr w:type="gramStart"/>
      <w:r w:rsidRPr="001F6D54">
        <w:rPr>
          <w:rFonts w:ascii="Arial" w:hAnsi="Arial" w:cs="Arial"/>
          <w:sz w:val="20"/>
          <w:szCs w:val="20"/>
          <w:lang w:val="en-US"/>
        </w:rPr>
        <w:t>shall“</w:t>
      </w:r>
      <w:proofErr w:type="gramEnd"/>
      <w:r w:rsidRPr="001F6D54">
        <w:rPr>
          <w:rFonts w:ascii="Arial" w:hAnsi="Arial" w:cs="Arial"/>
          <w:sz w:val="20"/>
          <w:szCs w:val="20"/>
          <w:lang w:val="en-US"/>
        </w:rPr>
        <w:t>, it is mandatory.</w:t>
      </w:r>
    </w:p>
    <w:p w14:paraId="0D8E9321"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w:t>
      </w:r>
      <w:proofErr w:type="gramStart"/>
      <w:r w:rsidRPr="001F6D54">
        <w:rPr>
          <w:rFonts w:ascii="Arial" w:hAnsi="Arial" w:cs="Arial"/>
          <w:sz w:val="20"/>
          <w:szCs w:val="20"/>
          <w:lang w:val="en-US"/>
        </w:rPr>
        <w:t>e.g.</w:t>
      </w:r>
      <w:proofErr w:type="gramEnd"/>
      <w:r w:rsidRPr="001F6D54">
        <w:rPr>
          <w:rFonts w:ascii="Arial" w:hAnsi="Arial" w:cs="Arial"/>
          <w:sz w:val="20"/>
          <w:szCs w:val="20"/>
          <w:lang w:val="en-US"/>
        </w:rPr>
        <w:t xml:space="preserve"> printers, placement machines, ovens, AOIs, transport modules, shuttles, stackers …).</w:t>
      </w:r>
    </w:p>
    <w:p w14:paraId="31AF10F6" w14:textId="77777777" w:rsidR="00450455" w:rsidRPr="001F6D54" w:rsidRDefault="00450455"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242A7B25" w14:textId="774991CB" w:rsidR="000163B8" w:rsidRPr="001F6D54" w:rsidRDefault="000163B8"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5C6AFEDF" w14:textId="437267C7" w:rsidR="00A55B8C" w:rsidRPr="001F6D54" w:rsidRDefault="00A55B8C" w:rsidP="00A55B8C">
      <w:pPr>
        <w:pStyle w:val="Listenabsatz"/>
        <w:numPr>
          <w:ilvl w:val="0"/>
          <w:numId w:val="3"/>
        </w:numPr>
        <w:rPr>
          <w:rFonts w:ascii="Arial" w:hAnsi="Arial" w:cs="Arial"/>
          <w:sz w:val="20"/>
          <w:lang w:val="en-US"/>
        </w:rPr>
      </w:pPr>
      <w:bookmarkStart w:id="6" w:name="_Hlk774333"/>
      <w:r w:rsidRPr="001F6D54">
        <w:rPr>
          <w:rFonts w:ascii="Arial" w:hAnsi="Arial" w:cs="Arial"/>
          <w:sz w:val="20"/>
          <w:lang w:val="en-US"/>
        </w:rPr>
        <w:t xml:space="preserve">“The Hermes Standard” and </w:t>
      </w:r>
      <w:r w:rsidR="00146EAC">
        <w:rPr>
          <w:rFonts w:ascii="Arial" w:hAnsi="Arial" w:cs="Arial"/>
          <w:sz w:val="20"/>
          <w:lang w:val="en-US"/>
        </w:rPr>
        <w:t>IPC-HERMES-9852</w:t>
      </w:r>
      <w:r w:rsidRPr="001F6D54">
        <w:rPr>
          <w:rFonts w:ascii="Arial" w:hAnsi="Arial" w:cs="Arial"/>
          <w:sz w:val="20"/>
          <w:lang w:val="en-US"/>
        </w:rPr>
        <w:t xml:space="preserve"> are </w:t>
      </w:r>
      <w:proofErr w:type="spellStart"/>
      <w:r w:rsidRPr="001F6D54">
        <w:rPr>
          <w:rFonts w:ascii="Arial" w:hAnsi="Arial" w:cs="Arial"/>
          <w:sz w:val="20"/>
          <w:lang w:val="en-US"/>
        </w:rPr>
        <w:t>synonymys</w:t>
      </w:r>
      <w:proofErr w:type="spellEnd"/>
      <w:r w:rsidRPr="001F6D54">
        <w:rPr>
          <w:rFonts w:ascii="Arial" w:hAnsi="Arial" w:cs="Arial"/>
          <w:sz w:val="20"/>
          <w:lang w:val="en-US"/>
        </w:rPr>
        <w:t xml:space="preserve"> for the standard specified in this document</w:t>
      </w:r>
      <w:bookmarkStart w:id="7" w:name="_Hlk774458"/>
      <w:r w:rsidRPr="001F6D54">
        <w:rPr>
          <w:rFonts w:ascii="Arial" w:hAnsi="Arial" w:cs="Arial"/>
          <w:sz w:val="20"/>
          <w:lang w:val="en-US"/>
        </w:rPr>
        <w:t xml:space="preserve"> and might be used interchangeably</w:t>
      </w:r>
      <w:bookmarkEnd w:id="7"/>
      <w:r w:rsidRPr="001F6D54">
        <w:rPr>
          <w:rFonts w:ascii="Arial" w:hAnsi="Arial" w:cs="Arial"/>
          <w:sz w:val="20"/>
          <w:lang w:val="en-US"/>
        </w:rPr>
        <w:t>.</w:t>
      </w:r>
      <w:bookmarkEnd w:id="6"/>
    </w:p>
    <w:p w14:paraId="0CC302C0" w14:textId="77777777" w:rsidR="00EA0871" w:rsidRPr="001F6D54" w:rsidRDefault="00EA0871" w:rsidP="00EA0871">
      <w:pPr>
        <w:pStyle w:val="berschrift1"/>
        <w:spacing w:before="0" w:line="280" w:lineRule="exact"/>
        <w:ind w:left="432" w:hanging="432"/>
      </w:pPr>
      <w:bookmarkStart w:id="8" w:name="_Toc460403703"/>
      <w:bookmarkStart w:id="9" w:name="_Toc452450927"/>
      <w:bookmarkStart w:id="10" w:name="_Toc88460847"/>
      <w:r w:rsidRPr="001F6D54">
        <w:lastRenderedPageBreak/>
        <w:t>Technical concept</w:t>
      </w:r>
      <w:bookmarkStart w:id="11" w:name="_Toc452450928"/>
      <w:bookmarkEnd w:id="8"/>
      <w:bookmarkEnd w:id="9"/>
      <w:bookmarkEnd w:id="10"/>
    </w:p>
    <w:p w14:paraId="304D3E17" w14:textId="5A0E8DB9" w:rsidR="00EA0871" w:rsidRPr="001F6D54" w:rsidRDefault="00EA0871" w:rsidP="00EA0871">
      <w:pPr>
        <w:pStyle w:val="berschrift2"/>
      </w:pPr>
      <w:bookmarkStart w:id="12" w:name="_Toc460403704"/>
      <w:bookmarkStart w:id="13" w:name="_Toc88460848"/>
      <w:r w:rsidRPr="001F6D54">
        <w:t>Prerequisites</w:t>
      </w:r>
      <w:bookmarkEnd w:id="12"/>
      <w:bookmarkEnd w:id="13"/>
    </w:p>
    <w:p w14:paraId="1E53D6FE" w14:textId="68BE5A9A"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8E4478" w:rsidRPr="008E4478">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8E4478" w:rsidRPr="008E4478">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8E4478" w:rsidRPr="008E4478">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8E4478" w:rsidRPr="008E4478">
        <w:t>[ISO_7498-1]</w:t>
      </w:r>
      <w:r w:rsidRPr="001F6D54">
        <w:fldChar w:fldCharType="end"/>
      </w:r>
      <w:r w:rsidRPr="001F6D54">
        <w:t xml:space="preserve"> layer 3) to the adjacent machines</w:t>
      </w:r>
      <w:r w:rsidR="00EC0357" w:rsidRPr="001F6D54">
        <w:t xml:space="preserve"> </w:t>
      </w:r>
      <w:proofErr w:type="spellStart"/>
      <w:r w:rsidR="00EC0357" w:rsidRPr="001F6D54">
        <w:t>machines</w:t>
      </w:r>
      <w:proofErr w:type="spellEnd"/>
      <w:r w:rsidR="00EC0357" w:rsidRPr="001F6D54">
        <w:t xml:space="preserve"> and for communication with supervisory systems</w:t>
      </w:r>
      <w:r w:rsidRPr="001F6D54">
        <w:t>.</w:t>
      </w:r>
    </w:p>
    <w:p w14:paraId="116B9190" w14:textId="0A2990F5" w:rsidR="00EA0871" w:rsidRPr="001F6D54" w:rsidRDefault="00EA0871" w:rsidP="00EA0871"/>
    <w:p w14:paraId="26B56D55" w14:textId="77777777" w:rsidR="00EC0357" w:rsidRPr="001F6D54" w:rsidRDefault="00EC0357" w:rsidP="00EC0357">
      <w:pPr>
        <w:pStyle w:val="berschrift2"/>
      </w:pPr>
      <w:bookmarkStart w:id="14" w:name="_Toc452450932"/>
      <w:bookmarkStart w:id="15" w:name="_Toc460403712"/>
      <w:bookmarkStart w:id="16" w:name="_Toc88460849"/>
      <w:r w:rsidRPr="001F6D54">
        <w:t>Board IDs</w:t>
      </w:r>
      <w:bookmarkEnd w:id="14"/>
      <w:bookmarkEnd w:id="15"/>
      <w:bookmarkEnd w:id="16"/>
    </w:p>
    <w:p w14:paraId="193025E8" w14:textId="1AACF872"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8E4478" w:rsidRPr="008E4478">
        <w:t>[ITU-T_REC_X.667]</w:t>
      </w:r>
      <w:r w:rsidRPr="001F6D54">
        <w:fldChar w:fldCharType="end"/>
      </w:r>
      <w:r w:rsidRPr="001F6D54">
        <w:t xml:space="preserve">, </w:t>
      </w:r>
      <w:proofErr w:type="gramStart"/>
      <w:r w:rsidRPr="001F6D54">
        <w:t>e.g.</w:t>
      </w:r>
      <w:proofErr w:type="gramEnd"/>
      <w:r w:rsidRPr="001F6D54">
        <w:t xml:space="preserve">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672AE875" w14:textId="77777777" w:rsidR="00EC0357" w:rsidRPr="001F6D54" w:rsidRDefault="00EC0357" w:rsidP="00EC0357"/>
    <w:p w14:paraId="7424ACAA" w14:textId="77777777" w:rsidR="00EC0357" w:rsidRPr="001F6D54" w:rsidRDefault="00EC0357" w:rsidP="00EC0357">
      <w:pPr>
        <w:pStyle w:val="Figures"/>
        <w:rPr>
          <w:noProof w:val="0"/>
          <w:lang w:val="en-US"/>
        </w:rPr>
      </w:pPr>
      <w:r w:rsidRPr="001F6D54">
        <w:drawing>
          <wp:inline distT="0" distB="0" distL="0" distR="0" wp14:anchorId="2CC1E57A" wp14:editId="258D46DF">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429016A7" w14:textId="5D2FB075" w:rsidR="00EC0357" w:rsidRPr="001F6D54" w:rsidRDefault="00EC0357" w:rsidP="00EC0357">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1</w:t>
      </w:r>
      <w:r w:rsidRPr="001F6D54">
        <w:rPr>
          <w:noProof/>
        </w:rPr>
        <w:fldChar w:fldCharType="end"/>
      </w:r>
      <w:r w:rsidRPr="001F6D54">
        <w:t xml:space="preserve"> Generation of Board IDs</w:t>
      </w:r>
    </w:p>
    <w:p w14:paraId="77AACB39" w14:textId="77777777" w:rsidR="00EC0357" w:rsidRPr="001F6D54" w:rsidRDefault="00EC0357" w:rsidP="00EA0871"/>
    <w:p w14:paraId="6CCC0583" w14:textId="5BAB46FF" w:rsidR="00EC0357" w:rsidRPr="001F6D54" w:rsidRDefault="00EC0357" w:rsidP="00EA0871">
      <w:pPr>
        <w:pStyle w:val="berschrift2"/>
      </w:pPr>
      <w:bookmarkStart w:id="17" w:name="_Toc88460850"/>
      <w:r w:rsidRPr="001F6D54">
        <w:t>Machine-to-machine communication (horizontal channel)</w:t>
      </w:r>
      <w:bookmarkEnd w:id="17"/>
    </w:p>
    <w:p w14:paraId="54CF8225" w14:textId="461312C3" w:rsidR="00EC0357" w:rsidRPr="001F6D54" w:rsidRDefault="00EC0357" w:rsidP="00EC0357">
      <w:pPr>
        <w:pStyle w:val="berschrift3"/>
      </w:pPr>
      <w:bookmarkStart w:id="18" w:name="_Toc88460851"/>
      <w:r w:rsidRPr="001F6D54">
        <w:t>Topology</w:t>
      </w:r>
      <w:bookmarkEnd w:id="18"/>
    </w:p>
    <w:p w14:paraId="66BBF922" w14:textId="77777777" w:rsidR="00EA0871" w:rsidRPr="001F6D54" w:rsidRDefault="00EA0871" w:rsidP="00EA0871">
      <w:pPr>
        <w:pStyle w:val="Kommentar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w:t>
      </w:r>
      <w:proofErr w:type="gramStart"/>
      <w:r w:rsidR="00B17728" w:rsidRPr="001F6D54">
        <w:t>e.g.</w:t>
      </w:r>
      <w:proofErr w:type="gramEnd"/>
      <w:r w:rsidR="00B17728" w:rsidRPr="001F6D54">
        <w:t xml:space="preserve">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w:t>
      </w:r>
      <w:proofErr w:type="gramStart"/>
      <w:r w:rsidRPr="001F6D54">
        <w:t>e.g.</w:t>
      </w:r>
      <w:proofErr w:type="gramEnd"/>
      <w:r w:rsidRPr="001F6D54">
        <w:t xml:space="preserve"> for the left lane of a dual lane machine, </w:t>
      </w:r>
      <w:r w:rsidRPr="001F6D54">
        <w:lastRenderedPageBreak/>
        <w:t>the upstream machine server accepts connections on port 50102).</w:t>
      </w:r>
      <w:r w:rsidR="00B17728" w:rsidRPr="001F6D54">
        <w:t xml:space="preserve"> For every further server plus 10 is recommended to be added to the port number.</w:t>
      </w:r>
    </w:p>
    <w:p w14:paraId="5451738E"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 xml:space="preserve">on its upstream side to the upstream machine(s). </w:t>
      </w:r>
      <w:proofErr w:type="gramStart"/>
      <w:r w:rsidRPr="001F6D54">
        <w:t>So</w:t>
      </w:r>
      <w:proofErr w:type="gramEnd"/>
      <w:r w:rsidRPr="001F6D54">
        <w:t xml:space="preserve"> every PCB handover point corresponds to one TCP connection per exchange direction.</w:t>
      </w:r>
    </w:p>
    <w:p w14:paraId="53CADF22" w14:textId="77777777" w:rsidR="00EA0871" w:rsidRPr="001F6D54" w:rsidRDefault="00EA0871" w:rsidP="00EA0871">
      <w:pPr>
        <w:pStyle w:val="Figures"/>
        <w:rPr>
          <w:noProof w:val="0"/>
          <w:lang w:val="en-US"/>
        </w:rPr>
      </w:pPr>
      <w:r w:rsidRPr="001F6D54">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567815"/>
                    </a:xfrm>
                    <a:prstGeom prst="rect">
                      <a:avLst/>
                    </a:prstGeom>
                  </pic:spPr>
                </pic:pic>
              </a:graphicData>
            </a:graphic>
          </wp:inline>
        </w:drawing>
      </w:r>
    </w:p>
    <w:p w14:paraId="28DEFF4F" w14:textId="19E69F7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w:t>
      </w:r>
      <w:r w:rsidR="00F210F2" w:rsidRPr="001F6D54">
        <w:rPr>
          <w:noProof/>
        </w:rPr>
        <w:fldChar w:fldCharType="end"/>
      </w:r>
      <w:r w:rsidRPr="001F6D54">
        <w:t xml:space="preserve"> TCP connections in a line</w:t>
      </w:r>
    </w:p>
    <w:p w14:paraId="41B475FC" w14:textId="5E59C836" w:rsidR="00EC0357" w:rsidRPr="001F6D54" w:rsidRDefault="00EC0357" w:rsidP="00EC0357">
      <w:r w:rsidRPr="001F6D54">
        <w:rPr>
          <w:noProof/>
          <w:lang w:val="de-DE" w:eastAsia="de-DE"/>
        </w:rPr>
        <w:drawing>
          <wp:anchor distT="0" distB="0" distL="114300" distR="114300" simplePos="0" relativeHeight="251644416" behindDoc="0" locked="0" layoutInCell="1" allowOverlap="1" wp14:anchorId="6693D146" wp14:editId="06FEE385">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0DF53904" w14:textId="4D64D566" w:rsidR="00B17728" w:rsidRPr="001F6D54" w:rsidRDefault="00B17728" w:rsidP="00B17728">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3</w:t>
      </w:r>
      <w:r w:rsidR="00F210F2" w:rsidRPr="001F6D54">
        <w:rPr>
          <w:noProof/>
        </w:rPr>
        <w:fldChar w:fldCharType="end"/>
      </w:r>
      <w:r w:rsidRPr="001F6D54">
        <w:t xml:space="preserve"> Upstream and downstream from the perspective of the machine</w:t>
      </w:r>
    </w:p>
    <w:p w14:paraId="13991497" w14:textId="77777777" w:rsidR="00EA0871" w:rsidRPr="001F6D54" w:rsidRDefault="00EA0871" w:rsidP="00EA0871"/>
    <w:p w14:paraId="4DC31F5A" w14:textId="77777777" w:rsidR="00EA0871" w:rsidRPr="001F6D54" w:rsidRDefault="00EA0871" w:rsidP="00EC0357">
      <w:pPr>
        <w:pStyle w:val="berschrift3"/>
      </w:pPr>
      <w:bookmarkStart w:id="19" w:name="_Toc460403705"/>
      <w:bookmarkStart w:id="20" w:name="_Toc88460852"/>
      <w:r w:rsidRPr="001F6D54">
        <w:t>Connecting, handshake and detection of connection loss</w:t>
      </w:r>
      <w:bookmarkEnd w:id="11"/>
      <w:bookmarkEnd w:id="19"/>
      <w:bookmarkEnd w:id="20"/>
    </w:p>
    <w:p w14:paraId="5196A885" w14:textId="6EDC770D"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w:t>
      </w:r>
      <w:proofErr w:type="spellStart"/>
      <w:r w:rsidRPr="001F6D54">
        <w:t>ServiceDescription</w:t>
      </w:r>
      <w:proofErr w:type="spellEnd"/>
      <w:r w:rsidRPr="001F6D54">
        <w:t xml:space="preserve"> message whereupon the upstream machine answers with its own </w:t>
      </w:r>
      <w:proofErr w:type="spellStart"/>
      <w:r w:rsidRPr="001F6D54">
        <w:t>ServiceDescription</w:t>
      </w:r>
      <w:proofErr w:type="spellEnd"/>
      <w:r w:rsidRPr="001F6D54">
        <w:t xml:space="preserve">. This </w:t>
      </w:r>
      <w:proofErr w:type="spellStart"/>
      <w:r w:rsidRPr="001F6D54">
        <w:t>ServiceDescription</w:t>
      </w:r>
      <w:proofErr w:type="spellEnd"/>
      <w:r w:rsidRPr="001F6D54">
        <w:t xml:space="preserve">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 xml:space="preserve">1.0 </w:t>
      </w:r>
      <w:proofErr w:type="gramStart"/>
      <w:r w:rsidRPr="001F6D54">
        <w:t>have to</w:t>
      </w:r>
      <w:proofErr w:type="gramEnd"/>
      <w:r w:rsidRPr="001F6D54">
        <w:t xml:space="preserve"> be supported by any implementatio</w:t>
      </w:r>
      <w:r w:rsidR="00006AEC" w:rsidRPr="001F6D54">
        <w:t>n</w:t>
      </w:r>
      <w:r w:rsidRPr="001F6D54">
        <w:t>.</w:t>
      </w:r>
    </w:p>
    <w:p w14:paraId="1BCBD494"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5A6F892" w14:textId="10CCF3AD"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8E4478">
        <w:t>2.3.3</w:t>
      </w:r>
      <w:r w:rsidR="00EA0871" w:rsidRPr="001F6D54">
        <w:fldChar w:fldCharType="end"/>
      </w:r>
      <w:r w:rsidR="00EA0871" w:rsidRPr="001F6D54">
        <w:t>).</w:t>
      </w:r>
    </w:p>
    <w:p w14:paraId="219AEBD5" w14:textId="77777777" w:rsidR="00EA0871" w:rsidRPr="001F6D54" w:rsidRDefault="00EA0871" w:rsidP="00EA0871"/>
    <w:p w14:paraId="4F560858" w14:textId="77777777" w:rsidR="00EA0871" w:rsidRPr="001F6D54" w:rsidRDefault="00EA0871" w:rsidP="00EA0871">
      <w:pPr>
        <w:pStyle w:val="Figures"/>
        <w:rPr>
          <w:noProof w:val="0"/>
          <w:lang w:val="en-US"/>
        </w:rPr>
      </w:pPr>
      <w:r w:rsidRPr="001F6D54">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328AFA20" w14:textId="78252C8D"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4</w:t>
      </w:r>
      <w:r w:rsidR="00F210F2" w:rsidRPr="001F6D54">
        <w:rPr>
          <w:noProof/>
        </w:rPr>
        <w:fldChar w:fldCharType="end"/>
      </w:r>
      <w:r w:rsidRPr="001F6D54">
        <w:t xml:space="preserve"> Connection, </w:t>
      </w:r>
      <w:proofErr w:type="gramStart"/>
      <w:r w:rsidRPr="001F6D54">
        <w:t>handshake</w:t>
      </w:r>
      <w:proofErr w:type="gramEnd"/>
      <w:r w:rsidRPr="001F6D54">
        <w:t xml:space="preserve"> and connection loss detection</w:t>
      </w:r>
      <w:r w:rsidR="00EC0357" w:rsidRPr="001F6D54">
        <w:t xml:space="preserve"> on horizontal channel</w:t>
      </w:r>
    </w:p>
    <w:p w14:paraId="18AA7585" w14:textId="15C72CCF" w:rsidR="00EA0871" w:rsidRPr="001F6D54" w:rsidRDefault="00EA0871" w:rsidP="00EA0871">
      <w:r w:rsidRPr="001F6D54">
        <w:t>The connections are kept open all the time. As TCP by itself does not detect connection losses (“</w:t>
      </w:r>
      <w:r w:rsidR="00EC0357" w:rsidRPr="001F6D54">
        <w:t>h</w:t>
      </w:r>
      <w:r w:rsidRPr="001F6D54">
        <w:t xml:space="preserve">alf-open connections” caused by </w:t>
      </w:r>
      <w:proofErr w:type="gramStart"/>
      <w:r w:rsidRPr="001F6D54">
        <w:t>e.g.</w:t>
      </w:r>
      <w:proofErr w:type="gramEnd"/>
      <w:r w:rsidRPr="001F6D54">
        <w:t xml:space="preserve"> process-</w:t>
      </w:r>
      <w:r w:rsidR="007B45C7" w:rsidRPr="001F6D54">
        <w:t xml:space="preserve"> </w:t>
      </w:r>
      <w:r w:rsidRPr="001F6D54">
        <w:t>/</w:t>
      </w:r>
      <w:r w:rsidR="007B45C7" w:rsidRPr="001F6D54">
        <w:t xml:space="preserve"> </w:t>
      </w:r>
      <w:r w:rsidRPr="001F6D54">
        <w:t xml:space="preserve">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5E6B2543" w14:textId="77777777" w:rsidR="004E0466" w:rsidRPr="001F6D54" w:rsidRDefault="004E0466" w:rsidP="004E0466">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ServiceDescription</w:t>
      </w:r>
      <w:proofErr w:type="spellEnd"/>
      <w:r w:rsidRPr="001F6D54">
        <w:t>.</w:t>
      </w:r>
    </w:p>
    <w:p w14:paraId="4F817326" w14:textId="7CA21B4F" w:rsidR="004E0466" w:rsidRPr="001F6D54" w:rsidRDefault="004E0466" w:rsidP="004E0466">
      <w:r w:rsidRPr="001F6D54">
        <w:t xml:space="preserve">The exchange of </w:t>
      </w:r>
      <w:proofErr w:type="spellStart"/>
      <w:r w:rsidRPr="001F6D54">
        <w:t>CheckAlive</w:t>
      </w:r>
      <w:proofErr w:type="spellEnd"/>
      <w:r w:rsidRPr="001F6D54">
        <w:t xml:space="preser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8E4478" w:rsidRPr="001F6D54">
        <w:t>Fig. </w:t>
      </w:r>
      <w:r w:rsidR="008E4478">
        <w:t>5</w:t>
      </w:r>
      <w:r w:rsidR="00330DEE" w:rsidRPr="001F6D54">
        <w:fldChar w:fldCharType="end"/>
      </w:r>
      <w:r w:rsidRPr="001F6D54">
        <w:t>.</w:t>
      </w:r>
    </w:p>
    <w:p w14:paraId="342B63A7" w14:textId="77777777" w:rsidR="004E0466" w:rsidRPr="001F6D54" w:rsidRDefault="004E0466" w:rsidP="004E0466">
      <w:r w:rsidRPr="001F6D54">
        <w:rPr>
          <w:noProof/>
          <w:lang w:val="de-DE" w:eastAsia="de-DE"/>
        </w:rPr>
        <w:lastRenderedPageBreak/>
        <w:drawing>
          <wp:anchor distT="0" distB="0" distL="114300" distR="114300" simplePos="0" relativeHeight="251646464"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3CA4674D" w:rsidR="004E0466" w:rsidRPr="001F6D54" w:rsidRDefault="004E0466" w:rsidP="004E0466">
      <w:pPr>
        <w:pStyle w:val="Beschriftung"/>
      </w:pPr>
      <w:bookmarkStart w:id="21"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5</w:t>
      </w:r>
      <w:r w:rsidR="00F210F2" w:rsidRPr="001F6D54">
        <w:rPr>
          <w:noProof/>
        </w:rPr>
        <w:fldChar w:fldCharType="end"/>
      </w:r>
      <w:bookmarkEnd w:id="21"/>
      <w:r w:rsidRPr="001F6D54">
        <w:t xml:space="preserve"> Example for connection loss detection with FeatureCheckAliveResponse</w:t>
      </w:r>
      <w:r w:rsidR="00F758F1" w:rsidRPr="001F6D54">
        <w:t xml:space="preserve"> on horizontal channel</w:t>
      </w:r>
    </w:p>
    <w:p w14:paraId="7267269A" w14:textId="38DC71EE"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machine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7A40DED9" w14:textId="65464F7E"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25B2233E" w14:textId="77777777" w:rsidR="00EA0871" w:rsidRPr="001F6D54" w:rsidRDefault="00EA0871" w:rsidP="00EA0871"/>
    <w:p w14:paraId="3DFED777" w14:textId="77777777" w:rsidR="00EA0871" w:rsidRPr="001F6D54" w:rsidRDefault="00EA0871" w:rsidP="00F758F1">
      <w:pPr>
        <w:pStyle w:val="berschrift3"/>
      </w:pPr>
      <w:bookmarkStart w:id="22" w:name="_Toc452450929"/>
      <w:bookmarkStart w:id="23" w:name="_Ref459979592"/>
      <w:bookmarkStart w:id="24" w:name="_Toc460403706"/>
      <w:bookmarkStart w:id="25" w:name="_Toc88460853"/>
      <w:r w:rsidRPr="001F6D54">
        <w:t>Normal operation</w:t>
      </w:r>
      <w:bookmarkEnd w:id="22"/>
      <w:bookmarkEnd w:id="23"/>
      <w:bookmarkEnd w:id="24"/>
      <w:bookmarkEnd w:id="25"/>
    </w:p>
    <w:p w14:paraId="749CD72E"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1F6D54" w:rsidRDefault="00EA0871" w:rsidP="00EA0871"/>
    <w:p w14:paraId="25AEE1F3"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411EF14F" w14:textId="6DA18F17" w:rsidR="00EA0871" w:rsidRPr="001F6D54" w:rsidRDefault="00EA0871" w:rsidP="00EA0871">
      <w:pPr>
        <w:pStyle w:val="Beschriftung"/>
      </w:pPr>
      <w:bookmarkStart w:id="26"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6</w:t>
      </w:r>
      <w:r w:rsidR="00F210F2" w:rsidRPr="001F6D54">
        <w:rPr>
          <w:noProof/>
        </w:rPr>
        <w:fldChar w:fldCharType="end"/>
      </w:r>
      <w:bookmarkEnd w:id="26"/>
      <w:r w:rsidRPr="001F6D54">
        <w:t xml:space="preserve"> Communication sequence for board transport</w:t>
      </w:r>
    </w:p>
    <w:p w14:paraId="5B1C28DB"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62584C7F" w14:textId="77777777" w:rsidR="00EA0871" w:rsidRPr="001F6D54" w:rsidRDefault="00EA0871" w:rsidP="00EA0871">
      <w:r w:rsidRPr="001F6D54">
        <w:t xml:space="preserve">When the upstream machine </w:t>
      </w:r>
      <w:proofErr w:type="gramStart"/>
      <w:r w:rsidRPr="001F6D54">
        <w:t>is able to</w:t>
      </w:r>
      <w:proofErr w:type="gramEnd"/>
      <w:r w:rsidRPr="001F6D54">
        <w:t xml:space="preserve"> state that the PCB has fully left the machine, it sends the TransportFinished message. When the downstream machine has full control of the board, it sends the StopTransport message. The handover of a PCB is finished and is ready to start over.</w:t>
      </w:r>
    </w:p>
    <w:p w14:paraId="707B9666" w14:textId="77777777" w:rsidR="00EA0871" w:rsidRPr="001F6D54" w:rsidRDefault="00EA0871" w:rsidP="00EA0871">
      <w:r w:rsidRPr="001F6D54">
        <w:t xml:space="preserve">If the upstream machine receives a </w:t>
      </w:r>
      <w:proofErr w:type="spellStart"/>
      <w:r w:rsidRPr="001F6D54">
        <w:t>StopTranport</w:t>
      </w:r>
      <w:proofErr w:type="spellEnd"/>
      <w:r w:rsidRPr="001F6D54">
        <w:t xml:space="preserve"> message and has not sent the TransportFinished message yet, it </w:t>
      </w:r>
      <w:proofErr w:type="gramStart"/>
      <w:r w:rsidRPr="001F6D54">
        <w:t>has to</w:t>
      </w:r>
      <w:proofErr w:type="gramEnd"/>
      <w:r w:rsidRPr="001F6D54">
        <w:t xml:space="preserve"> stop its conveyor and send the TransportFinished message.</w:t>
      </w:r>
    </w:p>
    <w:p w14:paraId="5045C755" w14:textId="77777777" w:rsidR="0006338C" w:rsidRPr="001F6D54" w:rsidRDefault="00EA0871" w:rsidP="0006338C">
      <w:r w:rsidRPr="001F6D54">
        <w:t xml:space="preserve">The MachineReady message does not trigger an action on one of the machines directly. </w:t>
      </w:r>
      <w:proofErr w:type="gramStart"/>
      <w:r w:rsidRPr="001F6D54">
        <w:t>However</w:t>
      </w:r>
      <w:proofErr w:type="gramEnd"/>
      <w:r w:rsidRPr="001F6D54">
        <w:t xml:space="preserve"> it still is necessary to realize machines like e.g. shuttles which have to react to the availability of their downstream machines.</w:t>
      </w:r>
    </w:p>
    <w:p w14:paraId="1FFCE085" w14:textId="77777777" w:rsidR="0006338C" w:rsidRPr="001F6D54" w:rsidRDefault="0006338C" w:rsidP="0006338C">
      <w:bookmarkStart w:id="27" w:name="_Toc460403708"/>
    </w:p>
    <w:p w14:paraId="433E2396" w14:textId="77777777" w:rsidR="00EA0871" w:rsidRPr="001F6D54" w:rsidRDefault="00EA0871" w:rsidP="00F758F1">
      <w:pPr>
        <w:pStyle w:val="berschrift3"/>
      </w:pPr>
      <w:bookmarkStart w:id="28" w:name="_Toc88460854"/>
      <w:r w:rsidRPr="001F6D54">
        <w:t>Transport error handling</w:t>
      </w:r>
      <w:bookmarkEnd w:id="27"/>
      <w:bookmarkEnd w:id="28"/>
    </w:p>
    <w:p w14:paraId="41E80018" w14:textId="0DECDE13"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7C5860F2" w14:textId="7C8D504F" w:rsidR="00EA0871" w:rsidRPr="001F6D54" w:rsidRDefault="00EA0871" w:rsidP="00156343">
      <w:pPr>
        <w:pStyle w:val="Listenabsatz"/>
        <w:numPr>
          <w:ilvl w:val="0"/>
          <w:numId w:val="4"/>
        </w:numPr>
        <w:rPr>
          <w:rFonts w:ascii="Arial" w:hAnsi="Arial" w:cs="Arial"/>
          <w:sz w:val="20"/>
          <w:lang w:val="en-US"/>
        </w:rPr>
      </w:pPr>
      <w:proofErr w:type="spellStart"/>
      <w:r w:rsidRPr="001F6D54">
        <w:rPr>
          <w:rFonts w:ascii="Arial" w:hAnsi="Arial" w:cs="Arial"/>
          <w:sz w:val="20"/>
          <w:lang w:val="en-US"/>
        </w:rPr>
        <w:t>NotStarte</w:t>
      </w:r>
      <w:r w:rsidR="00584111" w:rsidRPr="001F6D54">
        <w:rPr>
          <w:rFonts w:ascii="Arial" w:hAnsi="Arial" w:cs="Arial"/>
          <w:sz w:val="20"/>
          <w:lang w:val="en-US"/>
        </w:rPr>
        <w:t>d</w:t>
      </w:r>
      <w:proofErr w:type="spellEnd"/>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658C2803" w14:textId="59462B6F"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CE7DDEB" w14:textId="1218B78C"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7639709C" w14:textId="77777777" w:rsidR="00EA0871" w:rsidRPr="001F6D54" w:rsidRDefault="00EA0871" w:rsidP="00EA0871">
      <w:r w:rsidRPr="001F6D54">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w:t>
      </w:r>
      <w:proofErr w:type="gramStart"/>
      <w:r w:rsidRPr="001F6D54">
        <w:t>e.g.</w:t>
      </w:r>
      <w:proofErr w:type="gramEnd"/>
      <w:r w:rsidRPr="001F6D54">
        <w:t xml:space="preserve"> sensors, model based prediction, timeouts, user interaction …).</w:t>
      </w:r>
    </w:p>
    <w:p w14:paraId="14A214A0" w14:textId="77777777" w:rsidR="00EA0871" w:rsidRPr="001F6D54" w:rsidRDefault="00EA0871" w:rsidP="00EA0871"/>
    <w:p w14:paraId="28FDECA8"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06CBB27" w14:textId="77777777" w:rsidR="00EA0871" w:rsidRPr="001F6D54" w:rsidRDefault="00EA0871" w:rsidP="00EA0871">
      <w:pPr>
        <w:spacing w:line="240" w:lineRule="auto"/>
        <w:jc w:val="left"/>
        <w:rPr>
          <w:b/>
        </w:rPr>
      </w:pPr>
    </w:p>
    <w:p w14:paraId="5654A401" w14:textId="77777777" w:rsidR="00EA0871" w:rsidRPr="001F6D54" w:rsidRDefault="00EA0871" w:rsidP="00F758F1">
      <w:pPr>
        <w:pStyle w:val="berschrift4"/>
        <w:numPr>
          <w:ilvl w:val="0"/>
          <w:numId w:val="0"/>
        </w:numPr>
      </w:pPr>
      <w:bookmarkStart w:id="29" w:name="_Toc88460855"/>
      <w:r w:rsidRPr="001F6D54">
        <w:t>Scenario U1a</w:t>
      </w:r>
      <w:bookmarkEnd w:id="29"/>
    </w:p>
    <w:p w14:paraId="0824963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EA3FD11"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43078BF"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02953618" w14:textId="77777777" w:rsidR="00EA0871" w:rsidRPr="001F6D54" w:rsidRDefault="00EA0871" w:rsidP="00EA0871">
      <w:pPr>
        <w:pStyle w:val="Figures"/>
        <w:rPr>
          <w:noProof w:val="0"/>
          <w:lang w:val="en-US"/>
        </w:rPr>
      </w:pPr>
      <w:r w:rsidRPr="001F6D54">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3148F031" w14:textId="13FCF92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7</w:t>
      </w:r>
      <w:r w:rsidR="00F210F2" w:rsidRPr="001F6D54">
        <w:rPr>
          <w:noProof/>
        </w:rPr>
        <w:fldChar w:fldCharType="end"/>
      </w:r>
      <w:r w:rsidRPr="001F6D54">
        <w:t xml:space="preserve"> Communication sequence in scenario U1a</w:t>
      </w:r>
    </w:p>
    <w:p w14:paraId="5633477E" w14:textId="77777777" w:rsidR="00EA0871" w:rsidRPr="001F6D54" w:rsidRDefault="00EA0871" w:rsidP="00EA0871">
      <w:r w:rsidRPr="001F6D54">
        <w:rPr>
          <w:b/>
        </w:rPr>
        <w:t>Error detection:</w:t>
      </w:r>
      <w:r w:rsidRPr="001F6D54">
        <w:t xml:space="preserve"> The error is detected before any transport started.</w:t>
      </w:r>
    </w:p>
    <w:p w14:paraId="084A8664"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RevokeBoardAvailable</w:t>
      </w:r>
      <w:proofErr w:type="spellEnd"/>
      <w:r w:rsidRPr="001F6D54">
        <w:t xml:space="preserve"> message.</w:t>
      </w:r>
    </w:p>
    <w:p w14:paraId="2E126719" w14:textId="77777777" w:rsidR="00EA0871" w:rsidRPr="001F6D54" w:rsidRDefault="00EA0871" w:rsidP="00EA0871">
      <w:r w:rsidRPr="001F6D54">
        <w:rPr>
          <w:b/>
        </w:rPr>
        <w:t>Reaction on downstream machine:</w:t>
      </w:r>
      <w:r w:rsidRPr="001F6D54">
        <w:t xml:space="preserve"> None.</w:t>
      </w:r>
    </w:p>
    <w:p w14:paraId="1309E979"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7E4E940E" w14:textId="77777777" w:rsidR="00EA0871" w:rsidRPr="001F6D54" w:rsidRDefault="00EA0871" w:rsidP="00EA0871">
      <w:pPr>
        <w:spacing w:line="240" w:lineRule="auto"/>
        <w:jc w:val="left"/>
        <w:rPr>
          <w:b/>
        </w:rPr>
      </w:pPr>
      <w:r w:rsidRPr="001F6D54">
        <w:rPr>
          <w:b/>
        </w:rPr>
        <w:br w:type="page"/>
      </w:r>
    </w:p>
    <w:p w14:paraId="2792D9C5" w14:textId="77777777" w:rsidR="00EA0871" w:rsidRPr="001F6D54" w:rsidRDefault="00EA0871" w:rsidP="00F758F1">
      <w:pPr>
        <w:pStyle w:val="berschrift4"/>
        <w:numPr>
          <w:ilvl w:val="0"/>
          <w:numId w:val="0"/>
        </w:numPr>
      </w:pPr>
      <w:bookmarkStart w:id="30" w:name="_Toc88460856"/>
      <w:r w:rsidRPr="001F6D54">
        <w:lastRenderedPageBreak/>
        <w:t>Scenario U1b</w:t>
      </w:r>
      <w:bookmarkEnd w:id="30"/>
    </w:p>
    <w:p w14:paraId="47B917A2"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2CC7D1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upstream machine</w:t>
      </w:r>
    </w:p>
    <w:p w14:paraId="19E8A485"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0CFC33C6" w14:textId="77777777" w:rsidR="00EA0871" w:rsidRPr="001F6D54" w:rsidRDefault="00EA0871" w:rsidP="00EA0871">
      <w:pPr>
        <w:pStyle w:val="Figures"/>
        <w:rPr>
          <w:noProof w:val="0"/>
          <w:lang w:val="en-US"/>
        </w:rPr>
      </w:pPr>
      <w:r w:rsidRPr="001F6D54">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425AE1E9" w14:textId="1C60D015"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8</w:t>
      </w:r>
      <w:r w:rsidR="00F210F2" w:rsidRPr="001F6D54">
        <w:rPr>
          <w:noProof/>
        </w:rPr>
        <w:fldChar w:fldCharType="end"/>
      </w:r>
      <w:r w:rsidRPr="001F6D54">
        <w:t xml:space="preserve"> Communication sequence in scenario U1b</w:t>
      </w:r>
    </w:p>
    <w:p w14:paraId="33997D37"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2656B18"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27CA2F78"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128BC778"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176FF4E7" w14:textId="77777777" w:rsidR="00EA0871" w:rsidRPr="001F6D54" w:rsidRDefault="00EA0871" w:rsidP="00EA0871">
      <w:pPr>
        <w:spacing w:line="240" w:lineRule="auto"/>
        <w:jc w:val="left"/>
        <w:rPr>
          <w:b/>
        </w:rPr>
      </w:pPr>
      <w:r w:rsidRPr="001F6D54">
        <w:rPr>
          <w:b/>
        </w:rPr>
        <w:br w:type="page"/>
      </w:r>
    </w:p>
    <w:p w14:paraId="3D12FF23" w14:textId="77777777" w:rsidR="00EA0871" w:rsidRPr="001F6D54" w:rsidRDefault="00EA0871" w:rsidP="00F758F1">
      <w:pPr>
        <w:pStyle w:val="berschrift4"/>
        <w:numPr>
          <w:ilvl w:val="0"/>
          <w:numId w:val="0"/>
        </w:numPr>
      </w:pPr>
      <w:bookmarkStart w:id="31" w:name="_Toc88460857"/>
      <w:r w:rsidRPr="001F6D54">
        <w:lastRenderedPageBreak/>
        <w:t>Scenario U2</w:t>
      </w:r>
      <w:bookmarkEnd w:id="31"/>
    </w:p>
    <w:p w14:paraId="1CD2A48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57FF8FF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0242A8F0" w14:textId="77777777" w:rsidR="00EA0871" w:rsidRPr="001F6D54" w:rsidRDefault="00EA0871" w:rsidP="00EA0871">
      <w:pPr>
        <w:pStyle w:val="Figures"/>
        <w:rPr>
          <w:noProof w:val="0"/>
          <w:lang w:val="en-US"/>
        </w:rPr>
      </w:pPr>
      <w:r w:rsidRPr="001F6D54">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5257A720" w14:textId="32CF1357" w:rsidR="00EA0871" w:rsidRPr="001F6D54" w:rsidRDefault="00EA0871" w:rsidP="00EA0871">
      <w:pPr>
        <w:pStyle w:val="Beschriftung"/>
      </w:pPr>
      <w:bookmarkStart w:id="32"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9</w:t>
      </w:r>
      <w:r w:rsidR="00F210F2" w:rsidRPr="001F6D54">
        <w:rPr>
          <w:noProof/>
        </w:rPr>
        <w:fldChar w:fldCharType="end"/>
      </w:r>
      <w:bookmarkEnd w:id="32"/>
      <w:r w:rsidRPr="001F6D54">
        <w:t xml:space="preserve"> Communication sequence in scenario U2</w:t>
      </w:r>
    </w:p>
    <w:p w14:paraId="07B3495A"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0411BA32"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720C1FE" w14:textId="17C9857B"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8E4478" w:rsidRPr="001F6D54">
        <w:t>Fig. </w:t>
      </w:r>
      <w:r w:rsidR="008E4478">
        <w:t>9</w:t>
      </w:r>
      <w:r w:rsidR="00330DEE" w:rsidRPr="001F6D54">
        <w:fldChar w:fldCharType="end"/>
      </w:r>
      <w:r w:rsidR="00330DEE" w:rsidRPr="001F6D54">
        <w:t xml:space="preserve"> </w:t>
      </w:r>
      <w:r w:rsidR="007738B3" w:rsidRPr="001F6D54">
        <w:t xml:space="preserve">the StopTransport message is represented with parameter “Incomplete”. </w:t>
      </w:r>
      <w:proofErr w:type="gramStart"/>
      <w:r w:rsidR="007738B3" w:rsidRPr="001F6D54">
        <w:t>However</w:t>
      </w:r>
      <w:proofErr w:type="gramEnd"/>
      <w:r w:rsidR="007738B3" w:rsidRPr="001F6D54">
        <w:t xml:space="preserve"> in this scenario, the downstream machine could send any of the allowed transport states.</w:t>
      </w:r>
    </w:p>
    <w:p w14:paraId="7EBEFF17"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004D230D" w14:textId="77777777" w:rsidR="00EA0871" w:rsidRPr="001F6D54" w:rsidRDefault="00EA0871" w:rsidP="00EA0871">
      <w:pPr>
        <w:spacing w:line="240" w:lineRule="auto"/>
        <w:jc w:val="left"/>
        <w:rPr>
          <w:b/>
        </w:rPr>
      </w:pPr>
      <w:r w:rsidRPr="001F6D54">
        <w:rPr>
          <w:b/>
        </w:rPr>
        <w:br w:type="page"/>
      </w:r>
    </w:p>
    <w:p w14:paraId="2A46496B" w14:textId="77777777" w:rsidR="00EA0871" w:rsidRPr="001F6D54" w:rsidRDefault="00EA0871" w:rsidP="00F758F1">
      <w:pPr>
        <w:pStyle w:val="berschrift4"/>
        <w:numPr>
          <w:ilvl w:val="0"/>
          <w:numId w:val="0"/>
        </w:numPr>
      </w:pPr>
      <w:bookmarkStart w:id="33" w:name="_Toc88460858"/>
      <w:r w:rsidRPr="001F6D54">
        <w:lastRenderedPageBreak/>
        <w:t>Scenario U3</w:t>
      </w:r>
      <w:bookmarkEnd w:id="33"/>
    </w:p>
    <w:p w14:paraId="657B6157"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49523C2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72DB173C" w14:textId="77777777" w:rsidR="00EA0871" w:rsidRPr="001F6D54" w:rsidRDefault="00EA0871" w:rsidP="00EA0871">
      <w:pPr>
        <w:pStyle w:val="Figures"/>
        <w:rPr>
          <w:noProof w:val="0"/>
          <w:lang w:val="en-US"/>
        </w:rPr>
      </w:pPr>
      <w:r w:rsidRPr="001F6D54">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5A173BED" w14:textId="4AFF38E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10</w:t>
      </w:r>
      <w:r w:rsidR="00F210F2" w:rsidRPr="001F6D54">
        <w:rPr>
          <w:noProof/>
        </w:rPr>
        <w:fldChar w:fldCharType="end"/>
      </w:r>
      <w:r w:rsidRPr="001F6D54">
        <w:t xml:space="preserve"> Communication sequence in scenario U3</w:t>
      </w:r>
    </w:p>
    <w:p w14:paraId="4862D8ED" w14:textId="77777777" w:rsidR="00EA0871" w:rsidRPr="001F6D54" w:rsidRDefault="00EA0871" w:rsidP="00EA0871">
      <w:r w:rsidRPr="001F6D54">
        <w:rPr>
          <w:b/>
        </w:rPr>
        <w:t>Error detection:</w:t>
      </w:r>
      <w:r w:rsidRPr="001F6D54">
        <w:t xml:space="preserve"> The error is detected after the PCB is fully inside the downstream machine.</w:t>
      </w:r>
    </w:p>
    <w:p w14:paraId="1328D02C"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1FC6D3D2" w14:textId="77777777" w:rsidR="00EA0871" w:rsidRPr="001F6D54" w:rsidRDefault="00EA0871" w:rsidP="00EA0871">
      <w:r w:rsidRPr="001F6D54">
        <w:rPr>
          <w:b/>
        </w:rPr>
        <w:t>Reaction on downstream machine:</w:t>
      </w:r>
      <w:r w:rsidRPr="001F6D54">
        <w:t xml:space="preserve"> None. The downstream machine is not aware of any error.</w:t>
      </w:r>
    </w:p>
    <w:p w14:paraId="29B8DCBB"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33F8C9AD" w14:textId="77777777" w:rsidR="00EA0871" w:rsidRPr="001F6D54" w:rsidRDefault="00EA0871" w:rsidP="00EA0871">
      <w:pPr>
        <w:spacing w:line="240" w:lineRule="auto"/>
        <w:jc w:val="left"/>
        <w:rPr>
          <w:b/>
        </w:rPr>
      </w:pPr>
      <w:r w:rsidRPr="001F6D54">
        <w:rPr>
          <w:b/>
        </w:rPr>
        <w:br w:type="page"/>
      </w:r>
    </w:p>
    <w:p w14:paraId="6A5DC038" w14:textId="77777777" w:rsidR="00EA0871" w:rsidRPr="001F6D54" w:rsidRDefault="00EA0871" w:rsidP="00F758F1">
      <w:pPr>
        <w:pStyle w:val="berschrift4"/>
        <w:numPr>
          <w:ilvl w:val="0"/>
          <w:numId w:val="0"/>
        </w:numPr>
      </w:pPr>
      <w:bookmarkStart w:id="34" w:name="_Toc88460859"/>
      <w:r w:rsidRPr="001F6D54">
        <w:lastRenderedPageBreak/>
        <w:t>Scenario D1</w:t>
      </w:r>
      <w:bookmarkEnd w:id="34"/>
    </w:p>
    <w:p w14:paraId="29A42466"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191520C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5A97C703"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0BBAB1EF" w14:textId="77777777" w:rsidR="00EA0871" w:rsidRPr="001F6D54" w:rsidRDefault="00EA0871" w:rsidP="00EA0871">
      <w:pPr>
        <w:pStyle w:val="Listenabsatz"/>
        <w:rPr>
          <w:lang w:val="en-US"/>
        </w:rPr>
      </w:pPr>
    </w:p>
    <w:p w14:paraId="1448CA42" w14:textId="77777777" w:rsidR="00EA0871" w:rsidRPr="001F6D54" w:rsidRDefault="00EA0871" w:rsidP="00EA0871">
      <w:pPr>
        <w:pStyle w:val="Figures"/>
        <w:rPr>
          <w:noProof w:val="0"/>
          <w:lang w:val="en-US"/>
        </w:rPr>
      </w:pPr>
      <w:r w:rsidRPr="001F6D54">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478414CD" w14:textId="77A79A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11</w:t>
      </w:r>
      <w:r w:rsidR="00F210F2" w:rsidRPr="001F6D54">
        <w:rPr>
          <w:noProof/>
        </w:rPr>
        <w:fldChar w:fldCharType="end"/>
      </w:r>
      <w:r w:rsidRPr="001F6D54">
        <w:t xml:space="preserve"> Communication sequence in scenario D1</w:t>
      </w:r>
    </w:p>
    <w:p w14:paraId="311ED99C" w14:textId="77777777" w:rsidR="00EA0871" w:rsidRPr="001F6D54" w:rsidRDefault="00EA0871" w:rsidP="00EA0871">
      <w:r w:rsidRPr="001F6D54">
        <w:rPr>
          <w:b/>
        </w:rPr>
        <w:t>Error detection:</w:t>
      </w:r>
      <w:r w:rsidRPr="001F6D54">
        <w:t xml:space="preserve"> The error is detected before any transport started.</w:t>
      </w:r>
    </w:p>
    <w:p w14:paraId="078F070C" w14:textId="77777777" w:rsidR="00EA0871" w:rsidRPr="001F6D54" w:rsidRDefault="00EA0871" w:rsidP="00EA0871">
      <w:r w:rsidRPr="001F6D54">
        <w:rPr>
          <w:b/>
        </w:rPr>
        <w:t>Reaction on upstream machine:</w:t>
      </w:r>
      <w:r w:rsidRPr="001F6D54">
        <w:t xml:space="preserve"> None.</w:t>
      </w:r>
    </w:p>
    <w:p w14:paraId="150E14E1" w14:textId="77777777" w:rsidR="00EA0871" w:rsidRPr="001F6D54" w:rsidRDefault="00EA0871" w:rsidP="00EA0871">
      <w:r w:rsidRPr="001F6D54">
        <w:rPr>
          <w:b/>
        </w:rPr>
        <w:t>Reaction on downstream machine:</w:t>
      </w:r>
      <w:r w:rsidRPr="001F6D54">
        <w:t xml:space="preserve"> The downstream machine sends a RevokeMachineReady message.</w:t>
      </w:r>
    </w:p>
    <w:p w14:paraId="5843B415"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38607A3F" w14:textId="77777777" w:rsidR="00EA0871" w:rsidRPr="001F6D54" w:rsidRDefault="00EA0871" w:rsidP="00EA0871">
      <w:pPr>
        <w:spacing w:line="240" w:lineRule="auto"/>
        <w:jc w:val="left"/>
        <w:rPr>
          <w:b/>
        </w:rPr>
      </w:pPr>
      <w:r w:rsidRPr="001F6D54">
        <w:rPr>
          <w:b/>
        </w:rPr>
        <w:br w:type="page"/>
      </w:r>
    </w:p>
    <w:p w14:paraId="683E9CF3" w14:textId="77777777" w:rsidR="00EA0871" w:rsidRPr="001F6D54" w:rsidRDefault="00EA0871" w:rsidP="00F758F1">
      <w:pPr>
        <w:pStyle w:val="berschrift4"/>
        <w:numPr>
          <w:ilvl w:val="0"/>
          <w:numId w:val="0"/>
        </w:numPr>
      </w:pPr>
      <w:bookmarkStart w:id="35" w:name="_Toc88460860"/>
      <w:r w:rsidRPr="001F6D54">
        <w:lastRenderedPageBreak/>
        <w:t>Scenario D2</w:t>
      </w:r>
      <w:bookmarkEnd w:id="35"/>
    </w:p>
    <w:p w14:paraId="4517FCDB"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444C2A9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390A8BD8" w14:textId="77777777" w:rsidR="00EA0871" w:rsidRPr="001F6D54" w:rsidRDefault="00EA0871" w:rsidP="00EA0871">
      <w:pPr>
        <w:pStyle w:val="Figures"/>
        <w:rPr>
          <w:noProof w:val="0"/>
          <w:lang w:val="en-US"/>
        </w:rPr>
      </w:pPr>
      <w:r w:rsidRPr="001F6D54">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4A39EA8" w14:textId="41C818CC" w:rsidR="00EA0871" w:rsidRPr="001F6D54" w:rsidRDefault="00EA0871" w:rsidP="00EA0871">
      <w:pPr>
        <w:pStyle w:val="Beschriftung"/>
      </w:pPr>
      <w:bookmarkStart w:id="36" w:name="_Ref465956832"/>
      <w:bookmarkStart w:id="37"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12</w:t>
      </w:r>
      <w:r w:rsidR="00F210F2" w:rsidRPr="001F6D54">
        <w:rPr>
          <w:noProof/>
        </w:rPr>
        <w:fldChar w:fldCharType="end"/>
      </w:r>
      <w:bookmarkEnd w:id="36"/>
      <w:bookmarkEnd w:id="37"/>
      <w:r w:rsidRPr="001F6D54">
        <w:t xml:space="preserve"> Communication sequence in scenario D2</w:t>
      </w:r>
    </w:p>
    <w:p w14:paraId="740A6DEB"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4F27B6DF" w14:textId="64FC9FB1"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8E4478" w:rsidRPr="001F6D54">
        <w:t>Fig. </w:t>
      </w:r>
      <w:r w:rsidR="008E4478">
        <w:t>12</w:t>
      </w:r>
      <w:r w:rsidR="00E00889" w:rsidRPr="001F6D54">
        <w:fldChar w:fldCharType="end"/>
      </w:r>
      <w:r w:rsidRPr="001F6D54">
        <w:t xml:space="preserve"> the TransportFinished message is represented with parameter “Incomplete”. </w:t>
      </w:r>
      <w:proofErr w:type="gramStart"/>
      <w:r w:rsidRPr="001F6D54">
        <w:t>However</w:t>
      </w:r>
      <w:proofErr w:type="gramEnd"/>
      <w:r w:rsidRPr="001F6D54">
        <w:t xml:space="preserve"> in this scenario, the upstream machine could send any of the allowed transport states.</w:t>
      </w:r>
    </w:p>
    <w:p w14:paraId="419F756F"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1D68F6CC"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5ED0B0EC" w14:textId="77777777" w:rsidR="00EA0871" w:rsidRPr="001F6D54" w:rsidRDefault="00EA0871" w:rsidP="00EA0871">
      <w:pPr>
        <w:spacing w:line="240" w:lineRule="auto"/>
        <w:jc w:val="left"/>
        <w:rPr>
          <w:b/>
        </w:rPr>
      </w:pPr>
      <w:r w:rsidRPr="001F6D54">
        <w:rPr>
          <w:b/>
        </w:rPr>
        <w:br w:type="page"/>
      </w:r>
    </w:p>
    <w:p w14:paraId="07202C26" w14:textId="77777777" w:rsidR="00EA0871" w:rsidRPr="001F6D54" w:rsidRDefault="00EA0871" w:rsidP="00F758F1">
      <w:pPr>
        <w:pStyle w:val="berschrift4"/>
        <w:numPr>
          <w:ilvl w:val="0"/>
          <w:numId w:val="0"/>
        </w:numPr>
      </w:pPr>
      <w:bookmarkStart w:id="38" w:name="_Ref465843687"/>
      <w:bookmarkStart w:id="39" w:name="_Toc88460861"/>
      <w:r w:rsidRPr="001F6D54">
        <w:lastRenderedPageBreak/>
        <w:t>Scenario D3</w:t>
      </w:r>
      <w:bookmarkEnd w:id="38"/>
      <w:bookmarkEnd w:id="39"/>
    </w:p>
    <w:p w14:paraId="784A5C2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57BF619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410F5FD" w14:textId="77777777" w:rsidR="00EA0871" w:rsidRPr="001F6D54" w:rsidRDefault="00EA0871" w:rsidP="00EA0871">
      <w:pPr>
        <w:pStyle w:val="Figures"/>
        <w:rPr>
          <w:noProof w:val="0"/>
          <w:lang w:val="en-US"/>
        </w:rPr>
      </w:pPr>
      <w:r w:rsidRPr="001F6D54">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79B9D3F5" w14:textId="27CCD50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13</w:t>
      </w:r>
      <w:r w:rsidR="00F210F2" w:rsidRPr="001F6D54">
        <w:rPr>
          <w:noProof/>
        </w:rPr>
        <w:fldChar w:fldCharType="end"/>
      </w:r>
      <w:r w:rsidRPr="001F6D54">
        <w:t xml:space="preserve"> Communication sequence in scenario D3</w:t>
      </w:r>
    </w:p>
    <w:p w14:paraId="6905512B" w14:textId="77777777" w:rsidR="00EA0871" w:rsidRPr="001F6D54" w:rsidRDefault="00EA0871" w:rsidP="00EA0871">
      <w:r w:rsidRPr="001F6D54">
        <w:rPr>
          <w:b/>
        </w:rPr>
        <w:t>Error detection:</w:t>
      </w:r>
      <w:r w:rsidRPr="001F6D54">
        <w:t xml:space="preserve"> The error is detected after the PCB is fully inside the downstream machine.</w:t>
      </w:r>
    </w:p>
    <w:p w14:paraId="0C07BF82" w14:textId="77777777" w:rsidR="00EA0871" w:rsidRPr="001F6D54" w:rsidRDefault="00EA0871" w:rsidP="00EA0871">
      <w:r w:rsidRPr="001F6D54">
        <w:rPr>
          <w:b/>
        </w:rPr>
        <w:t>Reaction on upstream machine:</w:t>
      </w:r>
      <w:r w:rsidRPr="001F6D54">
        <w:t xml:space="preserve"> None. The upstream machine is not aware of any error.</w:t>
      </w:r>
    </w:p>
    <w:p w14:paraId="204A8C62" w14:textId="77777777" w:rsidR="00EA0871" w:rsidRPr="001F6D54" w:rsidRDefault="00EA0871" w:rsidP="00EA0871">
      <w:r w:rsidRPr="001F6D54">
        <w:rPr>
          <w:b/>
        </w:rPr>
        <w:t>Reaction on downstream machine:</w:t>
      </w:r>
      <w:r w:rsidRPr="001F6D54">
        <w:t xml:space="preserve"> None (at least in the scope of this protocol).</w:t>
      </w:r>
    </w:p>
    <w:p w14:paraId="66F8613E"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61B778F7" w14:textId="77777777" w:rsidR="00EA0871" w:rsidRPr="001F6D54" w:rsidRDefault="00EA0871" w:rsidP="00EA0871">
      <w:pPr>
        <w:spacing w:line="240" w:lineRule="auto"/>
        <w:jc w:val="left"/>
      </w:pPr>
      <w:r w:rsidRPr="001F6D54">
        <w:br w:type="page"/>
      </w:r>
    </w:p>
    <w:p w14:paraId="57244F4D" w14:textId="77777777" w:rsidR="00A203AD" w:rsidRPr="001F6D54" w:rsidRDefault="00A203AD" w:rsidP="00F758F1">
      <w:pPr>
        <w:pStyle w:val="berschrift3"/>
      </w:pPr>
      <w:bookmarkStart w:id="40" w:name="_Toc88460862"/>
      <w:bookmarkStart w:id="41" w:name="_Ref460255661"/>
      <w:bookmarkStart w:id="42" w:name="_Toc460403709"/>
      <w:r w:rsidRPr="001F6D54">
        <w:lastRenderedPageBreak/>
        <w:t xml:space="preserve">Handling of </w:t>
      </w:r>
      <w:proofErr w:type="spellStart"/>
      <w:r w:rsidRPr="001F6D54">
        <w:t>BoardForecast</w:t>
      </w:r>
      <w:bookmarkEnd w:id="40"/>
      <w:proofErr w:type="spellEnd"/>
    </w:p>
    <w:p w14:paraId="3D2D141F" w14:textId="77777777" w:rsidR="00A203AD" w:rsidRPr="001F6D54" w:rsidRDefault="00A203AD" w:rsidP="00A203AD">
      <w:pPr>
        <w:pStyle w:val="Textkrper-Einzug2"/>
        <w:ind w:left="0"/>
      </w:pPr>
      <w:r w:rsidRPr="001F6D54">
        <w:t xml:space="preserve">Among others the </w:t>
      </w:r>
      <w:proofErr w:type="spellStart"/>
      <w:r w:rsidRPr="001F6D54">
        <w:t>BoardForecast</w:t>
      </w:r>
      <w:proofErr w:type="spellEnd"/>
      <w:r w:rsidRPr="001F6D54">
        <w:t xml:space="preserve"> may be used in following scenarios:</w:t>
      </w:r>
    </w:p>
    <w:p w14:paraId="0569C62D" w14:textId="6CB8CEFF" w:rsidR="00A203AD" w:rsidRPr="001F6D54" w:rsidRDefault="00A203AD" w:rsidP="00493BA8">
      <w:pPr>
        <w:pStyle w:val="Textkrper-Einzug2"/>
        <w:numPr>
          <w:ilvl w:val="0"/>
          <w:numId w:val="16"/>
        </w:numPr>
        <w:ind w:left="426"/>
      </w:pPr>
      <w:r w:rsidRPr="001F6D54">
        <w:t>Scenario 1: Anticipating a product change without a board (</w:t>
      </w:r>
      <w:proofErr w:type="gramStart"/>
      <w:r w:rsidRPr="001F6D54">
        <w:t>e.g.</w:t>
      </w:r>
      <w:proofErr w:type="gramEnd"/>
      <w:r w:rsidRPr="001F6D54">
        <w:t xml:space="preserve"> because upstream machine does not have stoppers / </w:t>
      </w:r>
      <w:r w:rsidR="00F758F1" w:rsidRPr="001F6D54">
        <w:t>conveyor</w:t>
      </w:r>
      <w:r w:rsidRPr="001F6D54">
        <w:t xml:space="preserve"> that can be stopped).</w:t>
      </w:r>
    </w:p>
    <w:p w14:paraId="45E468D1" w14:textId="77777777" w:rsidR="00A203AD" w:rsidRPr="001F6D54" w:rsidRDefault="00A203AD" w:rsidP="00493BA8">
      <w:pPr>
        <w:pStyle w:val="Textkrper-Einzug2"/>
        <w:numPr>
          <w:ilvl w:val="0"/>
          <w:numId w:val="16"/>
        </w:numPr>
        <w:ind w:left="426"/>
      </w:pPr>
      <w:r w:rsidRPr="001F6D54">
        <w:t>Scenario 2: Sending an estimated time to downstream machine until a board will be available (</w:t>
      </w:r>
      <w:proofErr w:type="gramStart"/>
      <w:r w:rsidRPr="001F6D54">
        <w:t>e.g.</w:t>
      </w:r>
      <w:proofErr w:type="gramEnd"/>
      <w:r w:rsidRPr="001F6D54">
        <w:t xml:space="preserve"> to allow downstream machine to choose between several upstream machines to get next available board).</w:t>
      </w:r>
    </w:p>
    <w:p w14:paraId="6695E3CE" w14:textId="77777777" w:rsidR="00A203AD" w:rsidRPr="001F6D54" w:rsidRDefault="00A203AD" w:rsidP="00A203AD">
      <w:pPr>
        <w:pStyle w:val="Textkrper-Einzug2"/>
        <w:ind w:left="0"/>
      </w:pPr>
    </w:p>
    <w:p w14:paraId="1F51336C" w14:textId="08EA0640" w:rsidR="00A203AD" w:rsidRPr="001F6D54" w:rsidRDefault="00A203AD" w:rsidP="00F758F1">
      <w:pPr>
        <w:pStyle w:val="berschrift4"/>
        <w:numPr>
          <w:ilvl w:val="0"/>
          <w:numId w:val="0"/>
        </w:numPr>
      </w:pPr>
      <w:bookmarkStart w:id="43" w:name="_Toc88460863"/>
      <w:r w:rsidRPr="001F6D54">
        <w:t>Scenario 1</w:t>
      </w:r>
      <w:bookmarkEnd w:id="43"/>
    </w:p>
    <w:p w14:paraId="092E8B0F" w14:textId="572FC8BB" w:rsidR="00A203AD" w:rsidRPr="001F6D54" w:rsidRDefault="00A203AD" w:rsidP="00A203AD">
      <w:pPr>
        <w:pStyle w:val="Textkrper-Einzug2"/>
        <w:ind w:left="0"/>
      </w:pPr>
      <w:r w:rsidRPr="001F6D54">
        <w:t xml:space="preserve">Upstream machine is processing a changeover (new product type) and wants to ensure that the downstream machine is simultaneously also processing a changeover. Upstream machine also needs to check that this </w:t>
      </w:r>
      <w:proofErr w:type="gramStart"/>
      <w:r w:rsidRPr="001F6D54">
        <w:t>actually happens</w:t>
      </w:r>
      <w:proofErr w:type="gramEnd"/>
      <w:r w:rsidRPr="001F6D54">
        <w:t xml:space="preserve">. </w:t>
      </w:r>
      <w:r w:rsidR="009B1D36" w:rsidRPr="001F6D54">
        <w:t xml:space="preserve">It sends a </w:t>
      </w:r>
      <w:proofErr w:type="spellStart"/>
      <w:r w:rsidR="009B1D36" w:rsidRPr="001F6D54">
        <w:t>BoardForecast</w:t>
      </w:r>
      <w:proofErr w:type="spellEnd"/>
      <w:r w:rsidR="009B1D36" w:rsidRPr="001F6D54">
        <w:t xml:space="preserve">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5999633D"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5920"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3DA7D4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14</w:t>
      </w:r>
      <w:r w:rsidR="00F210F2" w:rsidRPr="001F6D54">
        <w:rPr>
          <w:noProof/>
        </w:rPr>
        <w:fldChar w:fldCharType="end"/>
      </w:r>
      <w:r w:rsidRPr="001F6D54">
        <w:t xml:space="preserve"> Example of communication sequence for </w:t>
      </w:r>
      <w:proofErr w:type="spellStart"/>
      <w:r w:rsidRPr="001F6D54">
        <w:t>BoardForecast</w:t>
      </w:r>
      <w:proofErr w:type="spellEnd"/>
    </w:p>
    <w:p w14:paraId="2B54E663" w14:textId="77777777" w:rsidR="00A203AD" w:rsidRPr="001F6D54" w:rsidRDefault="00A203AD" w:rsidP="00A203AD">
      <w:pPr>
        <w:pStyle w:val="Textkrper-Einzug2"/>
        <w:ind w:left="0"/>
      </w:pPr>
    </w:p>
    <w:p w14:paraId="7317358F" w14:textId="05AF2FCC" w:rsidR="00A203AD" w:rsidRPr="001F6D54" w:rsidRDefault="00A203AD" w:rsidP="00A203AD">
      <w:pPr>
        <w:pStyle w:val="Beschriftung"/>
        <w:jc w:val="left"/>
        <w:rPr>
          <w:b w:val="0"/>
          <w:bCs w:val="0"/>
        </w:rPr>
      </w:pPr>
      <w:r w:rsidRPr="001F6D54">
        <w:rPr>
          <w:b w:val="0"/>
          <w:bCs w:val="0"/>
        </w:rPr>
        <w:t xml:space="preserve">Note: If starting the </w:t>
      </w:r>
      <w:proofErr w:type="spellStart"/>
      <w:r w:rsidRPr="001F6D54">
        <w:rPr>
          <w:b w:val="0"/>
          <w:bCs w:val="0"/>
        </w:rPr>
        <w:t>BoardForecast</w:t>
      </w:r>
      <w:proofErr w:type="spellEnd"/>
      <w:r w:rsidRPr="001F6D54">
        <w:rPr>
          <w:b w:val="0"/>
          <w:bCs w:val="0"/>
        </w:rPr>
        <w:t xml:space="preserve"> handling in the state MachineReady, the downstream machine must </w:t>
      </w:r>
      <w:proofErr w:type="gramStart"/>
      <w:r w:rsidRPr="001F6D54">
        <w:rPr>
          <w:b w:val="0"/>
          <w:bCs w:val="0"/>
        </w:rPr>
        <w:t>sent</w:t>
      </w:r>
      <w:proofErr w:type="gramEnd"/>
      <w:r w:rsidRPr="001F6D54">
        <w:rPr>
          <w:b w:val="0"/>
          <w:bCs w:val="0"/>
        </w:rPr>
        <w:t xml:space="preserve">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8E4478" w:rsidRPr="008E4478">
        <w:rPr>
          <w:b w:val="0"/>
          <w:bCs w:val="0"/>
        </w:rPr>
        <w:t>Fig. 15</w:t>
      </w:r>
      <w:r w:rsidR="00E00889" w:rsidRPr="001F6D54">
        <w:rPr>
          <w:b w:val="0"/>
          <w:bCs w:val="0"/>
        </w:rPr>
        <w:fldChar w:fldCharType="end"/>
      </w:r>
      <w:r w:rsidRPr="001F6D54">
        <w:rPr>
          <w:b w:val="0"/>
          <w:bCs w:val="0"/>
        </w:rPr>
        <w:t>).</w:t>
      </w:r>
    </w:p>
    <w:p w14:paraId="2F56B515" w14:textId="77777777" w:rsidR="00A203AD" w:rsidRPr="001F6D54" w:rsidRDefault="00A203AD" w:rsidP="00A203AD">
      <w:pPr>
        <w:pStyle w:val="Textkrper-Einzug2"/>
        <w:ind w:left="0"/>
      </w:pPr>
    </w:p>
    <w:p w14:paraId="2C6DC03F" w14:textId="7BC5ADD3" w:rsidR="00A203AD" w:rsidRPr="001F6D54" w:rsidRDefault="00A203AD" w:rsidP="00A203AD">
      <w:pPr>
        <w:pStyle w:val="Beschriftung"/>
      </w:pPr>
      <w:bookmarkStart w:id="44" w:name="Fig_4"/>
      <w:r w:rsidRPr="001F6D54">
        <w:rPr>
          <w:noProof/>
          <w:lang w:val="de-DE" w:eastAsia="de-DE"/>
        </w:rPr>
        <w:lastRenderedPageBreak/>
        <w:drawing>
          <wp:anchor distT="0" distB="0" distL="114300" distR="114300" simplePos="0" relativeHeight="251650560"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15</w:t>
      </w:r>
      <w:r w:rsidR="00F210F2" w:rsidRPr="001F6D54">
        <w:rPr>
          <w:noProof/>
        </w:rPr>
        <w:fldChar w:fldCharType="end"/>
      </w:r>
      <w:bookmarkEnd w:id="44"/>
      <w:r w:rsidRPr="001F6D54">
        <w:t xml:space="preserve"> Example of communication sequence for </w:t>
      </w:r>
      <w:proofErr w:type="spellStart"/>
      <w:r w:rsidRPr="001F6D54">
        <w:t>BoardForecast</w:t>
      </w:r>
      <w:proofErr w:type="spellEnd"/>
      <w:r w:rsidRPr="001F6D54">
        <w:t xml:space="preserve"> with RevokeMachineReady</w:t>
      </w:r>
    </w:p>
    <w:p w14:paraId="0974EDA8" w14:textId="77777777" w:rsidR="00A203AD" w:rsidRPr="001F6D54" w:rsidRDefault="00A203AD" w:rsidP="00A203AD">
      <w:pPr>
        <w:pStyle w:val="Textkrper-Einzug2"/>
        <w:ind w:left="0"/>
      </w:pPr>
    </w:p>
    <w:p w14:paraId="65CE056B" w14:textId="77777777" w:rsidR="00A203AD" w:rsidRPr="001F6D54" w:rsidRDefault="00A203AD" w:rsidP="00A203AD">
      <w:pPr>
        <w:pStyle w:val="Textkrper-Einzug2"/>
        <w:ind w:left="0"/>
      </w:pPr>
      <w:r w:rsidRPr="001F6D54">
        <w:t xml:space="preserve">If several </w:t>
      </w:r>
      <w:proofErr w:type="spellStart"/>
      <w:r w:rsidRPr="001F6D54">
        <w:t>BoardForecast</w:t>
      </w:r>
      <w:proofErr w:type="spellEnd"/>
      <w:r w:rsidRPr="001F6D54">
        <w:t xml:space="preserve"> messages (</w:t>
      </w:r>
      <w:proofErr w:type="gramStart"/>
      <w:r w:rsidRPr="001F6D54">
        <w:t>e.g.</w:t>
      </w:r>
      <w:proofErr w:type="gramEnd"/>
      <w:r w:rsidRPr="001F6D54">
        <w:t xml:space="preserve"> with different ProductTypeId) are sent in a short delay, the downstream machine may process only the last </w:t>
      </w:r>
      <w:proofErr w:type="spellStart"/>
      <w:r w:rsidRPr="001F6D54">
        <w:t>BoardForecast</w:t>
      </w:r>
      <w:proofErr w:type="spellEnd"/>
      <w:r w:rsidRPr="001F6D54">
        <w:t xml:space="preserve"> message:</w:t>
      </w:r>
    </w:p>
    <w:p w14:paraId="2BB2CD56" w14:textId="77777777" w:rsidR="00A203AD" w:rsidRPr="001F6D54" w:rsidRDefault="00A203AD" w:rsidP="00A203AD">
      <w:pPr>
        <w:spacing w:line="240" w:lineRule="auto"/>
        <w:jc w:val="left"/>
      </w:pPr>
    </w:p>
    <w:p w14:paraId="057C3290" w14:textId="35E6B10E" w:rsidR="00A203AD" w:rsidRPr="001F6D54" w:rsidRDefault="00A203AD" w:rsidP="00A203AD">
      <w:pPr>
        <w:pStyle w:val="Beschriftung"/>
      </w:pPr>
      <w:r w:rsidRPr="001F6D54">
        <w:rPr>
          <w:noProof/>
          <w:lang w:val="de-DE" w:eastAsia="de-DE"/>
        </w:rPr>
        <w:drawing>
          <wp:anchor distT="0" distB="0" distL="114300" distR="114300" simplePos="0" relativeHeight="251652608"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16</w:t>
      </w:r>
      <w:r w:rsidR="00F210F2" w:rsidRPr="001F6D54">
        <w:rPr>
          <w:noProof/>
        </w:rPr>
        <w:fldChar w:fldCharType="end"/>
      </w:r>
      <w:r w:rsidRPr="001F6D54">
        <w:t xml:space="preserve"> Example of communication sequence with several </w:t>
      </w:r>
      <w:proofErr w:type="spellStart"/>
      <w:r w:rsidRPr="001F6D54">
        <w:t>BoardForecast</w:t>
      </w:r>
      <w:proofErr w:type="spellEnd"/>
    </w:p>
    <w:p w14:paraId="08AC7B62" w14:textId="77777777" w:rsidR="00A203AD" w:rsidRPr="001F6D54" w:rsidRDefault="00A203AD" w:rsidP="00A203AD"/>
    <w:p w14:paraId="759129D7" w14:textId="0B75CF9C" w:rsidR="00A203AD" w:rsidRPr="001F6D54" w:rsidRDefault="00A203AD" w:rsidP="00F758F1">
      <w:pPr>
        <w:pStyle w:val="berschrift4"/>
        <w:numPr>
          <w:ilvl w:val="0"/>
          <w:numId w:val="0"/>
        </w:numPr>
      </w:pPr>
      <w:bookmarkStart w:id="45" w:name="_Toc88460864"/>
      <w:r w:rsidRPr="001F6D54">
        <w:lastRenderedPageBreak/>
        <w:t>Scenario 1 (error handling)</w:t>
      </w:r>
      <w:bookmarkEnd w:id="45"/>
    </w:p>
    <w:p w14:paraId="5CFF1909" w14:textId="3F6F2C56" w:rsidR="00A203AD" w:rsidRPr="001F6D54" w:rsidRDefault="00A203AD" w:rsidP="00A203AD">
      <w:pPr>
        <w:pStyle w:val="Textkrper-Einzug2"/>
        <w:ind w:left="0"/>
      </w:pPr>
      <w:r w:rsidRPr="001F6D54">
        <w:t>If the downstream machine cannot accept the product exchange (</w:t>
      </w:r>
      <w:proofErr w:type="gramStart"/>
      <w:r w:rsidRPr="001F6D54">
        <w:t>e.g.</w:t>
      </w:r>
      <w:proofErr w:type="gramEnd"/>
      <w:r w:rsidRPr="001F6D54">
        <w:t xml:space="preserve"> unknown </w:t>
      </w:r>
      <w:proofErr w:type="spellStart"/>
      <w:r w:rsidRPr="001F6D54">
        <w:t>ProductId</w:t>
      </w:r>
      <w:proofErr w:type="spellEnd"/>
      <w:r w:rsidRPr="001F6D54">
        <w:t xml:space="preserve"> or width is physically impossible in machine) it will respond after a RevokeMachineReady with a notification of type “</w:t>
      </w:r>
      <w:proofErr w:type="spellStart"/>
      <w:r w:rsidRPr="001F6D54">
        <w:t>BoardForecastError</w:t>
      </w:r>
      <w:proofErr w:type="spellEnd"/>
      <w:r w:rsidRPr="001F6D54">
        <w:t>”. The upstream machine must then do some error handlin</w:t>
      </w:r>
      <w:r w:rsidR="00F758F1" w:rsidRPr="001F6D54">
        <w:t>g</w:t>
      </w:r>
      <w:r w:rsidRPr="001F6D54">
        <w:t xml:space="preserve"> (</w:t>
      </w:r>
      <w:proofErr w:type="gramStart"/>
      <w:r w:rsidRPr="001F6D54">
        <w:t>e.g.</w:t>
      </w:r>
      <w:proofErr w:type="gramEnd"/>
      <w:r w:rsidRPr="001F6D54">
        <w:t xml:space="preserve"> ask operator if machine should retry the </w:t>
      </w:r>
      <w:proofErr w:type="spellStart"/>
      <w:r w:rsidRPr="001F6D54">
        <w:t>BoardForecast</w:t>
      </w:r>
      <w:proofErr w:type="spellEnd"/>
      <w:r w:rsidRPr="001F6D54">
        <w:t xml:space="preserve"> or if the operator wants to remove the board).</w:t>
      </w:r>
    </w:p>
    <w:p w14:paraId="417058E5"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3872"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0F265EA9"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17</w:t>
      </w:r>
      <w:r w:rsidR="00F210F2" w:rsidRPr="001F6D54">
        <w:rPr>
          <w:noProof/>
        </w:rPr>
        <w:fldChar w:fldCharType="end"/>
      </w:r>
      <w:r w:rsidRPr="001F6D54">
        <w:t xml:space="preserve"> Example of communication sequence in case with error handling</w:t>
      </w:r>
    </w:p>
    <w:p w14:paraId="72BA7E5D" w14:textId="77777777" w:rsidR="00A203AD" w:rsidRPr="001F6D54" w:rsidRDefault="00A203AD" w:rsidP="00A203AD"/>
    <w:p w14:paraId="778EB190" w14:textId="2704AAD9" w:rsidR="00A203AD" w:rsidRPr="001F6D54" w:rsidRDefault="00A203AD" w:rsidP="006875D5">
      <w:pPr>
        <w:pStyle w:val="berschrift4"/>
        <w:pageBreakBefore/>
        <w:numPr>
          <w:ilvl w:val="0"/>
          <w:numId w:val="0"/>
        </w:numPr>
      </w:pPr>
      <w:bookmarkStart w:id="46" w:name="_Toc88460865"/>
      <w:r w:rsidRPr="001F6D54">
        <w:lastRenderedPageBreak/>
        <w:t>Scenario 2</w:t>
      </w:r>
      <w:bookmarkEnd w:id="46"/>
    </w:p>
    <w:p w14:paraId="383EE437" w14:textId="18D1E6C9" w:rsidR="00A203AD" w:rsidRPr="001F6D54" w:rsidRDefault="00A203AD" w:rsidP="00A203AD">
      <w:pPr>
        <w:pStyle w:val="Textkrper-Einzug2"/>
        <w:ind w:left="0"/>
      </w:pPr>
      <w:r w:rsidRPr="001F6D54">
        <w:t xml:space="preserve">As </w:t>
      </w:r>
      <w:proofErr w:type="spellStart"/>
      <w:r w:rsidRPr="001F6D54">
        <w:t>BoardForecast</w:t>
      </w:r>
      <w:proofErr w:type="spellEnd"/>
      <w:r w:rsidRPr="001F6D54">
        <w:t xml:space="preserve"> in that case usually only gives some information to the downstream machine, several </w:t>
      </w:r>
      <w:proofErr w:type="spellStart"/>
      <w:r w:rsidRPr="001F6D54">
        <w:t>BoardForecast</w:t>
      </w:r>
      <w:proofErr w:type="spellEnd"/>
      <w:r w:rsidRPr="001F6D54">
        <w:t xml:space="preserve"> may be sent. However, error handling or checking are not needed on the side of the downstream machine. In that scenario </w:t>
      </w:r>
      <w:proofErr w:type="spellStart"/>
      <w:r w:rsidRPr="001F6D54">
        <w:t>ForecastId</w:t>
      </w:r>
      <w:proofErr w:type="spellEnd"/>
      <w:r w:rsidRPr="001F6D54">
        <w:t xml:space="preserve"> will not be sent.</w:t>
      </w:r>
    </w:p>
    <w:p w14:paraId="5FC5D20B"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48512"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2DF25272"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18</w:t>
      </w:r>
      <w:r w:rsidR="00F210F2" w:rsidRPr="001F6D54">
        <w:rPr>
          <w:noProof/>
        </w:rPr>
        <w:fldChar w:fldCharType="end"/>
      </w:r>
      <w:r w:rsidRPr="001F6D54">
        <w:t xml:space="preserve"> Example of communication sequence </w:t>
      </w:r>
      <w:proofErr w:type="spellStart"/>
      <w:r w:rsidRPr="001F6D54">
        <w:t>BoardForecast</w:t>
      </w:r>
      <w:proofErr w:type="spellEnd"/>
      <w:r w:rsidRPr="001F6D54">
        <w:t xml:space="preserve"> without product change</w:t>
      </w:r>
    </w:p>
    <w:p w14:paraId="0464745F" w14:textId="483E884E" w:rsidR="00A203AD" w:rsidRPr="001F6D54" w:rsidRDefault="00A203AD" w:rsidP="00A203AD"/>
    <w:p w14:paraId="5DF4AAE2" w14:textId="77777777" w:rsidR="00AB3B66" w:rsidRPr="001F6D54" w:rsidRDefault="00AB3B66" w:rsidP="00AB3B66">
      <w:pPr>
        <w:pStyle w:val="Textkrper-Einzug2"/>
        <w:ind w:left="0"/>
        <w:rPr>
          <w:lang w:val="en"/>
        </w:rPr>
      </w:pPr>
      <w:r w:rsidRPr="001F6D54">
        <w:rPr>
          <w:lang w:val="en"/>
        </w:rPr>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220006B5" w14:textId="00747C9A" w:rsidR="00AB3B66" w:rsidRPr="001F6D54" w:rsidRDefault="00AB3B66" w:rsidP="00A203AD"/>
    <w:p w14:paraId="56A875B8" w14:textId="77777777" w:rsidR="00EA0871" w:rsidRPr="001F6D54" w:rsidRDefault="00EA0871" w:rsidP="00F758F1">
      <w:pPr>
        <w:pStyle w:val="berschrift3"/>
      </w:pPr>
      <w:bookmarkStart w:id="47" w:name="_Toc88460866"/>
      <w:r w:rsidRPr="001F6D54">
        <w:lastRenderedPageBreak/>
        <w:t>Protocol states and protocol error handling</w:t>
      </w:r>
      <w:bookmarkEnd w:id="41"/>
      <w:bookmarkEnd w:id="42"/>
      <w:bookmarkEnd w:id="47"/>
    </w:p>
    <w:p w14:paraId="17B8F374" w14:textId="5D4C1603" w:rsidR="00EA0871" w:rsidRPr="001F6D54" w:rsidRDefault="005E7956" w:rsidP="00EA0871">
      <w:pPr>
        <w:pStyle w:val="Figures"/>
        <w:rPr>
          <w:noProof w:val="0"/>
          <w:lang w:val="en-US"/>
        </w:rPr>
      </w:pPr>
      <w:r w:rsidRPr="001F6D54">
        <w:object w:dxaOrig="11335" w:dyaOrig="12703" w14:anchorId="44596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32.8pt" o:ole="">
            <v:imagedata r:id="rId38" o:title=""/>
          </v:shape>
          <o:OLEObject Type="Embed" ProgID="Visio.Drawing.11" ShapeID="_x0000_i1025" DrawAspect="Content" ObjectID="_1708175459" r:id="rId39"/>
        </w:object>
      </w:r>
    </w:p>
    <w:p w14:paraId="2D607A4A" w14:textId="703BB860" w:rsidR="00EA0871" w:rsidRPr="001F6D54" w:rsidRDefault="00EA0871" w:rsidP="00EA0871">
      <w:pPr>
        <w:pStyle w:val="Beschriftung"/>
      </w:pPr>
      <w:bookmarkStart w:id="48" w:name="_Ref460228606"/>
      <w:bookmarkStart w:id="49"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19</w:t>
      </w:r>
      <w:r w:rsidR="00F210F2" w:rsidRPr="001F6D54">
        <w:rPr>
          <w:noProof/>
        </w:rPr>
        <w:fldChar w:fldCharType="end"/>
      </w:r>
      <w:bookmarkEnd w:id="48"/>
      <w:bookmarkEnd w:id="49"/>
      <w:r w:rsidRPr="001F6D54">
        <w:t xml:space="preserve"> Hermes interface states</w:t>
      </w:r>
      <w:r w:rsidR="00F758F1" w:rsidRPr="001F6D54">
        <w:t xml:space="preserve"> on horizontal channel</w:t>
      </w:r>
    </w:p>
    <w:p w14:paraId="694037DB" w14:textId="5B5A203D"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8E4478" w:rsidRPr="001F6D54">
        <w:t>Fig. </w:t>
      </w:r>
      <w:r w:rsidR="008E4478">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FABB7A1" w14:textId="3CB965F5"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w:t>
      </w:r>
      <w:proofErr w:type="spellStart"/>
      <w:r w:rsidR="00EA0871" w:rsidRPr="001F6D54">
        <w:t>CheckAlive</w:t>
      </w:r>
      <w:proofErr w:type="spellEnd"/>
      <w:r w:rsidR="00704FF8" w:rsidRPr="001F6D54">
        <w:t>”, “</w:t>
      </w:r>
      <w:proofErr w:type="spellStart"/>
      <w:r w:rsidR="00704FF8" w:rsidRPr="001F6D54">
        <w:t>Query</w:t>
      </w:r>
      <w:r w:rsidR="009965CD" w:rsidRPr="001F6D54">
        <w:t>BoardInfo</w:t>
      </w:r>
      <w:proofErr w:type="spellEnd"/>
      <w:r w:rsidR="009965CD" w:rsidRPr="001F6D54">
        <w:t>”</w:t>
      </w:r>
      <w:r w:rsidR="005F3CD1">
        <w:t>,</w:t>
      </w:r>
      <w:r w:rsidR="009965CD" w:rsidRPr="001F6D54">
        <w:t xml:space="preserve"> “</w:t>
      </w:r>
      <w:proofErr w:type="spellStart"/>
      <w:r w:rsidR="009965CD" w:rsidRPr="001F6D54">
        <w:t>SendBoardInfo</w:t>
      </w:r>
      <w:proofErr w:type="spellEnd"/>
      <w:r w:rsidR="009965CD" w:rsidRPr="001F6D54">
        <w:t>”</w:t>
      </w:r>
      <w:r w:rsidR="005F3CD1">
        <w:t xml:space="preserve"> and “Command”</w:t>
      </w:r>
      <w:r w:rsidR="00EA0871" w:rsidRPr="001F6D54">
        <w:t>, which is received not triggering a transition is interpreted as a protocol error (</w:t>
      </w:r>
      <w:proofErr w:type="gramStart"/>
      <w:r w:rsidR="00EA0871" w:rsidRPr="001F6D54">
        <w:t>e.g.</w:t>
      </w:r>
      <w:proofErr w:type="gramEnd"/>
      <w:r w:rsidR="00EA0871" w:rsidRPr="001F6D54">
        <w:t xml:space="preserve"> a MachineReady message when the interface is in the state Transporting). In case of a protocol error, any running transport shall be </w:t>
      </w:r>
      <w:proofErr w:type="gramStart"/>
      <w:r w:rsidR="00EA0871" w:rsidRPr="001F6D54">
        <w:t>stopped</w:t>
      </w:r>
      <w:proofErr w:type="gramEnd"/>
      <w:r w:rsidR="00EA0871" w:rsidRPr="001F6D54">
        <w:t xml:space="preserve"> and the connection is terminated. The interface may start over with a new connection.</w:t>
      </w:r>
      <w:r w:rsidR="00F758F1" w:rsidRPr="001F6D54">
        <w:t xml:space="preserve"> Any unknown message, which is received, shall be </w:t>
      </w:r>
      <w:proofErr w:type="gramStart"/>
      <w:r w:rsidR="00F758F1" w:rsidRPr="001F6D54">
        <w:t>ignored</w:t>
      </w:r>
      <w:proofErr w:type="gramEnd"/>
      <w:r w:rsidR="00F758F1" w:rsidRPr="001F6D54">
        <w:t xml:space="preserve"> and discarded to keep upward compatibility.</w:t>
      </w:r>
    </w:p>
    <w:p w14:paraId="59B08AFB" w14:textId="77777777" w:rsidR="00EA0871" w:rsidRPr="001F6D54" w:rsidRDefault="00EA0871" w:rsidP="00EA0871">
      <w:r w:rsidRPr="001F6D54">
        <w:t xml:space="preserve">Note that due to race conditions, a </w:t>
      </w:r>
      <w:proofErr w:type="spellStart"/>
      <w:r w:rsidRPr="001F6D54">
        <w:t>RevokeBoardAvailable</w:t>
      </w:r>
      <w:proofErr w:type="spellEnd"/>
      <w:r w:rsidRPr="001F6D54">
        <w:t xml:space="preserv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64CAF9B9" w14:textId="77777777" w:rsidR="00E527FC" w:rsidRPr="00E527FC" w:rsidRDefault="00E527FC" w:rsidP="00E527FC">
      <w:pPr>
        <w:pStyle w:val="berschrift3"/>
      </w:pPr>
      <w:bookmarkStart w:id="50" w:name="_Ref69310500"/>
      <w:bookmarkStart w:id="51" w:name="_Ref70602508"/>
      <w:bookmarkStart w:id="52" w:name="_Ref72140564"/>
      <w:bookmarkStart w:id="53" w:name="_Toc82524912"/>
      <w:bookmarkStart w:id="54" w:name="_Toc88460867"/>
      <w:r w:rsidRPr="00E527FC">
        <w:t xml:space="preserve">Handling of </w:t>
      </w:r>
      <w:bookmarkEnd w:id="50"/>
      <w:r w:rsidRPr="00E527FC">
        <w:t>Attribute ‘Route</w:t>
      </w:r>
      <w:bookmarkEnd w:id="51"/>
      <w:bookmarkEnd w:id="52"/>
      <w:r w:rsidRPr="00E527FC">
        <w:t>’</w:t>
      </w:r>
      <w:bookmarkEnd w:id="53"/>
      <w:bookmarkEnd w:id="54"/>
    </w:p>
    <w:p w14:paraId="59DB1588" w14:textId="77777777" w:rsidR="00E527FC" w:rsidRPr="00E527FC" w:rsidRDefault="00E527FC" w:rsidP="00E527FC">
      <w:proofErr w:type="gramStart"/>
      <w:r w:rsidRPr="00E527FC">
        <w:t>Usually</w:t>
      </w:r>
      <w:proofErr w:type="gramEnd"/>
      <w:r w:rsidRPr="00E527FC">
        <w:t xml:space="preserve"> a machine in the production line knows its task by manual configuration, by analyzing the properties of the next coming board, or by an ERP/MES system (vertical communication). However, in some cases it is necessary for process machines to control adjacent transport facilities. The horizontal M2M-communication consequently provides a way to forward such instructions along with the board transfer. This option also makes it possible to keep transport equipment simple.</w:t>
      </w:r>
    </w:p>
    <w:p w14:paraId="44D5EEC1" w14:textId="5C5A328E" w:rsidR="00E527FC" w:rsidRPr="00E527FC" w:rsidRDefault="00E527FC" w:rsidP="00E527FC">
      <w:r w:rsidRPr="00E527FC">
        <w:rPr>
          <w:b/>
        </w:rPr>
        <w:t xml:space="preserve">Route </w:t>
      </w:r>
      <w:r w:rsidRPr="00E527FC">
        <w:t>is an optional attribute inside the messages</w:t>
      </w:r>
      <w:r w:rsidR="009A5DF8">
        <w:t xml:space="preserve"> </w:t>
      </w:r>
      <w:r w:rsidR="00262E46" w:rsidRPr="00262E46">
        <w:t xml:space="preserve">3.6 BoardAvailable, 3.18 </w:t>
      </w:r>
      <w:proofErr w:type="spellStart"/>
      <w:r w:rsidR="00262E46" w:rsidRPr="00262E46">
        <w:t>SendBoardInfo</w:t>
      </w:r>
      <w:proofErr w:type="spellEnd"/>
      <w:r w:rsidR="00262E46" w:rsidRPr="00262E46">
        <w:t xml:space="preserve">, 3.23 </w:t>
      </w:r>
      <w:proofErr w:type="spellStart"/>
      <w:r w:rsidR="00262E46" w:rsidRPr="00262E46">
        <w:t>BoardArrived</w:t>
      </w:r>
      <w:proofErr w:type="spellEnd"/>
      <w:r w:rsidR="00262E46" w:rsidRPr="00262E46">
        <w:t xml:space="preserve">, 3.24 </w:t>
      </w:r>
      <w:proofErr w:type="spellStart"/>
      <w:r w:rsidR="00262E46" w:rsidRPr="00262E46">
        <w:t>BoardDeparted</w:t>
      </w:r>
      <w:proofErr w:type="spellEnd"/>
      <w:r w:rsidR="00262E46" w:rsidRPr="00262E46">
        <w:t xml:space="preserve"> and 3.26 </w:t>
      </w:r>
      <w:proofErr w:type="spellStart"/>
      <w:r w:rsidR="00262E46" w:rsidRPr="00262E46">
        <w:t>SendWorkOrderInf</w:t>
      </w:r>
      <w:r w:rsidR="00262E46">
        <w:t>o</w:t>
      </w:r>
      <w:proofErr w:type="spellEnd"/>
      <w:r w:rsidRPr="00E527FC">
        <w:t>. A Route number can guide the course of the board within a production line either on a set path or towards a specific destination machine. The concept for board routing must always be defined as part of a production line planning in collaboration with all machines involved. Special cases like reverse transportation or manual removal of the board are also possible. Some common scenarios are described in the appendix</w:t>
      </w:r>
      <w:r w:rsidR="00CC3D1E">
        <w:t xml:space="preserve"> </w:t>
      </w:r>
      <w:r w:rsidR="000F200A">
        <w:fldChar w:fldCharType="begin"/>
      </w:r>
      <w:r w:rsidR="000F200A">
        <w:instrText xml:space="preserve"> REF _Ref92372957 \w </w:instrText>
      </w:r>
      <w:r w:rsidR="000F200A">
        <w:fldChar w:fldCharType="separate"/>
      </w:r>
      <w:r w:rsidR="008E4478">
        <w:t>4.1</w:t>
      </w:r>
      <w:r w:rsidR="000F200A">
        <w:fldChar w:fldCharType="end"/>
      </w:r>
      <w:r w:rsidRPr="00E527FC">
        <w:t>.</w:t>
      </w:r>
    </w:p>
    <w:p w14:paraId="5E352E9D" w14:textId="77777777" w:rsidR="00E527FC" w:rsidRPr="00E527FC" w:rsidRDefault="00E527FC" w:rsidP="00E527FC">
      <w:r w:rsidRPr="00E527FC">
        <w:t xml:space="preserve">If </w:t>
      </w:r>
      <w:r w:rsidRPr="00E527FC">
        <w:rPr>
          <w:b/>
        </w:rPr>
        <w:t xml:space="preserve">Route </w:t>
      </w:r>
      <w:r w:rsidRPr="00E527FC">
        <w:t>is received from upstream and insignificant or unknown to the machine it shall be forwarded unaltered downstream. But the machine can react to it or set a new route, dependent on its own available function and settings.</w:t>
      </w:r>
    </w:p>
    <w:p w14:paraId="6CFA22E9" w14:textId="77777777" w:rsidR="00E527FC" w:rsidRPr="00E527FC" w:rsidRDefault="00E527FC" w:rsidP="00E527FC">
      <w:pPr>
        <w:pStyle w:val="berschrift3"/>
      </w:pPr>
      <w:bookmarkStart w:id="55" w:name="_Ref72147544"/>
      <w:bookmarkStart w:id="56" w:name="_Ref72147547"/>
      <w:bookmarkStart w:id="57" w:name="_Toc82524913"/>
      <w:bookmarkStart w:id="58" w:name="_Toc88460868"/>
      <w:r w:rsidRPr="00E527FC">
        <w:t>Handling of Attribute ‘Action</w:t>
      </w:r>
      <w:bookmarkEnd w:id="55"/>
      <w:bookmarkEnd w:id="56"/>
      <w:r w:rsidRPr="00E527FC">
        <w:t>’</w:t>
      </w:r>
      <w:bookmarkEnd w:id="57"/>
      <w:bookmarkEnd w:id="58"/>
    </w:p>
    <w:p w14:paraId="531A4346" w14:textId="700D3BCB" w:rsidR="00E527FC" w:rsidRPr="00E527FC" w:rsidRDefault="00E527FC" w:rsidP="00E527FC">
      <w:r w:rsidRPr="00E527FC">
        <w:rPr>
          <w:b/>
        </w:rPr>
        <w:t xml:space="preserve">Action </w:t>
      </w:r>
      <w:r w:rsidRPr="00E527FC">
        <w:t>is an optional attribute inside the message</w:t>
      </w:r>
      <w:r w:rsidR="00170581">
        <w:t>s</w:t>
      </w:r>
      <w:r w:rsidR="00C45391">
        <w:t xml:space="preserve"> </w:t>
      </w:r>
      <w:r w:rsidR="00C45391" w:rsidRPr="00C45391">
        <w:t xml:space="preserve">3.6 BoardAvailable, 3.23 </w:t>
      </w:r>
      <w:proofErr w:type="spellStart"/>
      <w:r w:rsidR="00C45391" w:rsidRPr="00C45391">
        <w:t>BoardArrive</w:t>
      </w:r>
      <w:r w:rsidR="00C45391">
        <w:t>d</w:t>
      </w:r>
      <w:proofErr w:type="spellEnd"/>
      <w:r w:rsidR="00C45391">
        <w:t xml:space="preserve"> and </w:t>
      </w:r>
      <w:r w:rsidR="009D007C" w:rsidRPr="009D007C">
        <w:t xml:space="preserve">3.24 </w:t>
      </w:r>
      <w:proofErr w:type="spellStart"/>
      <w:r w:rsidR="009D007C" w:rsidRPr="009D007C">
        <w:t>BoardDeparted</w:t>
      </w:r>
      <w:proofErr w:type="spellEnd"/>
      <w:r w:rsidR="00012B62" w:rsidRPr="00E527FC">
        <w:t>.</w:t>
      </w:r>
      <w:r w:rsidRPr="00E527FC">
        <w:t xml:space="preserve"> It is also intended to control adjacent simple transport facilities.</w:t>
      </w:r>
      <w:r w:rsidR="00C11ED8" w:rsidRPr="00C11ED8">
        <w:t xml:space="preserve"> Action refers to a real board transfer and therefore it is not included in messages of data-without-board-transfer. </w:t>
      </w:r>
      <w:r w:rsidRPr="00E527FC">
        <w:t xml:space="preserve">The concept for being initiator or executor of actions must always be defined as part of a production line planning in collaboration with all machines involved. Some common scenarios are described in the appendix </w:t>
      </w:r>
      <w:r w:rsidR="000F200A">
        <w:fldChar w:fldCharType="begin"/>
      </w:r>
      <w:r w:rsidR="000F200A">
        <w:instrText xml:space="preserve"> REF _Ref92372988 \w </w:instrText>
      </w:r>
      <w:r w:rsidR="000F200A">
        <w:fldChar w:fldCharType="separate"/>
      </w:r>
      <w:r w:rsidR="008E4478">
        <w:t>4.1</w:t>
      </w:r>
      <w:r w:rsidR="000F200A">
        <w:fldChar w:fldCharType="end"/>
      </w:r>
      <w:r w:rsidRPr="00E527FC">
        <w:t>.</w:t>
      </w:r>
    </w:p>
    <w:p w14:paraId="3193AD5F" w14:textId="77777777" w:rsidR="00E527FC" w:rsidRPr="00E527FC" w:rsidRDefault="00E527FC" w:rsidP="00E527FC">
      <w:r w:rsidRPr="00E527FC">
        <w:t xml:space="preserve">If </w:t>
      </w:r>
      <w:r w:rsidRPr="00E527FC">
        <w:rPr>
          <w:b/>
        </w:rPr>
        <w:t xml:space="preserve">Action </w:t>
      </w:r>
      <w:r w:rsidRPr="00E527FC">
        <w:t xml:space="preserve">is received from upstream and insignificant or unknown to the machine it shall be forwarded unaltered downstream. When an </w:t>
      </w:r>
      <w:r w:rsidRPr="00E527FC">
        <w:rPr>
          <w:b/>
        </w:rPr>
        <w:t xml:space="preserve">Action </w:t>
      </w:r>
      <w:r w:rsidRPr="00E527FC">
        <w:t xml:space="preserve">is executed by a machine, it shall not be forwarded </w:t>
      </w:r>
      <w:proofErr w:type="gramStart"/>
      <w:r w:rsidRPr="00E527FC">
        <w:t>downstream</w:t>
      </w:r>
      <w:proofErr w:type="gramEnd"/>
      <w:r w:rsidRPr="00E527FC">
        <w:t xml:space="preserve"> or it shall be passed with 0. However, the machine can initiate a new </w:t>
      </w:r>
      <w:r w:rsidRPr="00E527FC">
        <w:rPr>
          <w:b/>
        </w:rPr>
        <w:t>Action</w:t>
      </w:r>
      <w:r w:rsidRPr="00E527FC">
        <w:t xml:space="preserve"> to be performed downstream if needed.</w:t>
      </w:r>
    </w:p>
    <w:p w14:paraId="358ADE37" w14:textId="413D0B8C" w:rsidR="00EC0357" w:rsidRPr="001F6D54" w:rsidRDefault="00EC0357" w:rsidP="00EC0357">
      <w:pPr>
        <w:pStyle w:val="berschrift2"/>
      </w:pPr>
      <w:bookmarkStart w:id="59" w:name="_Toc88460869"/>
      <w:r w:rsidRPr="001F6D54">
        <w:t>Remote configuration</w:t>
      </w:r>
      <w:bookmarkEnd w:id="59"/>
    </w:p>
    <w:p w14:paraId="5DF0E3BB" w14:textId="2806ABCA" w:rsidR="00F758F1" w:rsidRPr="001F6D54" w:rsidRDefault="00F758F1" w:rsidP="00F758F1">
      <w:pPr>
        <w:pStyle w:val="berschrift3"/>
      </w:pPr>
      <w:bookmarkStart w:id="60" w:name="_Toc88460870"/>
      <w:r w:rsidRPr="001F6D54">
        <w:t>Topology</w:t>
      </w:r>
      <w:bookmarkEnd w:id="60"/>
    </w:p>
    <w:p w14:paraId="2B7BA9F7" w14:textId="0CC97647" w:rsidR="00EC0357" w:rsidRPr="001F6D54" w:rsidRDefault="00EC0357" w:rsidP="00EC0357">
      <w:r w:rsidRPr="001F6D54">
        <w:t>Although a machine may offer the possibility to configure the Hermes TCP port(s) and the IP address(es) of its upstream machine(s) locally (</w:t>
      </w:r>
      <w:proofErr w:type="gramStart"/>
      <w:r w:rsidRPr="001F6D54">
        <w:t>e.g.</w:t>
      </w:r>
      <w:proofErr w:type="gramEnd"/>
      <w:r w:rsidRPr="001F6D54">
        <w:t xml:space="preserve">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8E4478">
        <w:t>3.21</w:t>
      </w:r>
      <w:r w:rsidRPr="001F6D54">
        <w:fldChar w:fldCharType="end"/>
      </w:r>
      <w:r w:rsidRPr="001F6D54">
        <w:t xml:space="preserve"> for detailed information).</w:t>
      </w:r>
    </w:p>
    <w:p w14:paraId="7A1CA805" w14:textId="33EE2ED7" w:rsidR="00F758F1" w:rsidRPr="001F6D54" w:rsidRDefault="00F758F1" w:rsidP="00EC0357">
      <w:r w:rsidRPr="001F6D54">
        <w:lastRenderedPageBreak/>
        <w:t xml:space="preserve">The configuration system opens a connection to each required machine. The connection shall only be kept open </w:t>
      </w:r>
      <w:proofErr w:type="gramStart"/>
      <w:r w:rsidRPr="001F6D54">
        <w:t>as long as</w:t>
      </w:r>
      <w:proofErr w:type="gramEnd"/>
      <w:r w:rsidRPr="001F6D54">
        <w:t xml:space="preserve"> needed and closed by the configuration system.</w:t>
      </w:r>
    </w:p>
    <w:p w14:paraId="5387CE63" w14:textId="1C059577" w:rsidR="00F758F1" w:rsidRPr="001F6D54" w:rsidRDefault="00F758F1" w:rsidP="00EC0357"/>
    <w:p w14:paraId="1D43C67B" w14:textId="1D3C44B6" w:rsidR="00F758F1" w:rsidRPr="001F6D54" w:rsidRDefault="00F758F1" w:rsidP="00F758F1">
      <w:pPr>
        <w:pStyle w:val="berschrift3"/>
      </w:pPr>
      <w:bookmarkStart w:id="61" w:name="_Toc88460871"/>
      <w:r w:rsidRPr="001F6D54">
        <w:t>Remote configuration</w:t>
      </w:r>
      <w:bookmarkEnd w:id="61"/>
    </w:p>
    <w:p w14:paraId="61EE77C6" w14:textId="3B59D7A2" w:rsidR="0070375A" w:rsidRPr="001F6D54" w:rsidRDefault="00EC0357" w:rsidP="00EC0357">
      <w:r w:rsidRPr="001F6D54">
        <w:t xml:space="preserve">A </w:t>
      </w:r>
      <w:proofErr w:type="spellStart"/>
      <w:r w:rsidRPr="001F6D54">
        <w:t>SetConfiguration</w:t>
      </w:r>
      <w:proofErr w:type="spellEnd"/>
      <w:r w:rsidRPr="001F6D54">
        <w:t xml:space="preserve"> message shall contain the full configuration for all Hermes interfaces of a machine. Any existing configuration is overwritten when a </w:t>
      </w:r>
      <w:proofErr w:type="spellStart"/>
      <w:r w:rsidRPr="001F6D54">
        <w:t>SetConfiguration</w:t>
      </w:r>
      <w:proofErr w:type="spellEnd"/>
      <w:r w:rsidRPr="001F6D54">
        <w:t xml:space="preserve"> message is received. Whenever a configuration is not applicable (</w:t>
      </w:r>
      <w:proofErr w:type="gramStart"/>
      <w:r w:rsidRPr="001F6D54">
        <w:t>e.g.</w:t>
      </w:r>
      <w:proofErr w:type="gramEnd"/>
      <w:r w:rsidRPr="001F6D54">
        <w:t xml:space="preserve"> bad IP address format), the </w:t>
      </w:r>
      <w:proofErr w:type="spellStart"/>
      <w:r w:rsidRPr="001F6D54">
        <w:t>SetConfiguration</w:t>
      </w:r>
      <w:proofErr w:type="spellEnd"/>
      <w:r w:rsidRPr="001F6D54">
        <w:t xml:space="preserve">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8E4478">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67EB03BB" w14:textId="794EDFD9" w:rsidR="00EC0357" w:rsidRPr="001F6D54" w:rsidRDefault="00EC0357" w:rsidP="00EC0357">
      <w:r w:rsidRPr="001F6D54">
        <w:t xml:space="preserve">It is possible to read the current configuration through the </w:t>
      </w:r>
      <w:proofErr w:type="spellStart"/>
      <w:r w:rsidRPr="001F6D54">
        <w:t>GetConfiguration</w:t>
      </w:r>
      <w:proofErr w:type="spellEnd"/>
      <w:r w:rsidRPr="001F6D54">
        <w:t xml:space="preserve"> message answered by a </w:t>
      </w:r>
      <w:proofErr w:type="spellStart"/>
      <w:r w:rsidRPr="001F6D54">
        <w:t>CurrentConfiguration</w:t>
      </w:r>
      <w:proofErr w:type="spellEnd"/>
      <w:r w:rsidRPr="001F6D54">
        <w:t xml:space="preserve"> message. The configuration shall be persisted until it is changed.</w:t>
      </w:r>
    </w:p>
    <w:p w14:paraId="1D3DB795" w14:textId="1475CF28" w:rsidR="00EC0357" w:rsidRPr="001F6D54" w:rsidRDefault="00EC0357" w:rsidP="00EA0871"/>
    <w:p w14:paraId="55A03F47" w14:textId="77777777" w:rsidR="0070375A" w:rsidRPr="001F6D54" w:rsidRDefault="0070375A" w:rsidP="0070375A">
      <w:pPr>
        <w:pStyle w:val="berschrift2"/>
      </w:pPr>
      <w:bookmarkStart w:id="62" w:name="_Toc530520522"/>
      <w:bookmarkStart w:id="63" w:name="_Toc88460872"/>
      <w:bookmarkStart w:id="64" w:name="_Hlk531730950"/>
      <w:r w:rsidRPr="001F6D54">
        <w:t>Communication with supervisory system (vertical channel)</w:t>
      </w:r>
      <w:bookmarkEnd w:id="62"/>
      <w:bookmarkEnd w:id="63"/>
    </w:p>
    <w:p w14:paraId="7FA85F0E" w14:textId="77777777" w:rsidR="0070375A" w:rsidRPr="001F6D54" w:rsidRDefault="0070375A" w:rsidP="0070375A">
      <w:pPr>
        <w:pStyle w:val="berschrift3"/>
        <w:tabs>
          <w:tab w:val="num" w:pos="720"/>
        </w:tabs>
        <w:ind w:left="720" w:hanging="720"/>
      </w:pPr>
      <w:bookmarkStart w:id="65" w:name="_Toc530520523"/>
      <w:bookmarkStart w:id="66" w:name="_Toc88460873"/>
      <w:bookmarkStart w:id="67" w:name="_Hlk530489668"/>
      <w:bookmarkStart w:id="68" w:name="_Toc529967814"/>
      <w:bookmarkEnd w:id="64"/>
      <w:r w:rsidRPr="001F6D54">
        <w:t>Topology</w:t>
      </w:r>
      <w:bookmarkEnd w:id="65"/>
      <w:bookmarkEnd w:id="66"/>
    </w:p>
    <w:p w14:paraId="79539B3C" w14:textId="77777777" w:rsidR="0070375A" w:rsidRPr="001F6D54" w:rsidRDefault="0070375A" w:rsidP="0070375A">
      <w:pPr>
        <w:pStyle w:val="Kommentartext"/>
      </w:pPr>
      <w:r w:rsidRPr="001F6D54">
        <w:t xml:space="preserve">Any machine in a line shall offer one TCP server on the configured supervisory system port on at least one network adapter where it accepts connections from supervisory systems. The used supervisory system port can be retrieved via </w:t>
      </w:r>
      <w:proofErr w:type="spellStart"/>
      <w:r w:rsidRPr="001F6D54">
        <w:t>GetConfiguration</w:t>
      </w:r>
      <w:proofErr w:type="spellEnd"/>
      <w:r w:rsidRPr="001F6D54">
        <w:t xml:space="preserve">. The connection to the </w:t>
      </w:r>
      <w:proofErr w:type="spellStart"/>
      <w:r w:rsidRPr="001F6D54">
        <w:t>superivisory</w:t>
      </w:r>
      <w:proofErr w:type="spellEnd"/>
      <w:r w:rsidRPr="001F6D54">
        <w:t xml:space="preserve"> system is </w:t>
      </w:r>
      <w:proofErr w:type="gramStart"/>
      <w:r w:rsidRPr="001F6D54">
        <w:t>e.g.</w:t>
      </w:r>
      <w:proofErr w:type="gramEnd"/>
      <w:r w:rsidRPr="001F6D54">
        <w:t xml:space="preserve"> used to allow the configuration of the Hermes connections to the upstream and downstream machine(s) remotely without relying on the capabilities of the machine user interface.</w:t>
      </w:r>
    </w:p>
    <w:p w14:paraId="17775671" w14:textId="3B8AAB35" w:rsidR="0070375A" w:rsidRPr="001F6D54" w:rsidRDefault="0070375A" w:rsidP="0070375A">
      <w:r w:rsidRPr="001F6D54">
        <w:t xml:space="preserve">The supervisory system opens a connection to each required machine. The connection shall only be kept open </w:t>
      </w:r>
      <w:proofErr w:type="gramStart"/>
      <w:r w:rsidRPr="001F6D54">
        <w:t>as long as</w:t>
      </w:r>
      <w:proofErr w:type="gramEnd"/>
      <w:r w:rsidRPr="001F6D54">
        <w:t xml:space="preserve"> needed and closed by the supervisory system.</w:t>
      </w:r>
    </w:p>
    <w:p w14:paraId="51D6D929" w14:textId="77777777" w:rsidR="0070375A" w:rsidRPr="001F6D54" w:rsidRDefault="0070375A" w:rsidP="0070375A"/>
    <w:p w14:paraId="583BFA73" w14:textId="77777777" w:rsidR="0070375A" w:rsidRPr="001F6D54" w:rsidRDefault="0070375A" w:rsidP="0070375A">
      <w:r w:rsidRPr="001F6D54">
        <w:t>Note: It is possible to use the same port for the communication with a supervisory system as for the remote configuration.</w:t>
      </w:r>
    </w:p>
    <w:p w14:paraId="1003FFF9" w14:textId="77777777" w:rsidR="0070375A" w:rsidRPr="001F6D54" w:rsidRDefault="0070375A" w:rsidP="0070375A"/>
    <w:p w14:paraId="047FA00B" w14:textId="77777777" w:rsidR="0070375A" w:rsidRPr="001F6D54" w:rsidRDefault="0070375A" w:rsidP="0070375A">
      <w:pPr>
        <w:pStyle w:val="berschrift3"/>
        <w:tabs>
          <w:tab w:val="num" w:pos="720"/>
        </w:tabs>
        <w:ind w:left="720" w:hanging="720"/>
      </w:pPr>
      <w:bookmarkStart w:id="69" w:name="_Toc530520524"/>
      <w:bookmarkStart w:id="70" w:name="_Toc88460874"/>
      <w:bookmarkEnd w:id="67"/>
      <w:r w:rsidRPr="001F6D54">
        <w:t>Connecting, handshake and detection of connection loss</w:t>
      </w:r>
      <w:bookmarkEnd w:id="68"/>
      <w:bookmarkEnd w:id="69"/>
      <w:bookmarkEnd w:id="70"/>
    </w:p>
    <w:p w14:paraId="2F2B7C65" w14:textId="77777777" w:rsidR="0070375A" w:rsidRPr="001F6D54" w:rsidRDefault="0070375A" w:rsidP="0070375A">
      <w:r w:rsidRPr="001F6D54">
        <w:t xml:space="preserve">Upon demand the supervisory system starts cyclic connection attempts to the required machine. When a connection is established, the supervisory system starts sending a </w:t>
      </w:r>
      <w:proofErr w:type="spellStart"/>
      <w:r w:rsidRPr="001F6D54">
        <w:t>SupervisoryServiceDescription</w:t>
      </w:r>
      <w:proofErr w:type="spellEnd"/>
      <w:r w:rsidRPr="001F6D54">
        <w:t xml:space="preserve"> message whereupon the machine answers with its own </w:t>
      </w:r>
      <w:proofErr w:type="spellStart"/>
      <w:r w:rsidRPr="001F6D54">
        <w:t>SupervisoryServiceDescription</w:t>
      </w:r>
      <w:proofErr w:type="spellEnd"/>
      <w:r w:rsidRPr="001F6D54">
        <w:t xml:space="preserve">. This </w:t>
      </w:r>
      <w:proofErr w:type="spellStart"/>
      <w:r w:rsidRPr="001F6D54">
        <w:t>SupervisoryServiceDescription</w:t>
      </w:r>
      <w:proofErr w:type="spellEnd"/>
      <w:r w:rsidRPr="001F6D54">
        <w:t xml:space="preserve"> message contains a list of supervisory features which are implemented by the client.</w:t>
      </w:r>
    </w:p>
    <w:p w14:paraId="32500396"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42A6639D"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4485AE0" w14:textId="77777777" w:rsidR="0070375A" w:rsidRPr="001F6D54" w:rsidRDefault="0070375A" w:rsidP="0070375A"/>
    <w:p w14:paraId="66D2F8DF" w14:textId="77777777" w:rsidR="0070375A" w:rsidRPr="001F6D54" w:rsidRDefault="0070375A" w:rsidP="0070375A">
      <w:pPr>
        <w:pStyle w:val="Figures"/>
        <w:rPr>
          <w:noProof w:val="0"/>
          <w:lang w:val="en-US"/>
        </w:rPr>
      </w:pPr>
      <w:r w:rsidRPr="001F6D54">
        <w:lastRenderedPageBreak/>
        <w:drawing>
          <wp:inline distT="0" distB="0" distL="0" distR="0" wp14:anchorId="4C109D9A" wp14:editId="347B069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6A27760" w14:textId="416D9440" w:rsidR="0070375A" w:rsidRPr="001F6D54" w:rsidRDefault="0070375A" w:rsidP="0070375A">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20</w:t>
      </w:r>
      <w:r w:rsidRPr="001F6D54">
        <w:rPr>
          <w:noProof/>
        </w:rPr>
        <w:fldChar w:fldCharType="end"/>
      </w:r>
      <w:r w:rsidRPr="001F6D54">
        <w:t xml:space="preserve"> Connection, </w:t>
      </w:r>
      <w:proofErr w:type="gramStart"/>
      <w:r w:rsidRPr="001F6D54">
        <w:t>handshake</w:t>
      </w:r>
      <w:proofErr w:type="gramEnd"/>
      <w:r w:rsidRPr="001F6D54">
        <w:t xml:space="preserve"> and connection loss detection on vertical channel</w:t>
      </w:r>
    </w:p>
    <w:p w14:paraId="61CA7B16" w14:textId="77777777" w:rsidR="0070375A" w:rsidRPr="001F6D54" w:rsidRDefault="0070375A" w:rsidP="0070375A"/>
    <w:p w14:paraId="2FE0D355" w14:textId="77777777" w:rsidR="0070375A" w:rsidRPr="001F6D54" w:rsidRDefault="0070375A" w:rsidP="0070375A">
      <w:r w:rsidRPr="001F6D54">
        <w:t xml:space="preserve">The connections are kept open </w:t>
      </w:r>
      <w:proofErr w:type="gramStart"/>
      <w:r w:rsidRPr="001F6D54">
        <w:t>as long as</w:t>
      </w:r>
      <w:proofErr w:type="gramEnd"/>
      <w:r w:rsidRPr="001F6D54">
        <w:t xml:space="preserve"> needed. As TCP by itself does not detect connection losses (“half-open connections” caused by </w:t>
      </w:r>
      <w:proofErr w:type="gramStart"/>
      <w:r w:rsidRPr="001F6D54">
        <w:t>e.g.</w:t>
      </w:r>
      <w:proofErr w:type="gramEnd"/>
      <w:r w:rsidRPr="001F6D54">
        <w:t xml:space="preserve"> process- / 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5F1843A3" w14:textId="77777777" w:rsidR="0070375A" w:rsidRPr="001F6D54" w:rsidRDefault="0070375A" w:rsidP="0070375A">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SupervisoryServiceDescription</w:t>
      </w:r>
      <w:proofErr w:type="spellEnd"/>
      <w:r w:rsidRPr="001F6D54">
        <w:t>.</w:t>
      </w:r>
    </w:p>
    <w:p w14:paraId="40E7A34D" w14:textId="2A5934E9" w:rsidR="0070375A" w:rsidRPr="001F6D54" w:rsidRDefault="0070375A" w:rsidP="0070375A">
      <w:pPr>
        <w:jc w:val="left"/>
      </w:pPr>
      <w:r w:rsidRPr="001F6D54">
        <w:t xml:space="preserve">The exchange of </w:t>
      </w:r>
      <w:proofErr w:type="spellStart"/>
      <w:r w:rsidRPr="001F6D54">
        <w:t>CheckAlive</w:t>
      </w:r>
      <w:proofErr w:type="spellEnd"/>
      <w:r w:rsidRPr="001F6D54">
        <w:t xml:space="preser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8E4478" w:rsidRPr="001F6D54">
        <w:t>Fig. </w:t>
      </w:r>
      <w:r w:rsidR="008E4478">
        <w:t>21</w:t>
      </w:r>
      <w:r w:rsidRPr="001F6D54">
        <w:fldChar w:fldCharType="end"/>
      </w:r>
      <w:r w:rsidRPr="001F6D54">
        <w:t>.</w:t>
      </w:r>
    </w:p>
    <w:p w14:paraId="117087B5" w14:textId="77777777" w:rsidR="0070375A" w:rsidRPr="001F6D54" w:rsidRDefault="0070375A" w:rsidP="0070375A">
      <w:r w:rsidRPr="001F6D54">
        <w:rPr>
          <w:noProof/>
          <w:lang w:val="de-DE" w:eastAsia="de-DE"/>
        </w:rPr>
        <w:lastRenderedPageBreak/>
        <w:drawing>
          <wp:anchor distT="0" distB="0" distL="114300" distR="114300" simplePos="0" relativeHeight="251661824" behindDoc="0" locked="0" layoutInCell="1" allowOverlap="1" wp14:anchorId="6EB8D367" wp14:editId="4392FC9F">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2512F037" w14:textId="7103D961" w:rsidR="0070375A" w:rsidRPr="001F6D54" w:rsidRDefault="0070375A" w:rsidP="0070375A">
      <w:pPr>
        <w:pStyle w:val="Beschriftung"/>
      </w:pPr>
      <w:bookmarkStart w:id="71"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21</w:t>
      </w:r>
      <w:r w:rsidRPr="001F6D54">
        <w:rPr>
          <w:noProof/>
        </w:rPr>
        <w:fldChar w:fldCharType="end"/>
      </w:r>
      <w:bookmarkEnd w:id="71"/>
      <w:r w:rsidRPr="001F6D54">
        <w:t xml:space="preserve"> Example for connection loss detection with FeatureCheckAliveResponse on vertical channel</w:t>
      </w:r>
    </w:p>
    <w:p w14:paraId="62963011" w14:textId="77777777" w:rsidR="0070375A" w:rsidRPr="001F6D54" w:rsidRDefault="0070375A" w:rsidP="0070375A"/>
    <w:p w14:paraId="36BEDDF5" w14:textId="77777777" w:rsidR="0070375A" w:rsidRPr="001F6D54" w:rsidRDefault="0070375A" w:rsidP="0070375A">
      <w:r w:rsidRPr="001F6D54">
        <w:t xml:space="preserve">One of the communication partners (in the figure the supervisory system but it could be also the machine) sends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communication partner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5355DB6A" w14:textId="77777777" w:rsidR="0070375A" w:rsidRPr="001F6D54" w:rsidRDefault="0070375A" w:rsidP="0070375A">
      <w:r w:rsidRPr="001F6D54">
        <w:t>A missing response (It is recommended to wait for 3 seconds.) indicates a connection loss.</w:t>
      </w:r>
    </w:p>
    <w:p w14:paraId="1FCF626D" w14:textId="77777777" w:rsidR="0070375A" w:rsidRPr="001F6D54" w:rsidRDefault="0070375A" w:rsidP="0070375A">
      <w:pPr>
        <w:pStyle w:val="berschrift3"/>
        <w:tabs>
          <w:tab w:val="num" w:pos="720"/>
        </w:tabs>
        <w:ind w:left="720" w:hanging="720"/>
      </w:pPr>
      <w:bookmarkStart w:id="72" w:name="_Toc530520525"/>
      <w:bookmarkStart w:id="73" w:name="_Toc88460875"/>
      <w:bookmarkStart w:id="74" w:name="_Toc529969018"/>
      <w:r w:rsidRPr="001F6D54">
        <w:lastRenderedPageBreak/>
        <w:t>Protocol states and protocol error handling</w:t>
      </w:r>
      <w:bookmarkEnd w:id="72"/>
      <w:bookmarkEnd w:id="73"/>
    </w:p>
    <w:p w14:paraId="71FFBF2B" w14:textId="77777777" w:rsidR="0070375A" w:rsidRPr="001F6D54" w:rsidRDefault="0070375A" w:rsidP="0070375A">
      <w:pPr>
        <w:pStyle w:val="Figures"/>
        <w:rPr>
          <w:noProof w:val="0"/>
          <w:lang w:val="en-US"/>
        </w:rPr>
      </w:pPr>
      <w:r w:rsidRPr="001F6D54">
        <w:object w:dxaOrig="6746" w:dyaOrig="5041" w14:anchorId="5B7C9656">
          <v:shape id="_x0000_i1026" type="#_x0000_t75" style="width:395.7pt;height:294.9pt" o:ole="">
            <v:imagedata r:id="rId42" o:title=""/>
          </v:shape>
          <o:OLEObject Type="Embed" ProgID="Visio.Drawing.11" ShapeID="_x0000_i1026" DrawAspect="Content" ObjectID="_1708175460" r:id="rId43"/>
        </w:object>
      </w:r>
    </w:p>
    <w:p w14:paraId="7B55D113" w14:textId="59EB872A" w:rsidR="0070375A" w:rsidRPr="001F6D54" w:rsidRDefault="0070375A" w:rsidP="0070375A">
      <w:pPr>
        <w:pStyle w:val="Beschriftung"/>
      </w:pPr>
      <w:bookmarkStart w:id="75"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22</w:t>
      </w:r>
      <w:r w:rsidRPr="001F6D54">
        <w:rPr>
          <w:noProof/>
        </w:rPr>
        <w:fldChar w:fldCharType="end"/>
      </w:r>
      <w:bookmarkEnd w:id="75"/>
      <w:r w:rsidRPr="001F6D54">
        <w:t xml:space="preserve"> Hermes interface states on vertical channel</w:t>
      </w:r>
    </w:p>
    <w:p w14:paraId="2642BADE" w14:textId="77777777" w:rsidR="0070375A" w:rsidRPr="001F6D54" w:rsidRDefault="0070375A" w:rsidP="0070375A"/>
    <w:p w14:paraId="69079EF4" w14:textId="21CD6518"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8E4478" w:rsidRPr="001F6D54">
        <w:t>Fig. </w:t>
      </w:r>
      <w:r w:rsidR="008E4478">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0698FE69" w14:textId="2A7C29BB"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w:t>
      </w:r>
      <w:proofErr w:type="spellStart"/>
      <w:r w:rsidRPr="001F6D54">
        <w:t>CheckAlive</w:t>
      </w:r>
      <w:proofErr w:type="spellEnd"/>
      <w:r w:rsidRPr="001F6D54">
        <w:t>”</w:t>
      </w:r>
      <w:r w:rsidR="00D769AE" w:rsidRPr="001F6D54">
        <w:t>, “</w:t>
      </w:r>
      <w:proofErr w:type="spellStart"/>
      <w:r w:rsidR="00D769AE" w:rsidRPr="001F6D54">
        <w:t>QueryWorkOrderInfo</w:t>
      </w:r>
      <w:proofErr w:type="spellEnd"/>
      <w:r w:rsidR="00D769AE" w:rsidRPr="001F6D54">
        <w:t>”</w:t>
      </w:r>
      <w:r w:rsidR="00C062BE">
        <w:t xml:space="preserve">, </w:t>
      </w:r>
      <w:r w:rsidR="00D769AE" w:rsidRPr="001F6D54">
        <w:t>“</w:t>
      </w:r>
      <w:proofErr w:type="spellStart"/>
      <w:r w:rsidR="00D769AE" w:rsidRPr="001F6D54">
        <w:t>SendWorkOrderInfo</w:t>
      </w:r>
      <w:proofErr w:type="spellEnd"/>
      <w:r w:rsidR="00D769AE" w:rsidRPr="001F6D54">
        <w:t>”</w:t>
      </w:r>
      <w:r w:rsidR="00BF1D75">
        <w:t>, “Command”</w:t>
      </w:r>
      <w:r w:rsidR="00D353FA" w:rsidRPr="00D353FA">
        <w:t xml:space="preserve"> and “</w:t>
      </w:r>
      <w:proofErr w:type="spellStart"/>
      <w:r w:rsidR="006A5566">
        <w:t>ReplyWorkOrderInfo</w:t>
      </w:r>
      <w:proofErr w:type="spellEnd"/>
      <w:r w:rsidR="00D353FA" w:rsidRPr="00D353FA">
        <w:t>”</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 xml:space="preserve">Any unknown message, which is received, shall be </w:t>
      </w:r>
      <w:proofErr w:type="gramStart"/>
      <w:r w:rsidRPr="001F6D54">
        <w:rPr>
          <w:rFonts w:cs="Arial"/>
          <w:szCs w:val="20"/>
        </w:rPr>
        <w:t>ignored</w:t>
      </w:r>
      <w:proofErr w:type="gramEnd"/>
      <w:r w:rsidRPr="001F6D54">
        <w:rPr>
          <w:rFonts w:cs="Arial"/>
          <w:szCs w:val="20"/>
        </w:rPr>
        <w:t xml:space="preserve"> and discarded to keep upward compatibility.</w:t>
      </w:r>
      <w:bookmarkEnd w:id="74"/>
    </w:p>
    <w:p w14:paraId="3016D9D4" w14:textId="77777777" w:rsidR="00EA0871" w:rsidRPr="001F6D54" w:rsidRDefault="00EA0871" w:rsidP="00EA0871">
      <w:pPr>
        <w:pStyle w:val="berschrift1"/>
        <w:spacing w:before="0" w:line="280" w:lineRule="exact"/>
        <w:ind w:left="432" w:hanging="432"/>
      </w:pPr>
      <w:bookmarkStart w:id="76" w:name="_Toc452450930"/>
      <w:bookmarkStart w:id="77" w:name="_Toc460403710"/>
      <w:bookmarkStart w:id="78" w:name="_Toc88460876"/>
      <w:r w:rsidRPr="001F6D54">
        <w:lastRenderedPageBreak/>
        <w:t>Message definition</w:t>
      </w:r>
      <w:bookmarkEnd w:id="76"/>
      <w:bookmarkEnd w:id="77"/>
      <w:bookmarkEnd w:id="78"/>
    </w:p>
    <w:p w14:paraId="77AF5415" w14:textId="77777777" w:rsidR="00EA0871" w:rsidRPr="001F6D54" w:rsidRDefault="00EA0871" w:rsidP="00EA0871">
      <w:pPr>
        <w:pStyle w:val="berschrift2"/>
      </w:pPr>
      <w:bookmarkStart w:id="79" w:name="_Toc452450931"/>
      <w:bookmarkStart w:id="80" w:name="_Toc460403711"/>
      <w:bookmarkStart w:id="81" w:name="_Toc88460877"/>
      <w:r w:rsidRPr="001F6D54">
        <w:t>Message format</w:t>
      </w:r>
      <w:bookmarkEnd w:id="79"/>
      <w:bookmarkEnd w:id="80"/>
      <w:bookmarkEnd w:id="81"/>
    </w:p>
    <w:p w14:paraId="1C39A111" w14:textId="28340A4A"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8E4478" w:rsidRPr="008E4478">
        <w:t>[W3C_XML_1.1]</w:t>
      </w:r>
      <w:r w:rsidRPr="001F6D54">
        <w:fldChar w:fldCharType="end"/>
      </w:r>
      <w:r w:rsidRPr="001F6D54">
        <w:t>.</w:t>
      </w:r>
    </w:p>
    <w:p w14:paraId="69E4D154" w14:textId="77777777" w:rsidR="00EA0871" w:rsidRPr="001F6D54" w:rsidRDefault="00EA0871" w:rsidP="00EA0871">
      <w:r w:rsidRPr="001F6D54">
        <w:t xml:space="preserve">For character encoding UTF-8 </w:t>
      </w:r>
      <w:proofErr w:type="gramStart"/>
      <w:r w:rsidRPr="001F6D54">
        <w:t>has to</w:t>
      </w:r>
      <w:proofErr w:type="gramEnd"/>
      <w:r w:rsidRPr="001F6D54">
        <w:t xml:space="preserve"> be used (No other encoding may be specified in </w:t>
      </w:r>
      <w:r w:rsidR="002F1C82" w:rsidRPr="001F6D54">
        <w:t xml:space="preserve">the </w:t>
      </w:r>
      <w:r w:rsidRPr="001F6D54">
        <w:t>XML declaration).</w:t>
      </w:r>
    </w:p>
    <w:p w14:paraId="0A3F80A6"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413720D1" w14:textId="77777777" w:rsidR="002B4594" w:rsidRPr="001F6D54" w:rsidRDefault="002B4594" w:rsidP="00EA0871">
      <w:r w:rsidRPr="001F6D54">
        <w:t xml:space="preserve">Maximum size for every message is 64 </w:t>
      </w:r>
      <w:proofErr w:type="spellStart"/>
      <w:r w:rsidR="00A9073D" w:rsidRPr="001F6D54">
        <w:t>kByte</w:t>
      </w:r>
      <w:proofErr w:type="spellEnd"/>
      <w:r w:rsidR="00A9073D" w:rsidRPr="001F6D54">
        <w:t xml:space="preserve">, </w:t>
      </w:r>
      <w:proofErr w:type="gramStart"/>
      <w:r w:rsidR="00A9073D" w:rsidRPr="001F6D54">
        <w:t>i</w:t>
      </w:r>
      <w:r w:rsidR="008A5F93" w:rsidRPr="001F6D54">
        <w:t>.</w:t>
      </w:r>
      <w:r w:rsidR="00A9073D" w:rsidRPr="001F6D54">
        <w:t>e.</w:t>
      </w:r>
      <w:proofErr w:type="gramEnd"/>
      <w:r w:rsidR="00A9073D" w:rsidRPr="001F6D54">
        <w:t xml:space="preserve"> 65536 bytes</w:t>
      </w:r>
      <w:r w:rsidRPr="001F6D54">
        <w:t>.</w:t>
      </w:r>
      <w:r w:rsidR="00156308" w:rsidRPr="001F6D54">
        <w:t xml:space="preserve"> For every string parameter there is either a fixed or minimum size that must be supported (individual values see tables).</w:t>
      </w:r>
    </w:p>
    <w:p w14:paraId="7AF2DAD2"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51C1B5E1" w14:textId="000F6773" w:rsidR="00EA0871" w:rsidRPr="001F6D54" w:rsidRDefault="00EA0871" w:rsidP="00EA0871">
      <w:r w:rsidRPr="001F6D54">
        <w:t>The representation of data types (</w:t>
      </w:r>
      <w:proofErr w:type="gramStart"/>
      <w:r w:rsidRPr="001F6D54">
        <w:t>e.g.</w:t>
      </w:r>
      <w:proofErr w:type="gramEnd"/>
      <w:r w:rsidRPr="001F6D54">
        <w:t xml:space="preserve"> floating point numbers, </w:t>
      </w:r>
      <w:proofErr w:type="spellStart"/>
      <w:r w:rsidRPr="001F6D54">
        <w:t>boolean</w:t>
      </w:r>
      <w:proofErr w:type="spellEnd"/>
      <w:r w:rsidRPr="001F6D54">
        <w:t xml:space="preserve">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8E4478" w:rsidRPr="008E4478">
        <w:rPr>
          <w:bCs/>
          <w:color w:val="000000"/>
          <w:szCs w:val="20"/>
          <w:lang w:eastAsia="de-DE"/>
        </w:rPr>
        <w:t>[W3C_XML_Schema]</w:t>
      </w:r>
      <w:r w:rsidRPr="001F6D54">
        <w:fldChar w:fldCharType="end"/>
      </w:r>
      <w:r w:rsidRPr="001F6D54">
        <w:t>.</w:t>
      </w:r>
    </w:p>
    <w:p w14:paraId="0F6B61DE" w14:textId="7A5EF0AB" w:rsidR="00EA0871" w:rsidRPr="001F6D54" w:rsidRDefault="00EA0871" w:rsidP="00EA0871">
      <w:r w:rsidRPr="001F6D54">
        <w:t xml:space="preserve">To keep upward compatibility, any message </w:t>
      </w:r>
      <w:del w:id="82" w:author="Christian Fritsch" w:date="2022-03-07T16:23:00Z">
        <w:r w:rsidRPr="001F6D54" w:rsidDel="00DC4509">
          <w:delText xml:space="preserve">or attribute </w:delText>
        </w:r>
      </w:del>
      <w:r w:rsidRPr="001F6D54">
        <w:t xml:space="preserve">unknown by an implementation </w:t>
      </w:r>
      <w:r w:rsidR="00B25275" w:rsidRPr="001F6D54">
        <w:t>can be ignored and discarded.</w:t>
      </w:r>
      <w:ins w:id="83" w:author="Christian Fritsch" w:date="2022-03-07T16:23:00Z">
        <w:r w:rsidR="00DC4509">
          <w:t xml:space="preserve"> Known messages containing</w:t>
        </w:r>
      </w:ins>
      <w:ins w:id="84" w:author="Christian Fritsch" w:date="2022-03-07T16:24:00Z">
        <w:r w:rsidR="00DC4509">
          <w:t xml:space="preserve"> unknown attributes shall be passed on without discarding </w:t>
        </w:r>
        <w:proofErr w:type="gramStart"/>
        <w:r w:rsidR="00DC4509">
          <w:t>this attributes</w:t>
        </w:r>
        <w:proofErr w:type="gramEnd"/>
        <w:r w:rsidR="00DC4509">
          <w:t>.</w:t>
        </w:r>
      </w:ins>
    </w:p>
    <w:p w14:paraId="25962F0F" w14:textId="77777777" w:rsidR="00634E1F" w:rsidRPr="001F6D54" w:rsidRDefault="00634E1F" w:rsidP="00EA0871"/>
    <w:p w14:paraId="0D9808C7" w14:textId="77777777" w:rsidR="00EA0871" w:rsidRPr="001F6D54" w:rsidRDefault="00EA0871" w:rsidP="00EA0871">
      <w:pPr>
        <w:pStyle w:val="berschrift2"/>
      </w:pPr>
      <w:bookmarkStart w:id="85" w:name="_Toc452450933"/>
      <w:bookmarkStart w:id="86" w:name="_Toc460403713"/>
      <w:bookmarkStart w:id="87" w:name="_Toc88460878"/>
      <w:r w:rsidRPr="001F6D54">
        <w:t>Root element</w:t>
      </w:r>
      <w:bookmarkEnd w:id="85"/>
      <w:bookmarkEnd w:id="86"/>
      <w:bookmarkEnd w:id="87"/>
    </w:p>
    <w:p w14:paraId="1C9561DC" w14:textId="72EEFD10"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8E4478" w:rsidRPr="008E4478">
        <w:t>[W3C_DATE_TIME]</w:t>
      </w:r>
      <w:r w:rsidRPr="001F6D54">
        <w:fldChar w:fldCharType="end"/>
      </w:r>
      <w:r w:rsidRPr="001F6D54">
        <w:t>):</w:t>
      </w:r>
    </w:p>
    <w:p w14:paraId="29D7E4CE" w14:textId="77777777" w:rsidR="00EA0871" w:rsidRPr="001F6D54" w:rsidRDefault="00EA0871" w:rsidP="00EA0871">
      <w:pPr>
        <w:rPr>
          <w:rFonts w:ascii="Courier New" w:hAnsi="Courier New" w:cs="Courier New"/>
          <w:color w:val="000000"/>
          <w:szCs w:val="20"/>
          <w:lang w:eastAsia="de-DE"/>
        </w:rPr>
      </w:pPr>
      <w:proofErr w:type="spellStart"/>
      <w:r w:rsidRPr="001F6D54">
        <w:rPr>
          <w:rFonts w:ascii="Courier New" w:hAnsi="Courier New" w:cs="Courier New"/>
          <w:color w:val="000000"/>
          <w:szCs w:val="20"/>
          <w:lang w:eastAsia="de-DE"/>
        </w:rPr>
        <w:t>YYYY-MM-DDThh:</w:t>
      </w:r>
      <w:proofErr w:type="gramStart"/>
      <w:r w:rsidRPr="001F6D54">
        <w:rPr>
          <w:rFonts w:ascii="Courier New" w:hAnsi="Courier New" w:cs="Courier New"/>
          <w:color w:val="000000"/>
          <w:szCs w:val="20"/>
          <w:lang w:eastAsia="de-DE"/>
        </w:rPr>
        <w:t>mm:ss</w:t>
      </w:r>
      <w:proofErr w:type="gramEnd"/>
      <w:r w:rsidRPr="001F6D54">
        <w:rPr>
          <w:rFonts w:ascii="Courier New" w:hAnsi="Courier New" w:cs="Courier New"/>
          <w:color w:val="000000"/>
          <w:szCs w:val="20"/>
          <w:lang w:eastAsia="de-DE"/>
        </w:rPr>
        <w:t>.s</w:t>
      </w:r>
      <w:proofErr w:type="spellEnd"/>
    </w:p>
    <w:p w14:paraId="5A7168EF" w14:textId="77777777" w:rsidR="00EA0871" w:rsidRPr="001F6D54" w:rsidRDefault="00EA0871" w:rsidP="00EA0871">
      <w:r w:rsidRPr="001F6D54">
        <w:t>where:</w:t>
      </w:r>
    </w:p>
    <w:p w14:paraId="4BD37835" w14:textId="77777777" w:rsidR="00EA0871" w:rsidRPr="001F6D54" w:rsidRDefault="00EA0871" w:rsidP="00EA0871">
      <w:pPr>
        <w:pStyle w:val="HTMLVorformatiert"/>
        <w:rPr>
          <w:color w:val="000000"/>
          <w:lang w:val="en-US"/>
        </w:rPr>
      </w:pPr>
      <w:r w:rsidRPr="001F6D54">
        <w:rPr>
          <w:color w:val="000000"/>
          <w:lang w:val="en-US"/>
        </w:rPr>
        <w:t xml:space="preserve">     YYYY = four-digit year</w:t>
      </w:r>
    </w:p>
    <w:p w14:paraId="0AB76BDD" w14:textId="77777777" w:rsidR="00EA0871" w:rsidRPr="001F6D54" w:rsidRDefault="00EA0871" w:rsidP="00EA0871">
      <w:pPr>
        <w:pStyle w:val="HTMLVorformatiert"/>
        <w:rPr>
          <w:color w:val="000000"/>
          <w:lang w:val="en-US"/>
        </w:rPr>
      </w:pPr>
      <w:r w:rsidRPr="001F6D54">
        <w:rPr>
          <w:color w:val="000000"/>
          <w:lang w:val="en-US"/>
        </w:rPr>
        <w:t xml:space="preserve">     MM   = two-digit month (01=January, etc.)</w:t>
      </w:r>
    </w:p>
    <w:p w14:paraId="39B1B243" w14:textId="77777777" w:rsidR="00EA0871" w:rsidRPr="001F6D54" w:rsidRDefault="00EA0871" w:rsidP="00EA0871">
      <w:pPr>
        <w:pStyle w:val="HTMLVorformatiert"/>
        <w:rPr>
          <w:color w:val="000000"/>
          <w:lang w:val="en-US"/>
        </w:rPr>
      </w:pPr>
      <w:r w:rsidRPr="001F6D54">
        <w:rPr>
          <w:color w:val="000000"/>
          <w:lang w:val="en-US"/>
        </w:rPr>
        <w:t xml:space="preserve">     DD   = two-digit day of month (01 through 31)</w:t>
      </w:r>
    </w:p>
    <w:p w14:paraId="711077EC" w14:textId="12CEB296" w:rsidR="00EA0871" w:rsidRPr="001F6D54" w:rsidRDefault="00EA0871" w:rsidP="00EA0871">
      <w:pPr>
        <w:pStyle w:val="HTMLVorformatiert"/>
        <w:rPr>
          <w:color w:val="000000"/>
          <w:lang w:val="en-US"/>
        </w:rPr>
      </w:pPr>
      <w:r w:rsidRPr="001F6D54">
        <w:rPr>
          <w:color w:val="000000"/>
          <w:lang w:val="en-US"/>
        </w:rPr>
        <w:t xml:space="preserve">     </w:t>
      </w:r>
      <w:proofErr w:type="spellStart"/>
      <w:r w:rsidRPr="001F6D54">
        <w:rPr>
          <w:color w:val="000000"/>
          <w:lang w:val="en-US"/>
        </w:rPr>
        <w:t>hh</w:t>
      </w:r>
      <w:proofErr w:type="spellEnd"/>
      <w:r w:rsidRPr="001F6D54">
        <w:rPr>
          <w:color w:val="000000"/>
          <w:lang w:val="en-US"/>
        </w:rPr>
        <w:t xml:space="preserve">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1FD592CB" w14:textId="77777777" w:rsidR="00EA0871" w:rsidRPr="001F6D54" w:rsidRDefault="00EA0871" w:rsidP="00EA0871">
      <w:pPr>
        <w:pStyle w:val="HTMLVorformatiert"/>
        <w:rPr>
          <w:color w:val="000000"/>
          <w:lang w:val="en-US"/>
        </w:rPr>
      </w:pPr>
      <w:r w:rsidRPr="001F6D54">
        <w:rPr>
          <w:color w:val="000000"/>
          <w:lang w:val="en-US"/>
        </w:rPr>
        <w:t xml:space="preserve">     mm   = two digits of minute (00 through 59)</w:t>
      </w:r>
    </w:p>
    <w:p w14:paraId="5F6D4B8A" w14:textId="77777777" w:rsidR="00EA0871" w:rsidRPr="001F6D54" w:rsidRDefault="00EA0871" w:rsidP="00EA0871">
      <w:pPr>
        <w:pStyle w:val="HTMLVorformatiert"/>
        <w:rPr>
          <w:color w:val="000000"/>
          <w:lang w:val="en-US"/>
        </w:rPr>
      </w:pPr>
      <w:r w:rsidRPr="001F6D54">
        <w:rPr>
          <w:color w:val="000000"/>
          <w:lang w:val="en-US"/>
        </w:rPr>
        <w:t xml:space="preserve">     ss   = two digits of second (00 through 59)</w:t>
      </w:r>
    </w:p>
    <w:p w14:paraId="7EF7C625" w14:textId="77777777" w:rsidR="00EA0871" w:rsidRPr="001F6D54" w:rsidRDefault="00EA0871" w:rsidP="00EA0871">
      <w:pPr>
        <w:pStyle w:val="HTMLVorformatiert"/>
        <w:rPr>
          <w:color w:val="000000"/>
          <w:lang w:val="en-US"/>
        </w:rPr>
      </w:pPr>
      <w:r w:rsidRPr="001F6D54">
        <w:rPr>
          <w:color w:val="000000"/>
          <w:lang w:val="en-US"/>
        </w:rPr>
        <w:t xml:space="preserve">     s    = one or more digits representing a decimal fraction of a second</w:t>
      </w:r>
    </w:p>
    <w:p w14:paraId="0279718E" w14:textId="77777777" w:rsidR="00EA0871" w:rsidRPr="001F6D54" w:rsidRDefault="00EA0871" w:rsidP="00EA0871"/>
    <w:p w14:paraId="08060EA9" w14:textId="77777777" w:rsidR="00EA0871" w:rsidRPr="001F6D54" w:rsidRDefault="00EA0871" w:rsidP="00EA0871">
      <w:r w:rsidRPr="001F6D54">
        <w:t>The decimal fraction of the second shall be given with 3 digit precision.</w:t>
      </w:r>
    </w:p>
    <w:p w14:paraId="6B6D141B" w14:textId="77777777" w:rsidR="00EA0871" w:rsidRPr="001F6D54" w:rsidRDefault="00EA0871" w:rsidP="00EA0871">
      <w:r w:rsidRPr="001F6D54">
        <w:t>The timestamp is optional and intended for diagnostic purposes only.</w:t>
      </w:r>
    </w:p>
    <w:p w14:paraId="52A92ECF" w14:textId="77777777" w:rsidR="00EA0871" w:rsidRPr="001F6D54" w:rsidRDefault="00EA0871" w:rsidP="00EA0871"/>
    <w:p w14:paraId="3F759231" w14:textId="77777777" w:rsidR="00EA0871" w:rsidRPr="001F6D54" w:rsidRDefault="00EA0871" w:rsidP="00EA0871">
      <w:r w:rsidRPr="001F6D54">
        <w:t xml:space="preserve">An example for a </w:t>
      </w:r>
      <w:proofErr w:type="spellStart"/>
      <w:r w:rsidRPr="001F6D54">
        <w:t>CheckAlive</w:t>
      </w:r>
      <w:proofErr w:type="spellEnd"/>
      <w:r w:rsidRPr="001F6D54">
        <w:t xml:space="preserve"> message would be:</w:t>
      </w:r>
    </w:p>
    <w:p w14:paraId="1C763739" w14:textId="5DE4B989" w:rsidR="00EA0871" w:rsidRPr="001F6D54" w:rsidRDefault="00EA0871" w:rsidP="00EA0871">
      <w:pPr>
        <w:pStyle w:val="HTMLVorformatiert"/>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7E313BE0" w14:textId="77777777" w:rsidR="00EA0871" w:rsidRPr="001F6D54" w:rsidRDefault="00EA0871" w:rsidP="00EA0871">
      <w:pPr>
        <w:pStyle w:val="HTMLVorformatiert"/>
        <w:rPr>
          <w:lang w:val="en-US"/>
        </w:rPr>
      </w:pPr>
      <w:r w:rsidRPr="001F6D54">
        <w:rPr>
          <w:lang w:val="en-US"/>
        </w:rPr>
        <w:t xml:space="preserve">  &lt;</w:t>
      </w:r>
      <w:proofErr w:type="spellStart"/>
      <w:r w:rsidRPr="001F6D54">
        <w:rPr>
          <w:lang w:val="en-US"/>
        </w:rPr>
        <w:t>CheckAlive</w:t>
      </w:r>
      <w:proofErr w:type="spellEnd"/>
      <w:r w:rsidRPr="001F6D54">
        <w:rPr>
          <w:lang w:val="en-US"/>
        </w:rPr>
        <w:t> /&gt;</w:t>
      </w:r>
    </w:p>
    <w:p w14:paraId="41D30D17" w14:textId="77777777" w:rsidR="00EA0871" w:rsidRPr="001F6D54" w:rsidRDefault="00EA0871" w:rsidP="00EA0871">
      <w:pPr>
        <w:pStyle w:val="HTMLVorformatiert"/>
        <w:rPr>
          <w:lang w:val="en-US"/>
        </w:rPr>
      </w:pPr>
      <w:r w:rsidRPr="001F6D54">
        <w:rPr>
          <w:lang w:val="en-US"/>
        </w:rPr>
        <w:t>&lt;/Hermes&gt;</w:t>
      </w:r>
    </w:p>
    <w:p w14:paraId="58AA09FD" w14:textId="77777777" w:rsidR="00EA0871" w:rsidRPr="001F6D54" w:rsidRDefault="00EA0871" w:rsidP="00EA0871"/>
    <w:p w14:paraId="0E4E1890"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65110422" w14:textId="77777777" w:rsidR="00D515E9" w:rsidRPr="001F6D54" w:rsidRDefault="00D515E9" w:rsidP="00EA0871"/>
    <w:p w14:paraId="58D8728D" w14:textId="77777777" w:rsidR="00EA0871" w:rsidRPr="001F6D54" w:rsidRDefault="00D515E9" w:rsidP="00EA0871">
      <w:r w:rsidRPr="001F6D54">
        <w:lastRenderedPageBreak/>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2220364F" w14:textId="77777777" w:rsidR="00EA0871" w:rsidRPr="001F6D54" w:rsidRDefault="00EA0871" w:rsidP="00EA0871">
      <w:pPr>
        <w:pStyle w:val="berschrift2"/>
      </w:pPr>
      <w:bookmarkStart w:id="88" w:name="_Toc452450934"/>
      <w:bookmarkStart w:id="89" w:name="_Toc460403714"/>
      <w:bookmarkStart w:id="90" w:name="_Toc88460879"/>
      <w:proofErr w:type="spellStart"/>
      <w:r w:rsidRPr="001F6D54">
        <w:t>CheckAlive</w:t>
      </w:r>
      <w:bookmarkEnd w:id="88"/>
      <w:bookmarkEnd w:id="89"/>
      <w:bookmarkEnd w:id="90"/>
      <w:proofErr w:type="spellEnd"/>
    </w:p>
    <w:p w14:paraId="48D03404" w14:textId="79540889" w:rsidR="00EA0871" w:rsidRPr="001F6D54" w:rsidRDefault="00EA0871" w:rsidP="00EA0871">
      <w:r w:rsidRPr="001F6D54">
        <w:t xml:space="preserve">The </w:t>
      </w:r>
      <w:proofErr w:type="spellStart"/>
      <w:r w:rsidRPr="001F6D54">
        <w:t>CheckAlive</w:t>
      </w:r>
      <w:proofErr w:type="spellEnd"/>
      <w:r w:rsidRPr="001F6D54">
        <w:t xml:space="preserve"> message is used to detect connection loss</w:t>
      </w:r>
      <w:r w:rsidR="008A5F93" w:rsidRPr="001F6D54">
        <w:t>es</w:t>
      </w:r>
      <w:r w:rsidRPr="001F6D54">
        <w:t xml:space="preserve">. It therefore does not have to transport data and can be ignored by the receiver. </w:t>
      </w:r>
      <w:proofErr w:type="gramStart"/>
      <w:r w:rsidRPr="001F6D54">
        <w:t>Accordingly</w:t>
      </w:r>
      <w:proofErr w:type="gramEnd"/>
      <w:r w:rsidRPr="001F6D54">
        <w:t xml:space="preserve"> there is no response.</w:t>
      </w:r>
    </w:p>
    <w:p w14:paraId="3A7E9D35" w14:textId="1AD0259C"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w:t>
      </w:r>
      <w:proofErr w:type="spellStart"/>
      <w:r w:rsidR="00A203AD" w:rsidRPr="001F6D54">
        <w:t>CheckAlive</w:t>
      </w:r>
      <w:proofErr w:type="spellEnd"/>
      <w:r w:rsidR="00A203AD" w:rsidRPr="001F6D54">
        <w:t xml:space="preserve"> messages with Type set to 1 with a </w:t>
      </w:r>
      <w:proofErr w:type="spellStart"/>
      <w:r w:rsidR="00A203AD" w:rsidRPr="001F6D54">
        <w:t>CheckAlive</w:t>
      </w:r>
      <w:proofErr w:type="spellEnd"/>
      <w:r w:rsidR="00A203AD" w:rsidRPr="001F6D54">
        <w:t xml:space="preserve"> message with Type set to 2 and the same Id as the received </w:t>
      </w:r>
      <w:proofErr w:type="spellStart"/>
      <w:r w:rsidR="00A203AD" w:rsidRPr="001F6D54">
        <w:t>CheckAlive</w:t>
      </w:r>
      <w:proofErr w:type="spellEnd"/>
      <w:r w:rsidR="00A203AD" w:rsidRPr="001F6D54">
        <w:t xml:space="preserve"> message.</w:t>
      </w:r>
    </w:p>
    <w:p w14:paraId="3E3F9D20" w14:textId="297BAB18" w:rsidR="00006AEC" w:rsidRPr="001F6D54" w:rsidRDefault="00006AEC" w:rsidP="00A203AD"/>
    <w:p w14:paraId="085F82BA" w14:textId="615B4024" w:rsidR="00006AEC" w:rsidRPr="001F6D54" w:rsidRDefault="00006AEC" w:rsidP="00A203AD">
      <w:r w:rsidRPr="001F6D54">
        <w:t xml:space="preserve">Note: The function of </w:t>
      </w:r>
      <w:proofErr w:type="spellStart"/>
      <w:r w:rsidRPr="001F6D54">
        <w:t>CheckAliveResponse</w:t>
      </w:r>
      <w:proofErr w:type="spellEnd"/>
      <w:r w:rsidRPr="001F6D54">
        <w:t xml:space="preserve"> is optional. If FeatureCheckAliveResponse is specified in the </w:t>
      </w:r>
      <w:proofErr w:type="spellStart"/>
      <w:r w:rsidRPr="001F6D54">
        <w:t>ServiceDescription</w:t>
      </w:r>
      <w:proofErr w:type="spellEnd"/>
      <w:r w:rsidRPr="001F6D54">
        <w:t xml:space="preserve">, it must be fully supported. </w:t>
      </w:r>
      <w:proofErr w:type="gramStart"/>
      <w:r w:rsidRPr="001F6D54">
        <w:t>Otherwise</w:t>
      </w:r>
      <w:proofErr w:type="gramEnd"/>
      <w:r w:rsidRPr="001F6D54">
        <w:t xml:space="preserv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6B8E464C" w14:textId="77777777" w:rsidTr="00584111">
        <w:trPr>
          <w:trHeight w:val="351"/>
        </w:trPr>
        <w:tc>
          <w:tcPr>
            <w:tcW w:w="2501" w:type="dxa"/>
            <w:shd w:val="clear" w:color="auto" w:fill="D9D9D9"/>
          </w:tcPr>
          <w:p w14:paraId="2661D9A4" w14:textId="77777777" w:rsidR="00A203AD" w:rsidRPr="001F6D54" w:rsidRDefault="00A203AD" w:rsidP="00A203AD">
            <w:pPr>
              <w:rPr>
                <w:b/>
                <w:u w:val="single"/>
              </w:rPr>
            </w:pPr>
            <w:proofErr w:type="spellStart"/>
            <w:r w:rsidRPr="001F6D54">
              <w:rPr>
                <w:b/>
              </w:rPr>
              <w:t>CheckAlive</w:t>
            </w:r>
            <w:proofErr w:type="spellEnd"/>
          </w:p>
        </w:tc>
        <w:tc>
          <w:tcPr>
            <w:tcW w:w="1146" w:type="dxa"/>
            <w:shd w:val="clear" w:color="auto" w:fill="D9D9D9"/>
          </w:tcPr>
          <w:p w14:paraId="12E724D3" w14:textId="77777777" w:rsidR="00A203AD" w:rsidRPr="001F6D54" w:rsidRDefault="00A203AD" w:rsidP="00A203AD">
            <w:pPr>
              <w:rPr>
                <w:b/>
              </w:rPr>
            </w:pPr>
            <w:r w:rsidRPr="001F6D54">
              <w:rPr>
                <w:b/>
              </w:rPr>
              <w:t>Type</w:t>
            </w:r>
          </w:p>
        </w:tc>
        <w:tc>
          <w:tcPr>
            <w:tcW w:w="1234" w:type="dxa"/>
            <w:shd w:val="clear" w:color="auto" w:fill="D9D9D9"/>
          </w:tcPr>
          <w:p w14:paraId="487C67A0" w14:textId="60139B49"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67A04F12" w14:textId="77777777" w:rsidR="00A203AD" w:rsidRPr="001F6D54" w:rsidRDefault="00A203AD" w:rsidP="00A203AD">
            <w:pPr>
              <w:rPr>
                <w:b/>
              </w:rPr>
            </w:pPr>
            <w:r w:rsidRPr="001F6D54">
              <w:rPr>
                <w:b/>
              </w:rPr>
              <w:t>Optional</w:t>
            </w:r>
          </w:p>
        </w:tc>
        <w:tc>
          <w:tcPr>
            <w:tcW w:w="3893" w:type="dxa"/>
            <w:shd w:val="clear" w:color="auto" w:fill="D9D9D9"/>
          </w:tcPr>
          <w:p w14:paraId="0C065F9A" w14:textId="77777777" w:rsidR="00A203AD" w:rsidRPr="001F6D54" w:rsidRDefault="00A203AD" w:rsidP="00A203AD">
            <w:pPr>
              <w:rPr>
                <w:b/>
              </w:rPr>
            </w:pPr>
            <w:r w:rsidRPr="001F6D54">
              <w:rPr>
                <w:b/>
              </w:rPr>
              <w:t>Description</w:t>
            </w:r>
          </w:p>
        </w:tc>
      </w:tr>
      <w:tr w:rsidR="00A203AD" w:rsidRPr="001F6D54" w14:paraId="18779BAB" w14:textId="77777777" w:rsidTr="00584111">
        <w:trPr>
          <w:trHeight w:val="351"/>
        </w:trPr>
        <w:tc>
          <w:tcPr>
            <w:tcW w:w="2501" w:type="dxa"/>
            <w:shd w:val="clear" w:color="auto" w:fill="auto"/>
          </w:tcPr>
          <w:p w14:paraId="4C2BCA05" w14:textId="77777777" w:rsidR="00A203AD" w:rsidRPr="001F6D54" w:rsidRDefault="00A203AD" w:rsidP="00A203AD">
            <w:pPr>
              <w:rPr>
                <w:bCs/>
              </w:rPr>
            </w:pPr>
            <w:r w:rsidRPr="001F6D54">
              <w:rPr>
                <w:noProof/>
                <w:lang w:val="de-DE"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6F1F7C2" w14:textId="77777777" w:rsidR="00A203AD" w:rsidRPr="001F6D54" w:rsidRDefault="00A203AD" w:rsidP="00A203AD">
            <w:pPr>
              <w:rPr>
                <w:bCs/>
              </w:rPr>
            </w:pPr>
            <w:r w:rsidRPr="001F6D54">
              <w:rPr>
                <w:bCs/>
              </w:rPr>
              <w:t>int</w:t>
            </w:r>
          </w:p>
        </w:tc>
        <w:tc>
          <w:tcPr>
            <w:tcW w:w="1234" w:type="dxa"/>
            <w:shd w:val="clear" w:color="auto" w:fill="auto"/>
          </w:tcPr>
          <w:p w14:paraId="4BBAB46D" w14:textId="77777777" w:rsidR="00A203AD" w:rsidRPr="001F6D54" w:rsidRDefault="00A203AD" w:rsidP="00A203AD">
            <w:pPr>
              <w:rPr>
                <w:bCs/>
              </w:rPr>
            </w:pPr>
            <w:r w:rsidRPr="001F6D54">
              <w:rPr>
                <w:bCs/>
              </w:rPr>
              <w:t>1..2</w:t>
            </w:r>
          </w:p>
        </w:tc>
        <w:tc>
          <w:tcPr>
            <w:tcW w:w="995" w:type="dxa"/>
            <w:shd w:val="clear" w:color="auto" w:fill="auto"/>
          </w:tcPr>
          <w:p w14:paraId="54A8A977" w14:textId="77777777" w:rsidR="00A203AD" w:rsidRPr="001F6D54" w:rsidRDefault="00A203AD" w:rsidP="00A203AD">
            <w:pPr>
              <w:rPr>
                <w:bCs/>
              </w:rPr>
            </w:pPr>
            <w:r w:rsidRPr="001F6D54">
              <w:rPr>
                <w:bCs/>
              </w:rPr>
              <w:t>yes</w:t>
            </w:r>
          </w:p>
        </w:tc>
        <w:tc>
          <w:tcPr>
            <w:tcW w:w="3893" w:type="dxa"/>
            <w:shd w:val="clear" w:color="auto" w:fill="auto"/>
          </w:tcPr>
          <w:p w14:paraId="657A1B56" w14:textId="1B5FF183" w:rsidR="00A203AD" w:rsidRPr="001F6D54" w:rsidRDefault="00A203AD" w:rsidP="00A203AD">
            <w:pPr>
              <w:rPr>
                <w:bCs/>
              </w:rPr>
            </w:pPr>
            <w:r w:rsidRPr="001F6D54">
              <w:rPr>
                <w:bCs/>
              </w:rPr>
              <w:t>Ping / Pong message type</w:t>
            </w:r>
            <w:r w:rsidR="00584111" w:rsidRPr="001F6D54">
              <w:rPr>
                <w:bCs/>
              </w:rPr>
              <w:t>.</w:t>
            </w:r>
          </w:p>
        </w:tc>
      </w:tr>
      <w:tr w:rsidR="00A203AD" w:rsidRPr="001F6D54" w14:paraId="3515E66D" w14:textId="77777777" w:rsidTr="00584111">
        <w:trPr>
          <w:trHeight w:val="351"/>
        </w:trPr>
        <w:tc>
          <w:tcPr>
            <w:tcW w:w="2501" w:type="dxa"/>
            <w:shd w:val="clear" w:color="auto" w:fill="auto"/>
          </w:tcPr>
          <w:p w14:paraId="3F9BB867"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53FE139F" w14:textId="77777777" w:rsidR="00A203AD" w:rsidRPr="001F6D54" w:rsidRDefault="00A203AD" w:rsidP="00A203AD">
            <w:pPr>
              <w:rPr>
                <w:bCs/>
              </w:rPr>
            </w:pPr>
            <w:r w:rsidRPr="001F6D54">
              <w:rPr>
                <w:bCs/>
              </w:rPr>
              <w:t>string</w:t>
            </w:r>
          </w:p>
        </w:tc>
        <w:tc>
          <w:tcPr>
            <w:tcW w:w="1234" w:type="dxa"/>
            <w:shd w:val="clear" w:color="auto" w:fill="auto"/>
          </w:tcPr>
          <w:p w14:paraId="5BC367E1" w14:textId="77777777" w:rsidR="00A203AD" w:rsidRPr="001F6D54" w:rsidRDefault="00A203AD" w:rsidP="00A203AD">
            <w:pPr>
              <w:rPr>
                <w:bCs/>
              </w:rPr>
            </w:pPr>
            <w:r w:rsidRPr="001F6D54">
              <w:rPr>
                <w:bCs/>
              </w:rPr>
              <w:t>any string</w:t>
            </w:r>
          </w:p>
          <w:p w14:paraId="55438A2F" w14:textId="6673C168" w:rsidR="00A203AD" w:rsidRPr="001F6D54" w:rsidRDefault="00A203AD" w:rsidP="00A203AD">
            <w:pPr>
              <w:rPr>
                <w:bCs/>
              </w:rPr>
            </w:pPr>
            <w:r w:rsidRPr="001F6D54">
              <w:t>(</w:t>
            </w:r>
            <w:proofErr w:type="gramStart"/>
            <w:r w:rsidRPr="001F6D54">
              <w:t>minimum</w:t>
            </w:r>
            <w:proofErr w:type="gramEnd"/>
            <w:r w:rsidRPr="001F6D54">
              <w:t xml:space="preserve"> supported length: 80 bytes)</w:t>
            </w:r>
          </w:p>
        </w:tc>
        <w:tc>
          <w:tcPr>
            <w:tcW w:w="995" w:type="dxa"/>
            <w:shd w:val="clear" w:color="auto" w:fill="auto"/>
          </w:tcPr>
          <w:p w14:paraId="1B191B99" w14:textId="77777777" w:rsidR="00A203AD" w:rsidRPr="001F6D54" w:rsidRDefault="00A203AD" w:rsidP="00A203AD">
            <w:pPr>
              <w:rPr>
                <w:bCs/>
              </w:rPr>
            </w:pPr>
            <w:r w:rsidRPr="001F6D54">
              <w:rPr>
                <w:bCs/>
              </w:rPr>
              <w:t>yes</w:t>
            </w:r>
          </w:p>
        </w:tc>
        <w:tc>
          <w:tcPr>
            <w:tcW w:w="3893" w:type="dxa"/>
            <w:shd w:val="clear" w:color="auto" w:fill="auto"/>
          </w:tcPr>
          <w:p w14:paraId="2D446CFD" w14:textId="3933DDA4"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2435A623" w14:textId="77777777" w:rsidR="00A203AD" w:rsidRPr="001F6D54" w:rsidRDefault="00A203AD" w:rsidP="00A203AD"/>
    <w:p w14:paraId="39334B95" w14:textId="77777777" w:rsidR="00A203AD" w:rsidRPr="001F6D54" w:rsidRDefault="00A203AD" w:rsidP="00A203AD">
      <w:r w:rsidRPr="001F6D54">
        <w:t>Type may be one of the following values:</w:t>
      </w:r>
    </w:p>
    <w:p w14:paraId="7FE755D0" w14:textId="5DA416A2"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bCs/>
          <w:sz w:val="20"/>
          <w:szCs w:val="20"/>
        </w:rPr>
        <w:t xml:space="preserve">Ping: </w:t>
      </w:r>
      <w:proofErr w:type="spellStart"/>
      <w:r w:rsidRPr="001F6D54">
        <w:rPr>
          <w:rFonts w:ascii="Arial" w:hAnsi="Arial" w:cs="Arial"/>
          <w:bCs/>
          <w:sz w:val="20"/>
          <w:szCs w:val="20"/>
        </w:rPr>
        <w:t>CheckAlive</w:t>
      </w:r>
      <w:proofErr w:type="spellEnd"/>
      <w:r w:rsidRPr="001F6D54">
        <w:rPr>
          <w:rFonts w:ascii="Arial" w:hAnsi="Arial" w:cs="Arial"/>
          <w:bCs/>
          <w:sz w:val="20"/>
          <w:szCs w:val="20"/>
        </w:rPr>
        <w:t xml:space="preserve"> </w:t>
      </w:r>
      <w:proofErr w:type="spellStart"/>
      <w:r w:rsidRPr="001F6D54">
        <w:rPr>
          <w:rFonts w:ascii="Arial" w:hAnsi="Arial" w:cs="Arial"/>
          <w:bCs/>
          <w:sz w:val="20"/>
          <w:szCs w:val="20"/>
        </w:rPr>
        <w:t>request</w:t>
      </w:r>
      <w:proofErr w:type="spellEnd"/>
      <w:r w:rsidR="00584111" w:rsidRPr="001F6D54">
        <w:rPr>
          <w:rFonts w:ascii="Arial" w:hAnsi="Arial" w:cs="Arial"/>
          <w:bCs/>
          <w:sz w:val="20"/>
          <w:szCs w:val="20"/>
        </w:rPr>
        <w:t>.</w:t>
      </w:r>
    </w:p>
    <w:p w14:paraId="68D3FFBA" w14:textId="7B052AFA" w:rsidR="00A203AD" w:rsidRPr="001F6D54" w:rsidRDefault="00A203AD" w:rsidP="00156343">
      <w:pPr>
        <w:pStyle w:val="Listenabsatz"/>
        <w:numPr>
          <w:ilvl w:val="0"/>
          <w:numId w:val="14"/>
        </w:numPr>
        <w:rPr>
          <w:rFonts w:ascii="Arial" w:hAnsi="Arial" w:cs="Arial"/>
          <w:sz w:val="20"/>
          <w:szCs w:val="20"/>
          <w:lang w:val="en-US"/>
        </w:rPr>
      </w:pPr>
      <w:proofErr w:type="spellStart"/>
      <w:proofErr w:type="gramStart"/>
      <w:r w:rsidRPr="001F6D54">
        <w:rPr>
          <w:rFonts w:ascii="Arial" w:hAnsi="Arial" w:cs="Arial"/>
          <w:sz w:val="20"/>
          <w:szCs w:val="20"/>
          <w:lang w:val="en-US"/>
        </w:rPr>
        <w:t>Pong:CheckAlive</w:t>
      </w:r>
      <w:proofErr w:type="spellEnd"/>
      <w:proofErr w:type="gramEnd"/>
      <w:r w:rsidRPr="001F6D54">
        <w:rPr>
          <w:rFonts w:ascii="Arial" w:hAnsi="Arial" w:cs="Arial"/>
          <w:sz w:val="20"/>
          <w:szCs w:val="20"/>
          <w:lang w:val="en-US"/>
        </w:rPr>
        <w:t xml:space="preserve"> response</w:t>
      </w:r>
      <w:r w:rsidR="00584111" w:rsidRPr="001F6D54">
        <w:rPr>
          <w:rFonts w:ascii="Arial" w:hAnsi="Arial" w:cs="Arial"/>
          <w:sz w:val="20"/>
          <w:szCs w:val="20"/>
          <w:lang w:val="en-US"/>
        </w:rPr>
        <w:t>.</w:t>
      </w:r>
    </w:p>
    <w:p w14:paraId="28066374" w14:textId="77777777" w:rsidR="00A203AD" w:rsidRPr="001F6D54" w:rsidRDefault="00A203AD" w:rsidP="00A203AD">
      <w:r w:rsidRPr="001F6D54">
        <w:t xml:space="preserve">The </w:t>
      </w:r>
      <w:r w:rsidRPr="001F6D54">
        <w:rPr>
          <w:bCs/>
        </w:rPr>
        <w:t xml:space="preserve">machine sending </w:t>
      </w:r>
      <w:proofErr w:type="spellStart"/>
      <w:r w:rsidRPr="001F6D54">
        <w:rPr>
          <w:bCs/>
        </w:rPr>
        <w:t>CheckAlive</w:t>
      </w:r>
      <w:proofErr w:type="spellEnd"/>
      <w:r w:rsidRPr="001F6D54">
        <w:rPr>
          <w:bCs/>
        </w:rPr>
        <w:t xml:space="preserve"> message with Type set to 1 chooses a unique for Id (</w:t>
      </w:r>
      <w:proofErr w:type="gramStart"/>
      <w:r w:rsidRPr="001F6D54">
        <w:rPr>
          <w:bCs/>
        </w:rPr>
        <w:t>e.g.</w:t>
      </w:r>
      <w:proofErr w:type="gramEnd"/>
      <w:r w:rsidRPr="001F6D54">
        <w:rPr>
          <w:bCs/>
        </w:rPr>
        <w:t xml:space="preserve"> GUID or time stamp). The machine responding with </w:t>
      </w:r>
      <w:proofErr w:type="spellStart"/>
      <w:r w:rsidRPr="001F6D54">
        <w:rPr>
          <w:bCs/>
        </w:rPr>
        <w:t>CheckAlive</w:t>
      </w:r>
      <w:proofErr w:type="spellEnd"/>
      <w:r w:rsidRPr="001F6D54">
        <w:rPr>
          <w:bCs/>
        </w:rPr>
        <w:t xml:space="preserve"> message with Type set to 2 </w:t>
      </w:r>
      <w:proofErr w:type="gramStart"/>
      <w:r w:rsidRPr="001F6D54">
        <w:rPr>
          <w:bCs/>
        </w:rPr>
        <w:t>has to</w:t>
      </w:r>
      <w:proofErr w:type="gramEnd"/>
      <w:r w:rsidRPr="001F6D54">
        <w:rPr>
          <w:bCs/>
        </w:rPr>
        <w:t xml:space="preserve"> answer using the same Id.</w:t>
      </w:r>
    </w:p>
    <w:p w14:paraId="55BA341A" w14:textId="77777777" w:rsidR="00634E1F" w:rsidRPr="001F6D54" w:rsidRDefault="00634E1F" w:rsidP="00634E1F">
      <w:bookmarkStart w:id="91" w:name="_Toc452450935"/>
      <w:bookmarkStart w:id="92" w:name="_Toc460403715"/>
    </w:p>
    <w:p w14:paraId="636DBA10" w14:textId="77777777" w:rsidR="00EA0871" w:rsidRPr="001F6D54" w:rsidRDefault="00EA0871" w:rsidP="00EA0871">
      <w:pPr>
        <w:pStyle w:val="berschrift2"/>
      </w:pPr>
      <w:bookmarkStart w:id="93" w:name="_Toc88460880"/>
      <w:proofErr w:type="spellStart"/>
      <w:r w:rsidRPr="001F6D54">
        <w:t>ServiceDescription</w:t>
      </w:r>
      <w:bookmarkEnd w:id="91"/>
      <w:bookmarkEnd w:id="92"/>
      <w:bookmarkEnd w:id="93"/>
      <w:proofErr w:type="spellEnd"/>
    </w:p>
    <w:p w14:paraId="0387D1E1" w14:textId="4A47877D" w:rsidR="00EA0871" w:rsidRPr="001F6D54" w:rsidRDefault="00EA0871" w:rsidP="00EA0871">
      <w:r w:rsidRPr="001F6D54">
        <w:t xml:space="preserve">The </w:t>
      </w:r>
      <w:proofErr w:type="spellStart"/>
      <w:r w:rsidRPr="001F6D54">
        <w:t>ServiceDescription</w:t>
      </w:r>
      <w:proofErr w:type="spellEnd"/>
      <w:r w:rsidRPr="001F6D54">
        <w:t xml:space="preserve"> message is sent by both machines after a connection is established. The downstream machine sends its </w:t>
      </w:r>
      <w:proofErr w:type="spellStart"/>
      <w:r w:rsidRPr="001F6D54">
        <w:t>ServiceDescription</w:t>
      </w:r>
      <w:proofErr w:type="spellEnd"/>
      <w:r w:rsidRPr="001F6D54">
        <w:t xml:space="preserve"> first whereupon the upstream machine answers by sending its own </w:t>
      </w:r>
      <w:proofErr w:type="spellStart"/>
      <w:r w:rsidRPr="001F6D54">
        <w:t>ServiceDescription</w:t>
      </w:r>
      <w:proofErr w:type="spellEnd"/>
      <w:r w:rsidRPr="001F6D54">
        <w:t>.</w:t>
      </w:r>
    </w:p>
    <w:p w14:paraId="35259D8E" w14:textId="3478FE00"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4F6F7218" w14:textId="77777777" w:rsidTr="00584111">
        <w:tc>
          <w:tcPr>
            <w:tcW w:w="2480" w:type="dxa"/>
            <w:shd w:val="clear" w:color="auto" w:fill="D9D9D9"/>
          </w:tcPr>
          <w:p w14:paraId="0C8B64F5" w14:textId="77777777" w:rsidR="00EA0871" w:rsidRPr="001F6D54" w:rsidRDefault="00EA0871" w:rsidP="00866152">
            <w:pPr>
              <w:rPr>
                <w:b/>
                <w:u w:val="single"/>
              </w:rPr>
            </w:pPr>
            <w:proofErr w:type="spellStart"/>
            <w:r w:rsidRPr="001F6D54">
              <w:rPr>
                <w:b/>
              </w:rPr>
              <w:lastRenderedPageBreak/>
              <w:t>ServiceDescription</w:t>
            </w:r>
            <w:proofErr w:type="spellEnd"/>
          </w:p>
        </w:tc>
        <w:tc>
          <w:tcPr>
            <w:tcW w:w="1141" w:type="dxa"/>
            <w:shd w:val="clear" w:color="auto" w:fill="D9D9D9"/>
          </w:tcPr>
          <w:p w14:paraId="5AACB1AA" w14:textId="77777777" w:rsidR="00EA0871" w:rsidRPr="001F6D54" w:rsidRDefault="00EA0871" w:rsidP="00866152">
            <w:pPr>
              <w:rPr>
                <w:b/>
              </w:rPr>
            </w:pPr>
            <w:r w:rsidRPr="001F6D54">
              <w:rPr>
                <w:b/>
              </w:rPr>
              <w:t>Type</w:t>
            </w:r>
          </w:p>
        </w:tc>
        <w:tc>
          <w:tcPr>
            <w:tcW w:w="1260" w:type="dxa"/>
            <w:shd w:val="clear" w:color="auto" w:fill="D9D9D9"/>
          </w:tcPr>
          <w:p w14:paraId="2E28BC79" w14:textId="55F276FD"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BD32F24" w14:textId="77777777" w:rsidR="00EA0871" w:rsidRPr="001F6D54" w:rsidRDefault="00EA0871" w:rsidP="00866152">
            <w:pPr>
              <w:rPr>
                <w:b/>
              </w:rPr>
            </w:pPr>
            <w:r w:rsidRPr="001F6D54">
              <w:rPr>
                <w:b/>
              </w:rPr>
              <w:t>Optional</w:t>
            </w:r>
          </w:p>
        </w:tc>
        <w:tc>
          <w:tcPr>
            <w:tcW w:w="3823" w:type="dxa"/>
            <w:shd w:val="clear" w:color="auto" w:fill="D9D9D9"/>
          </w:tcPr>
          <w:p w14:paraId="1FC47955" w14:textId="77777777" w:rsidR="00EA0871" w:rsidRPr="001F6D54" w:rsidRDefault="00EA0871" w:rsidP="00866152">
            <w:pPr>
              <w:rPr>
                <w:b/>
              </w:rPr>
            </w:pPr>
            <w:r w:rsidRPr="001F6D54">
              <w:rPr>
                <w:b/>
              </w:rPr>
              <w:t>Description</w:t>
            </w:r>
          </w:p>
        </w:tc>
      </w:tr>
      <w:tr w:rsidR="00EA0871" w:rsidRPr="001F6D54" w14:paraId="48A8B3DE" w14:textId="77777777" w:rsidTr="00584111">
        <w:tc>
          <w:tcPr>
            <w:tcW w:w="2480" w:type="dxa"/>
          </w:tcPr>
          <w:p w14:paraId="0178CFC0" w14:textId="77777777" w:rsidR="00EA0871" w:rsidRPr="001F6D54" w:rsidRDefault="00EA0871" w:rsidP="00866152">
            <w:r w:rsidRPr="001F6D54">
              <w:rPr>
                <w:noProof/>
                <w:lang w:val="de-DE"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41" w:type="dxa"/>
          </w:tcPr>
          <w:p w14:paraId="12C6A1BD" w14:textId="3811F0FE" w:rsidR="00EA0871" w:rsidRPr="001F6D54" w:rsidRDefault="00704FF8" w:rsidP="00866152">
            <w:r w:rsidRPr="001F6D54">
              <w:t>s</w:t>
            </w:r>
            <w:r w:rsidR="00EA0871" w:rsidRPr="001F6D54">
              <w:t>tring</w:t>
            </w:r>
          </w:p>
        </w:tc>
        <w:tc>
          <w:tcPr>
            <w:tcW w:w="1260" w:type="dxa"/>
          </w:tcPr>
          <w:p w14:paraId="693790D9" w14:textId="77777777" w:rsidR="00EA0871" w:rsidRPr="001F6D54" w:rsidRDefault="00A40A9D" w:rsidP="00866152">
            <w:r w:rsidRPr="001F6D54">
              <w:t>any string</w:t>
            </w:r>
          </w:p>
          <w:p w14:paraId="13BCBB39" w14:textId="77777777" w:rsidR="00156308" w:rsidRPr="001F6D54" w:rsidRDefault="00156308" w:rsidP="00866152">
            <w:r w:rsidRPr="001F6D54">
              <w:t>(</w:t>
            </w:r>
            <w:proofErr w:type="gramStart"/>
            <w:r w:rsidRPr="001F6D54">
              <w:t>minimum</w:t>
            </w:r>
            <w:proofErr w:type="gramEnd"/>
            <w:r w:rsidRPr="001F6D54">
              <w:t xml:space="preserve"> supported length: 80 bytes)</w:t>
            </w:r>
          </w:p>
        </w:tc>
        <w:tc>
          <w:tcPr>
            <w:tcW w:w="992" w:type="dxa"/>
          </w:tcPr>
          <w:p w14:paraId="4A674888" w14:textId="77777777" w:rsidR="00EA0871" w:rsidRPr="001F6D54" w:rsidRDefault="00EA0871" w:rsidP="00866152">
            <w:r w:rsidRPr="001F6D54">
              <w:t>no</w:t>
            </w:r>
          </w:p>
        </w:tc>
        <w:tc>
          <w:tcPr>
            <w:tcW w:w="3823" w:type="dxa"/>
          </w:tcPr>
          <w:p w14:paraId="7756668A" w14:textId="30060E16"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A70A6BD" w14:textId="77777777" w:rsidTr="00584111">
        <w:tc>
          <w:tcPr>
            <w:tcW w:w="2480" w:type="dxa"/>
          </w:tcPr>
          <w:p w14:paraId="0B092FAE" w14:textId="77777777" w:rsidR="00EA0871" w:rsidRPr="001F6D54" w:rsidRDefault="00EA0871" w:rsidP="00866152">
            <w:r w:rsidRPr="001F6D54">
              <w:rPr>
                <w:noProof/>
                <w:lang w:val="de-DE"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LaneId</w:t>
            </w:r>
            <w:proofErr w:type="spellEnd"/>
          </w:p>
        </w:tc>
        <w:tc>
          <w:tcPr>
            <w:tcW w:w="1141" w:type="dxa"/>
          </w:tcPr>
          <w:p w14:paraId="7A76EC7E" w14:textId="214B3718" w:rsidR="00EA0871" w:rsidRPr="001F6D54" w:rsidRDefault="00704FF8" w:rsidP="00866152">
            <w:r w:rsidRPr="001F6D54">
              <w:t>i</w:t>
            </w:r>
            <w:r w:rsidR="00EA0871" w:rsidRPr="001F6D54">
              <w:t>nt</w:t>
            </w:r>
          </w:p>
        </w:tc>
        <w:tc>
          <w:tcPr>
            <w:tcW w:w="1260" w:type="dxa"/>
          </w:tcPr>
          <w:p w14:paraId="3F5B8626"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35363AB2" w14:textId="77777777" w:rsidR="00EA0871" w:rsidRPr="001F6D54" w:rsidRDefault="00EA0871" w:rsidP="00866152">
            <w:r w:rsidRPr="001F6D54">
              <w:t>no</w:t>
            </w:r>
          </w:p>
        </w:tc>
        <w:tc>
          <w:tcPr>
            <w:tcW w:w="3823" w:type="dxa"/>
          </w:tcPr>
          <w:p w14:paraId="7C767ECD"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68EB6AE4" w14:textId="63F2A040" w:rsidR="00EA0871" w:rsidRPr="001F6D54" w:rsidRDefault="00EA0871" w:rsidP="00866152">
            <w:r w:rsidRPr="001F6D54">
              <w:t>Lanes are enumerated looking downstream from right to left beginning with 1</w:t>
            </w:r>
            <w:r w:rsidR="00584111" w:rsidRPr="001F6D54">
              <w:t>.</w:t>
            </w:r>
          </w:p>
        </w:tc>
      </w:tr>
      <w:tr w:rsidR="00134D4F" w:rsidRPr="001F6D54" w14:paraId="456F1985" w14:textId="77777777" w:rsidTr="00584111">
        <w:tc>
          <w:tcPr>
            <w:tcW w:w="2480" w:type="dxa"/>
          </w:tcPr>
          <w:p w14:paraId="3EB96871" w14:textId="7AE98271" w:rsidR="00134D4F" w:rsidRPr="001F6D54" w:rsidRDefault="000B5C7F" w:rsidP="00134D4F">
            <w:r w:rsidRPr="001F6D54">
              <w:rPr>
                <w:noProof/>
                <w:lang w:val="de-DE" w:eastAsia="de-DE"/>
              </w:rPr>
              <w:drawing>
                <wp:inline distT="0" distB="0" distL="0" distR="0" wp14:anchorId="42C253F2" wp14:editId="6673935F">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00134D4F" w:rsidRPr="001F6D54">
              <w:t>InterfaceId</w:t>
            </w:r>
            <w:proofErr w:type="spellEnd"/>
          </w:p>
        </w:tc>
        <w:tc>
          <w:tcPr>
            <w:tcW w:w="1141" w:type="dxa"/>
          </w:tcPr>
          <w:p w14:paraId="69E89156" w14:textId="77777777" w:rsidR="00134D4F" w:rsidRPr="001F6D54" w:rsidRDefault="00134D4F" w:rsidP="00134D4F">
            <w:r w:rsidRPr="001F6D54">
              <w:t>string</w:t>
            </w:r>
          </w:p>
        </w:tc>
        <w:tc>
          <w:tcPr>
            <w:tcW w:w="1260" w:type="dxa"/>
          </w:tcPr>
          <w:p w14:paraId="1A1C8BBA" w14:textId="77777777" w:rsidR="00134D4F" w:rsidRPr="001F6D54" w:rsidRDefault="00134D4F" w:rsidP="00134D4F">
            <w:r w:rsidRPr="001F6D54">
              <w:t>any string</w:t>
            </w:r>
          </w:p>
          <w:p w14:paraId="54291F3C" w14:textId="77777777" w:rsidR="00134D4F" w:rsidRPr="001F6D54" w:rsidRDefault="00134D4F" w:rsidP="00134D4F">
            <w:r w:rsidRPr="001F6D54">
              <w:t>(</w:t>
            </w:r>
            <w:proofErr w:type="gramStart"/>
            <w:r w:rsidRPr="001F6D54">
              <w:t>minimum</w:t>
            </w:r>
            <w:proofErr w:type="gramEnd"/>
            <w:r w:rsidRPr="001F6D54">
              <w:t xml:space="preserve"> supported length: 80 bytes)</w:t>
            </w:r>
          </w:p>
        </w:tc>
        <w:tc>
          <w:tcPr>
            <w:tcW w:w="992" w:type="dxa"/>
          </w:tcPr>
          <w:p w14:paraId="48A01145" w14:textId="77777777" w:rsidR="00134D4F" w:rsidRPr="001F6D54" w:rsidRDefault="00134D4F" w:rsidP="00134D4F">
            <w:r w:rsidRPr="001F6D54">
              <w:t>yes</w:t>
            </w:r>
          </w:p>
        </w:tc>
        <w:tc>
          <w:tcPr>
            <w:tcW w:w="3823" w:type="dxa"/>
          </w:tcPr>
          <w:p w14:paraId="3FC3610E" w14:textId="77777777" w:rsidR="00134D4F" w:rsidRPr="001F6D54" w:rsidRDefault="00134D4F" w:rsidP="00134D4F">
            <w:r w:rsidRPr="001F6D54">
              <w:t>The ID of the sending machine's transportation interface to which this connection is relating to.</w:t>
            </w:r>
          </w:p>
        </w:tc>
      </w:tr>
      <w:tr w:rsidR="00EA0871" w:rsidRPr="001F6D54" w14:paraId="1C0D26CA" w14:textId="77777777" w:rsidTr="00584111">
        <w:tc>
          <w:tcPr>
            <w:tcW w:w="2480" w:type="dxa"/>
          </w:tcPr>
          <w:p w14:paraId="5232EF70" w14:textId="77777777" w:rsidR="00EA0871" w:rsidRPr="001F6D54" w:rsidRDefault="00EA0871" w:rsidP="00866152">
            <w:pPr>
              <w:rPr>
                <w:lang w:eastAsia="de-DE"/>
              </w:rPr>
            </w:pPr>
            <w:r w:rsidRPr="001F6D54">
              <w:rPr>
                <w:noProof/>
                <w:lang w:val="de-DE"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071879A7" w14:textId="331B6C67" w:rsidR="00EA0871" w:rsidRPr="001F6D54" w:rsidRDefault="00704FF8" w:rsidP="00866152">
            <w:r w:rsidRPr="001F6D54">
              <w:t>s</w:t>
            </w:r>
            <w:r w:rsidR="00EA0871" w:rsidRPr="001F6D54">
              <w:t>tring</w:t>
            </w:r>
          </w:p>
        </w:tc>
        <w:tc>
          <w:tcPr>
            <w:tcW w:w="1260" w:type="dxa"/>
          </w:tcPr>
          <w:p w14:paraId="50FFA69A" w14:textId="77777777" w:rsidR="00EA0871" w:rsidRPr="001F6D54" w:rsidRDefault="00EA0871" w:rsidP="00866152">
            <w:proofErr w:type="spellStart"/>
            <w:r w:rsidRPr="001F6D54">
              <w:t>xxx.yyy</w:t>
            </w:r>
            <w:proofErr w:type="spellEnd"/>
          </w:p>
          <w:p w14:paraId="7AA73EDA" w14:textId="77777777" w:rsidR="00156308" w:rsidRPr="001F6D54" w:rsidRDefault="00156308" w:rsidP="00866152">
            <w:r w:rsidRPr="001F6D54">
              <w:t>(7 bytes)</w:t>
            </w:r>
          </w:p>
        </w:tc>
        <w:tc>
          <w:tcPr>
            <w:tcW w:w="992" w:type="dxa"/>
          </w:tcPr>
          <w:p w14:paraId="7D233A63" w14:textId="77777777" w:rsidR="00EA0871" w:rsidRPr="001F6D54" w:rsidRDefault="00EA0871" w:rsidP="00866152">
            <w:r w:rsidRPr="001F6D54">
              <w:t>no</w:t>
            </w:r>
          </w:p>
        </w:tc>
        <w:tc>
          <w:tcPr>
            <w:tcW w:w="3823" w:type="dxa"/>
          </w:tcPr>
          <w:p w14:paraId="4B83D848" w14:textId="6DFAB653"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0B012179" w14:textId="77777777" w:rsidTr="00584111">
        <w:tc>
          <w:tcPr>
            <w:tcW w:w="2480" w:type="dxa"/>
          </w:tcPr>
          <w:p w14:paraId="3F95C4B0" w14:textId="77777777" w:rsidR="00EA0871" w:rsidRPr="001F6D54" w:rsidRDefault="00EA0871" w:rsidP="00866152">
            <w:r w:rsidRPr="001F6D54">
              <w:rPr>
                <w:noProof/>
                <w:lang w:val="de-DE"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41" w:type="dxa"/>
          </w:tcPr>
          <w:p w14:paraId="6FA75B57" w14:textId="77777777" w:rsidR="00EA0871" w:rsidRPr="001F6D54" w:rsidRDefault="00EA0871" w:rsidP="00866152">
            <w:r w:rsidRPr="001F6D54">
              <w:t>Feature</w:t>
            </w:r>
            <w:r w:rsidR="00A50CC0" w:rsidRPr="001F6D54">
              <w:t xml:space="preserve"> </w:t>
            </w:r>
            <w:r w:rsidRPr="001F6D54">
              <w:t>[]</w:t>
            </w:r>
          </w:p>
        </w:tc>
        <w:tc>
          <w:tcPr>
            <w:tcW w:w="1260" w:type="dxa"/>
          </w:tcPr>
          <w:p w14:paraId="02681CC8" w14:textId="4CB1E9D9" w:rsidR="00EA0871" w:rsidRPr="001F6D54" w:rsidRDefault="004E49D8" w:rsidP="00866152">
            <w:r w:rsidRPr="001F6D54">
              <w:t>0</w:t>
            </w:r>
            <w:proofErr w:type="gramStart"/>
            <w:r w:rsidRPr="001F6D54">
              <w:t xml:space="preserve"> ..</w:t>
            </w:r>
            <w:proofErr w:type="gramEnd"/>
            <w:r w:rsidRPr="001F6D54">
              <w:t xml:space="preserve"> n</w:t>
            </w:r>
          </w:p>
        </w:tc>
        <w:tc>
          <w:tcPr>
            <w:tcW w:w="992" w:type="dxa"/>
          </w:tcPr>
          <w:p w14:paraId="6F24E804" w14:textId="77777777" w:rsidR="00EA0871" w:rsidRPr="001F6D54" w:rsidRDefault="00EA0871" w:rsidP="00866152">
            <w:r w:rsidRPr="001F6D54">
              <w:t>no</w:t>
            </w:r>
          </w:p>
        </w:tc>
        <w:tc>
          <w:tcPr>
            <w:tcW w:w="3823" w:type="dxa"/>
          </w:tcPr>
          <w:p w14:paraId="75E5C69B" w14:textId="463190C1" w:rsidR="00EA0871" w:rsidRPr="001F6D54" w:rsidRDefault="00EA0871" w:rsidP="00866152">
            <w:r w:rsidRPr="001F6D54">
              <w:t>List of supported features (empty for version 1.0)</w:t>
            </w:r>
            <w:r w:rsidR="00584111" w:rsidRPr="001F6D54">
              <w:t>.</w:t>
            </w:r>
          </w:p>
        </w:tc>
      </w:tr>
    </w:tbl>
    <w:p w14:paraId="456DC77E" w14:textId="6E2C139A"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58DC120A" w14:textId="77777777" w:rsidTr="00584111">
        <w:tc>
          <w:tcPr>
            <w:tcW w:w="2480" w:type="dxa"/>
            <w:shd w:val="clear" w:color="auto" w:fill="D9D9D9"/>
          </w:tcPr>
          <w:p w14:paraId="4D0DB9C5" w14:textId="77777777" w:rsidR="00A203AD" w:rsidRPr="001F6D54" w:rsidRDefault="00A203AD" w:rsidP="00A203AD">
            <w:pPr>
              <w:rPr>
                <w:b/>
                <w:u w:val="single"/>
              </w:rPr>
            </w:pPr>
            <w:r w:rsidRPr="001F6D54">
              <w:rPr>
                <w:b/>
              </w:rPr>
              <w:t>Feature</w:t>
            </w:r>
          </w:p>
        </w:tc>
        <w:tc>
          <w:tcPr>
            <w:tcW w:w="1141" w:type="dxa"/>
            <w:shd w:val="clear" w:color="auto" w:fill="D9D9D9"/>
          </w:tcPr>
          <w:p w14:paraId="229C88B8" w14:textId="77777777" w:rsidR="00A203AD" w:rsidRPr="001F6D54" w:rsidRDefault="00A203AD" w:rsidP="00A203AD">
            <w:pPr>
              <w:rPr>
                <w:b/>
              </w:rPr>
            </w:pPr>
            <w:r w:rsidRPr="001F6D54">
              <w:rPr>
                <w:b/>
              </w:rPr>
              <w:t>Type</w:t>
            </w:r>
          </w:p>
        </w:tc>
        <w:tc>
          <w:tcPr>
            <w:tcW w:w="1260" w:type="dxa"/>
            <w:shd w:val="clear" w:color="auto" w:fill="D9D9D9"/>
          </w:tcPr>
          <w:p w14:paraId="6A35BFA0" w14:textId="5FDF7283"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2B055397" w14:textId="77777777" w:rsidR="00A203AD" w:rsidRPr="001F6D54" w:rsidRDefault="00A203AD" w:rsidP="00A203AD">
            <w:pPr>
              <w:rPr>
                <w:b/>
              </w:rPr>
            </w:pPr>
            <w:r w:rsidRPr="001F6D54">
              <w:rPr>
                <w:b/>
              </w:rPr>
              <w:t>Optional</w:t>
            </w:r>
          </w:p>
        </w:tc>
        <w:tc>
          <w:tcPr>
            <w:tcW w:w="3823" w:type="dxa"/>
            <w:shd w:val="clear" w:color="auto" w:fill="D9D9D9"/>
          </w:tcPr>
          <w:p w14:paraId="06648201" w14:textId="77777777" w:rsidR="00A203AD" w:rsidRPr="001F6D54" w:rsidRDefault="00A203AD" w:rsidP="00A203AD">
            <w:pPr>
              <w:rPr>
                <w:b/>
              </w:rPr>
            </w:pPr>
            <w:r w:rsidRPr="001F6D54">
              <w:rPr>
                <w:b/>
              </w:rPr>
              <w:t>Description</w:t>
            </w:r>
          </w:p>
        </w:tc>
      </w:tr>
      <w:tr w:rsidR="00A203AD" w:rsidRPr="001F6D54" w14:paraId="4230A489" w14:textId="77777777" w:rsidTr="00584111">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3F14EE4F"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210711EF" w14:textId="6064F6C8"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937F14C" w14:textId="768B06AA" w:rsidR="00A203AD" w:rsidRPr="001F6D54" w:rsidRDefault="00A203AD" w:rsidP="00A203AD">
            <w:r w:rsidRPr="001F6D54">
              <w:t xml:space="preserve">Indication of </w:t>
            </w:r>
            <w:proofErr w:type="spellStart"/>
            <w:r w:rsidRPr="001F6D54">
              <w:t>CheckAliveResponse</w:t>
            </w:r>
            <w:proofErr w:type="spellEnd"/>
            <w:r w:rsidRPr="001F6D54">
              <w:t xml:space="preserve"> function implementation</w:t>
            </w:r>
            <w:r w:rsidR="00584111" w:rsidRPr="001F6D54">
              <w:t>.</w:t>
            </w:r>
          </w:p>
        </w:tc>
      </w:tr>
      <w:tr w:rsidR="00330A65" w:rsidRPr="001F6D54" w14:paraId="35D0EFA5" w14:textId="77777777" w:rsidTr="00584111">
        <w:tc>
          <w:tcPr>
            <w:tcW w:w="2480" w:type="dxa"/>
            <w:tcBorders>
              <w:top w:val="single" w:sz="4" w:space="0" w:color="auto"/>
              <w:left w:val="single" w:sz="4" w:space="0" w:color="auto"/>
              <w:bottom w:val="single" w:sz="4" w:space="0" w:color="auto"/>
              <w:right w:val="single" w:sz="4" w:space="0" w:color="auto"/>
            </w:tcBorders>
          </w:tcPr>
          <w:p w14:paraId="0FA01328" w14:textId="05BAB48B" w:rsidR="00330A65" w:rsidRPr="001F6D54" w:rsidRDefault="000B5C7F" w:rsidP="00330A65">
            <w:pPr>
              <w:rPr>
                <w:noProof/>
                <w:lang w:val="de-DE" w:eastAsia="de-DE"/>
              </w:rPr>
            </w:pPr>
            <w:r w:rsidRPr="001F6D54">
              <w:rPr>
                <w:noProof/>
                <w:lang w:val="de-DE" w:eastAsia="de-DE"/>
              </w:rPr>
              <w:drawing>
                <wp:inline distT="0" distB="0" distL="0" distR="0" wp14:anchorId="25D879B8" wp14:editId="6E24681B">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0B0BA646" w14:textId="5F36B9BA"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58F67C82" w14:textId="1C5C456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195A3C88" w14:textId="52CBBF92" w:rsidR="00330A65" w:rsidRPr="001F6D54" w:rsidRDefault="00330A65" w:rsidP="00330A65">
            <w:r w:rsidRPr="001F6D54">
              <w:t xml:space="preserve">In the upstream role: Machine </w:t>
            </w:r>
            <w:r w:rsidR="00584111" w:rsidRPr="001F6D54">
              <w:t>sends</w:t>
            </w:r>
            <w:r w:rsidRPr="001F6D54">
              <w:t xml:space="preserve"> </w:t>
            </w:r>
            <w:proofErr w:type="spellStart"/>
            <w:r w:rsidRPr="001F6D54">
              <w:t>BoardForecast</w:t>
            </w:r>
            <w:proofErr w:type="spellEnd"/>
            <w:r w:rsidRPr="001F6D54">
              <w:t xml:space="preserve"> messages</w:t>
            </w:r>
            <w:r w:rsidR="00584111" w:rsidRPr="001F6D54">
              <w:t>.</w:t>
            </w:r>
          </w:p>
        </w:tc>
      </w:tr>
      <w:tr w:rsidR="00CA1224" w:rsidRPr="001F6D54" w14:paraId="41C9CA79" w14:textId="77777777" w:rsidTr="00584111">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1F6D54" w:rsidRDefault="00CA1224" w:rsidP="00CA1224">
            <w:r w:rsidRPr="001F6D54">
              <w:rPr>
                <w:noProof/>
                <w:lang w:val="de-DE"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D496046" w14:textId="06F5CCF8"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22FF14BB" w14:textId="1ADF45BB"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CB33374" w14:textId="5D2D8BE8" w:rsidR="00CA1224" w:rsidRPr="001F6D54" w:rsidRDefault="00CA1224" w:rsidP="00CA1224">
            <w:r w:rsidRPr="001F6D54">
              <w:t xml:space="preserve">Indication of </w:t>
            </w:r>
            <w:proofErr w:type="spellStart"/>
            <w:r w:rsidRPr="001F6D54">
              <w:t>QueryBoardInfo</w:t>
            </w:r>
            <w:proofErr w:type="spellEnd"/>
            <w:r w:rsidRPr="001F6D54">
              <w:t xml:space="preserve"> function implementation</w:t>
            </w:r>
            <w:r w:rsidR="00584111" w:rsidRPr="001F6D54">
              <w:t>.</w:t>
            </w:r>
          </w:p>
        </w:tc>
      </w:tr>
      <w:tr w:rsidR="00CA1224" w:rsidRPr="001F6D54" w14:paraId="72AFC3AB" w14:textId="77777777" w:rsidTr="00584111">
        <w:tc>
          <w:tcPr>
            <w:tcW w:w="2480" w:type="dxa"/>
            <w:tcBorders>
              <w:top w:val="single" w:sz="4" w:space="0" w:color="auto"/>
              <w:left w:val="single" w:sz="4" w:space="0" w:color="auto"/>
              <w:bottom w:val="single" w:sz="4" w:space="0" w:color="auto"/>
              <w:right w:val="single" w:sz="4" w:space="0" w:color="auto"/>
            </w:tcBorders>
          </w:tcPr>
          <w:p w14:paraId="177D47DB" w14:textId="58231055" w:rsidR="00CA1224" w:rsidRPr="001F6D54" w:rsidRDefault="000B5C7F" w:rsidP="00CA1224">
            <w:r w:rsidRPr="001F6D54">
              <w:rPr>
                <w:noProof/>
                <w:lang w:val="de-DE" w:eastAsia="de-DE"/>
              </w:rPr>
              <w:drawing>
                <wp:inline distT="0" distB="0" distL="0" distR="0" wp14:anchorId="24B58717" wp14:editId="11DCA142">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3C3A5C8C" w14:textId="13AB626F"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25FD4559" w14:textId="0282CB16"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1C0B25A4" w14:textId="375D1FBE" w:rsidR="00CA1224" w:rsidRPr="001F6D54" w:rsidRDefault="00CA1224" w:rsidP="00CA1224">
            <w:r w:rsidRPr="001F6D54">
              <w:t xml:space="preserve">Indication of </w:t>
            </w:r>
            <w:proofErr w:type="spellStart"/>
            <w:r w:rsidRPr="001F6D54">
              <w:t>SendBoardInfo</w:t>
            </w:r>
            <w:proofErr w:type="spellEnd"/>
            <w:r w:rsidRPr="001F6D54">
              <w:t xml:space="preserve"> function implementation</w:t>
            </w:r>
            <w:r w:rsidR="00584111" w:rsidRPr="001F6D54">
              <w:t>.</w:t>
            </w:r>
          </w:p>
        </w:tc>
      </w:tr>
      <w:tr w:rsidR="00D102C0" w:rsidRPr="000E6BB8" w14:paraId="6F8115DF" w14:textId="77777777" w:rsidTr="00D102C0">
        <w:tc>
          <w:tcPr>
            <w:tcW w:w="2480" w:type="dxa"/>
            <w:tcBorders>
              <w:top w:val="single" w:sz="4" w:space="0" w:color="auto"/>
              <w:left w:val="single" w:sz="4" w:space="0" w:color="auto"/>
              <w:bottom w:val="single" w:sz="4" w:space="0" w:color="auto"/>
              <w:right w:val="single" w:sz="4" w:space="0" w:color="auto"/>
            </w:tcBorders>
          </w:tcPr>
          <w:p w14:paraId="461B0F8E" w14:textId="77777777" w:rsidR="00D102C0" w:rsidRPr="00D102C0" w:rsidRDefault="00D102C0" w:rsidP="00F17BEC">
            <w:pPr>
              <w:rPr>
                <w:noProof/>
              </w:rPr>
            </w:pPr>
            <w:r w:rsidRPr="00D102C0">
              <w:rPr>
                <w:noProof/>
                <w:lang w:val="de-DE" w:eastAsia="de-DE"/>
              </w:rPr>
              <w:drawing>
                <wp:inline distT="0" distB="0" distL="0" distR="0" wp14:anchorId="4631010D" wp14:editId="61021F12">
                  <wp:extent cx="191135" cy="143510"/>
                  <wp:effectExtent l="0" t="0" r="0" b="8890"/>
                  <wp:docPr id="3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D102C0">
              <w:rPr>
                <w:noProof/>
              </w:rPr>
              <w:t>FeatureCommand</w:t>
            </w:r>
          </w:p>
        </w:tc>
        <w:tc>
          <w:tcPr>
            <w:tcW w:w="1141" w:type="dxa"/>
            <w:tcBorders>
              <w:top w:val="single" w:sz="4" w:space="0" w:color="auto"/>
              <w:left w:val="single" w:sz="4" w:space="0" w:color="auto"/>
              <w:bottom w:val="single" w:sz="4" w:space="0" w:color="auto"/>
              <w:right w:val="single" w:sz="4" w:space="0" w:color="auto"/>
            </w:tcBorders>
          </w:tcPr>
          <w:p w14:paraId="17309853" w14:textId="77777777" w:rsidR="00D102C0" w:rsidRPr="00D102C0" w:rsidRDefault="00D102C0" w:rsidP="00F17BEC">
            <w:proofErr w:type="spellStart"/>
            <w:r w:rsidRPr="00D102C0">
              <w:t>FeatureCommand</w:t>
            </w:r>
            <w:proofErr w:type="spellEnd"/>
          </w:p>
        </w:tc>
        <w:tc>
          <w:tcPr>
            <w:tcW w:w="1260" w:type="dxa"/>
            <w:tcBorders>
              <w:top w:val="single" w:sz="4" w:space="0" w:color="auto"/>
              <w:left w:val="single" w:sz="4" w:space="0" w:color="auto"/>
              <w:bottom w:val="single" w:sz="4" w:space="0" w:color="auto"/>
              <w:right w:val="single" w:sz="4" w:space="0" w:color="auto"/>
            </w:tcBorders>
          </w:tcPr>
          <w:p w14:paraId="3E50648C" w14:textId="77777777" w:rsidR="00D102C0" w:rsidRPr="00D102C0" w:rsidRDefault="00D102C0" w:rsidP="00F17BEC">
            <w:r w:rsidRPr="00D102C0">
              <w:t>1</w:t>
            </w:r>
          </w:p>
        </w:tc>
        <w:tc>
          <w:tcPr>
            <w:tcW w:w="992" w:type="dxa"/>
            <w:tcBorders>
              <w:top w:val="single" w:sz="4" w:space="0" w:color="auto"/>
              <w:left w:val="single" w:sz="4" w:space="0" w:color="auto"/>
              <w:bottom w:val="single" w:sz="4" w:space="0" w:color="auto"/>
              <w:right w:val="single" w:sz="4" w:space="0" w:color="auto"/>
            </w:tcBorders>
          </w:tcPr>
          <w:p w14:paraId="2D2E11C6" w14:textId="77777777" w:rsidR="00D102C0" w:rsidRPr="00D102C0" w:rsidRDefault="00D102C0" w:rsidP="00F17BEC">
            <w:r w:rsidRPr="00D102C0">
              <w:t>yes</w:t>
            </w:r>
          </w:p>
        </w:tc>
        <w:tc>
          <w:tcPr>
            <w:tcW w:w="3823" w:type="dxa"/>
            <w:tcBorders>
              <w:top w:val="single" w:sz="4" w:space="0" w:color="auto"/>
              <w:left w:val="single" w:sz="4" w:space="0" w:color="auto"/>
              <w:bottom w:val="single" w:sz="4" w:space="0" w:color="auto"/>
              <w:right w:val="single" w:sz="4" w:space="0" w:color="auto"/>
            </w:tcBorders>
          </w:tcPr>
          <w:p w14:paraId="5B6C9446" w14:textId="77777777" w:rsidR="00D102C0" w:rsidRPr="00D102C0" w:rsidRDefault="00D102C0" w:rsidP="00F17BEC">
            <w:r w:rsidRPr="00D102C0">
              <w:t>Indication of Command function implementation.</w:t>
            </w:r>
          </w:p>
        </w:tc>
      </w:tr>
    </w:tbl>
    <w:p w14:paraId="2BF8DD8D" w14:textId="77777777" w:rsidR="00A203AD" w:rsidRPr="001F6D54" w:rsidRDefault="00A203AD" w:rsidP="00156308"/>
    <w:p w14:paraId="1F8B10E1" w14:textId="77777777" w:rsidR="00156308" w:rsidRPr="001F6D54" w:rsidRDefault="00156308" w:rsidP="00156308">
      <w:proofErr w:type="spellStart"/>
      <w:r w:rsidRPr="001F6D54">
        <w:t>xxx.yyy</w:t>
      </w:r>
      <w:proofErr w:type="spellEnd"/>
      <w:r w:rsidRPr="001F6D54">
        <w:t xml:space="preserve"> must match the regular expression</w:t>
      </w:r>
    </w:p>
    <w:p w14:paraId="351354FE" w14:textId="77777777" w:rsidR="00156308" w:rsidRPr="001F6D54" w:rsidRDefault="00156308" w:rsidP="00156308">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41B0522A" w14:textId="77777777" w:rsidR="00EA0871" w:rsidRPr="001F6D54" w:rsidRDefault="00EA0871" w:rsidP="00EA0871"/>
    <w:p w14:paraId="244CF073" w14:textId="1F2B0DA9" w:rsidR="00EA0871" w:rsidRDefault="00EA0871" w:rsidP="00EA0871">
      <w:pPr>
        <w:rPr>
          <w:szCs w:val="20"/>
        </w:rPr>
      </w:pPr>
      <w:r w:rsidRPr="001F6D54">
        <w:t xml:space="preserve">The features specified in version 1.0 of this protocol </w:t>
      </w:r>
      <w:proofErr w:type="gramStart"/>
      <w:r w:rsidRPr="001F6D54">
        <w:t>have to</w:t>
      </w:r>
      <w:proofErr w:type="gramEnd"/>
      <w:r w:rsidRPr="001F6D54">
        <w:t xml:space="preserve"> be provided by any implementation and thus are not listed in the </w:t>
      </w:r>
      <w:proofErr w:type="spellStart"/>
      <w:r w:rsidRPr="001F6D54">
        <w:t>SupportedFeatures</w:t>
      </w:r>
      <w:proofErr w:type="spellEnd"/>
      <w:r w:rsidRPr="001F6D54">
        <w:t xml:space="preserve"> </w:t>
      </w:r>
      <w:r w:rsidR="00634E1F" w:rsidRPr="001F6D54">
        <w:t xml:space="preserve">list </w:t>
      </w:r>
      <w:r w:rsidRPr="001F6D54">
        <w:t xml:space="preserve">of the </w:t>
      </w:r>
      <w:proofErr w:type="spellStart"/>
      <w:r w:rsidRPr="001F6D54">
        <w:t>ServiceDescription</w:t>
      </w:r>
      <w:proofErr w:type="spellEnd"/>
      <w:r w:rsidRPr="001F6D54">
        <w:t xml:space="preserve"> explicitly.</w:t>
      </w:r>
      <w:r w:rsidR="00006AEC" w:rsidRPr="001F6D54">
        <w:t xml:space="preserve"> </w:t>
      </w:r>
      <w:r w:rsidR="00006AEC" w:rsidRPr="001F6D54">
        <w:rPr>
          <w:szCs w:val="20"/>
        </w:rPr>
        <w:t xml:space="preserve">The same applies for all mandatory </w:t>
      </w:r>
      <w:r w:rsidR="00006AEC" w:rsidRPr="001F6D54">
        <w:rPr>
          <w:szCs w:val="20"/>
        </w:rPr>
        <w:lastRenderedPageBreak/>
        <w:t xml:space="preserve">features of the version specified in the Version attribute. All optional features or additional features of </w:t>
      </w:r>
      <w:proofErr w:type="gramStart"/>
      <w:r w:rsidR="00006AEC" w:rsidRPr="001F6D54">
        <w:rPr>
          <w:szCs w:val="20"/>
        </w:rPr>
        <w:t>an</w:t>
      </w:r>
      <w:proofErr w:type="gramEnd"/>
      <w:r w:rsidR="00006AEC" w:rsidRPr="001F6D54">
        <w:rPr>
          <w:szCs w:val="20"/>
        </w:rPr>
        <w:t xml:space="preserve"> higher version supported by a machine need to be listed in the </w:t>
      </w:r>
      <w:proofErr w:type="spellStart"/>
      <w:r w:rsidR="00006AEC" w:rsidRPr="001F6D54">
        <w:rPr>
          <w:szCs w:val="20"/>
        </w:rPr>
        <w:t>SupportedFeatures</w:t>
      </w:r>
      <w:proofErr w:type="spellEnd"/>
      <w:r w:rsidR="00006AEC" w:rsidRPr="001F6D54">
        <w:rPr>
          <w:szCs w:val="20"/>
        </w:rPr>
        <w:t xml:space="preserve"> list to indicate there availability.</w:t>
      </w:r>
    </w:p>
    <w:p w14:paraId="51B7CC4F" w14:textId="77777777" w:rsidR="001B2F96" w:rsidRPr="001F6D54" w:rsidRDefault="001B2F96" w:rsidP="00EA0871"/>
    <w:p w14:paraId="445C2E89" w14:textId="77777777" w:rsidR="00EA0871" w:rsidRPr="001F6D54" w:rsidRDefault="00EA0871" w:rsidP="00EA0871">
      <w:pPr>
        <w:pStyle w:val="berschrift2"/>
      </w:pPr>
      <w:bookmarkStart w:id="94" w:name="_Toc460403716"/>
      <w:bookmarkStart w:id="95" w:name="_Ref465345376"/>
      <w:bookmarkStart w:id="96" w:name="_Ref465351899"/>
      <w:bookmarkStart w:id="97" w:name="_Toc88460881"/>
      <w:r w:rsidRPr="001F6D54">
        <w:t>Notification</w:t>
      </w:r>
      <w:bookmarkEnd w:id="94"/>
      <w:bookmarkEnd w:id="95"/>
      <w:bookmarkEnd w:id="96"/>
      <w:bookmarkEnd w:id="97"/>
    </w:p>
    <w:p w14:paraId="4062AF15" w14:textId="3D3419B1" w:rsidR="00156343" w:rsidRPr="001F6D54" w:rsidRDefault="00EA0871" w:rsidP="00584111">
      <w:r w:rsidRPr="001F6D54">
        <w:t xml:space="preserve">The Notification message is sent by both machines before a connection is terminated, </w:t>
      </w:r>
      <w:proofErr w:type="gramStart"/>
      <w:r w:rsidRPr="001F6D54">
        <w:t>e.g.</w:t>
      </w:r>
      <w:proofErr w:type="gramEnd"/>
      <w:r w:rsidRPr="001F6D54">
        <w:t xml:space="preserve">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3333B655" w14:textId="77777777" w:rsidTr="00584111">
        <w:trPr>
          <w:trHeight w:val="271"/>
        </w:trPr>
        <w:tc>
          <w:tcPr>
            <w:tcW w:w="2487" w:type="dxa"/>
            <w:shd w:val="clear" w:color="auto" w:fill="D9D9D9"/>
          </w:tcPr>
          <w:p w14:paraId="7645B5BF" w14:textId="77777777" w:rsidR="00EA0871" w:rsidRPr="001F6D54" w:rsidRDefault="00B6165B" w:rsidP="00866152">
            <w:pPr>
              <w:rPr>
                <w:b/>
                <w:u w:val="single"/>
              </w:rPr>
            </w:pPr>
            <w:r w:rsidRPr="001F6D54">
              <w:rPr>
                <w:b/>
              </w:rPr>
              <w:t>Notification</w:t>
            </w:r>
          </w:p>
        </w:tc>
        <w:tc>
          <w:tcPr>
            <w:tcW w:w="1194" w:type="dxa"/>
            <w:shd w:val="clear" w:color="auto" w:fill="D9D9D9"/>
          </w:tcPr>
          <w:p w14:paraId="6B5A5F76" w14:textId="77777777" w:rsidR="00EA0871" w:rsidRPr="001F6D54" w:rsidRDefault="00EA0871" w:rsidP="00866152">
            <w:pPr>
              <w:rPr>
                <w:b/>
              </w:rPr>
            </w:pPr>
            <w:r w:rsidRPr="001F6D54">
              <w:rPr>
                <w:b/>
              </w:rPr>
              <w:t>Type</w:t>
            </w:r>
          </w:p>
        </w:tc>
        <w:tc>
          <w:tcPr>
            <w:tcW w:w="1200" w:type="dxa"/>
            <w:shd w:val="clear" w:color="auto" w:fill="D9D9D9"/>
          </w:tcPr>
          <w:p w14:paraId="050D3479" w14:textId="316B1AEC"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6A2AA25" w14:textId="77777777" w:rsidR="00EA0871" w:rsidRPr="001F6D54" w:rsidRDefault="00EA0871" w:rsidP="00866152">
            <w:pPr>
              <w:rPr>
                <w:b/>
              </w:rPr>
            </w:pPr>
            <w:r w:rsidRPr="001F6D54">
              <w:rPr>
                <w:b/>
              </w:rPr>
              <w:t>Optional</w:t>
            </w:r>
          </w:p>
        </w:tc>
        <w:tc>
          <w:tcPr>
            <w:tcW w:w="3823" w:type="dxa"/>
            <w:shd w:val="clear" w:color="auto" w:fill="D9D9D9"/>
          </w:tcPr>
          <w:p w14:paraId="09664362" w14:textId="77777777" w:rsidR="00EA0871" w:rsidRPr="001F6D54" w:rsidRDefault="00EA0871" w:rsidP="00866152">
            <w:pPr>
              <w:rPr>
                <w:b/>
              </w:rPr>
            </w:pPr>
            <w:r w:rsidRPr="001F6D54">
              <w:rPr>
                <w:b/>
              </w:rPr>
              <w:t>Description</w:t>
            </w:r>
          </w:p>
        </w:tc>
      </w:tr>
      <w:tr w:rsidR="00EA0871" w:rsidRPr="001F6D54" w14:paraId="188AD6E5" w14:textId="77777777" w:rsidTr="00584111">
        <w:trPr>
          <w:trHeight w:val="870"/>
        </w:trPr>
        <w:tc>
          <w:tcPr>
            <w:tcW w:w="2487" w:type="dxa"/>
          </w:tcPr>
          <w:p w14:paraId="61E6A967" w14:textId="77777777" w:rsidR="00EA0871" w:rsidRPr="001F6D54" w:rsidRDefault="00EA0871" w:rsidP="00866152">
            <w:r w:rsidRPr="001F6D54">
              <w:rPr>
                <w:noProof/>
                <w:lang w:val="de-DE"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NotificationCode</w:t>
            </w:r>
            <w:proofErr w:type="spellEnd"/>
          </w:p>
        </w:tc>
        <w:tc>
          <w:tcPr>
            <w:tcW w:w="1194" w:type="dxa"/>
          </w:tcPr>
          <w:p w14:paraId="68FDBC0B" w14:textId="77777777" w:rsidR="00EA0871" w:rsidRPr="001F6D54" w:rsidRDefault="00EA0871" w:rsidP="00866152">
            <w:r w:rsidRPr="001F6D54">
              <w:t>int</w:t>
            </w:r>
          </w:p>
        </w:tc>
        <w:tc>
          <w:tcPr>
            <w:tcW w:w="1200" w:type="dxa"/>
          </w:tcPr>
          <w:p w14:paraId="6923D3DA"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1E833494" w14:textId="77777777" w:rsidR="00EA0871" w:rsidRPr="001F6D54" w:rsidRDefault="00EA0871" w:rsidP="00866152">
            <w:r w:rsidRPr="001F6D54">
              <w:t>no</w:t>
            </w:r>
          </w:p>
        </w:tc>
        <w:tc>
          <w:tcPr>
            <w:tcW w:w="3823" w:type="dxa"/>
          </w:tcPr>
          <w:p w14:paraId="2A84D833" w14:textId="77777777" w:rsidR="00EA0871" w:rsidRPr="001F6D54" w:rsidRDefault="00EA0871" w:rsidP="00866152">
            <w:r w:rsidRPr="001F6D54">
              <w:t>A notification code of the list below.</w:t>
            </w:r>
          </w:p>
          <w:p w14:paraId="4566EC7A" w14:textId="1A38F4B8"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5A543B44" w14:textId="77777777" w:rsidTr="00584111">
        <w:trPr>
          <w:trHeight w:val="271"/>
        </w:trPr>
        <w:tc>
          <w:tcPr>
            <w:tcW w:w="2487" w:type="dxa"/>
          </w:tcPr>
          <w:p w14:paraId="2162C91D" w14:textId="77777777" w:rsidR="00EA0871" w:rsidRPr="001F6D54" w:rsidRDefault="00EA0871" w:rsidP="00866152">
            <w:r w:rsidRPr="001F6D54">
              <w:rPr>
                <w:noProof/>
                <w:lang w:val="de-DE"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65CA20AB" w14:textId="77777777" w:rsidR="00EA0871" w:rsidRPr="001F6D54" w:rsidRDefault="00EA0871" w:rsidP="00866152">
            <w:r w:rsidRPr="001F6D54">
              <w:t>int</w:t>
            </w:r>
          </w:p>
        </w:tc>
        <w:tc>
          <w:tcPr>
            <w:tcW w:w="1200" w:type="dxa"/>
          </w:tcPr>
          <w:p w14:paraId="165436BC" w14:textId="77777777" w:rsidR="00EA0871" w:rsidRPr="001F6D54" w:rsidRDefault="00EA0871" w:rsidP="00866152">
            <w:r w:rsidRPr="001F6D54">
              <w:t>1</w:t>
            </w:r>
            <w:proofErr w:type="gramStart"/>
            <w:r w:rsidRPr="001F6D54">
              <w:t xml:space="preserve"> ..</w:t>
            </w:r>
            <w:proofErr w:type="gramEnd"/>
            <w:r w:rsidRPr="001F6D54">
              <w:t xml:space="preserve"> 4</w:t>
            </w:r>
          </w:p>
        </w:tc>
        <w:tc>
          <w:tcPr>
            <w:tcW w:w="992" w:type="dxa"/>
          </w:tcPr>
          <w:p w14:paraId="37C49261" w14:textId="77777777" w:rsidR="00EA0871" w:rsidRPr="001F6D54" w:rsidRDefault="00EA0871" w:rsidP="00866152">
            <w:r w:rsidRPr="001F6D54">
              <w:t>no</w:t>
            </w:r>
          </w:p>
        </w:tc>
        <w:tc>
          <w:tcPr>
            <w:tcW w:w="3823" w:type="dxa"/>
          </w:tcPr>
          <w:p w14:paraId="0B30630A" w14:textId="08DC8522"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6032ED1A" w14:textId="77777777" w:rsidTr="00584111">
        <w:trPr>
          <w:trHeight w:val="290"/>
        </w:trPr>
        <w:tc>
          <w:tcPr>
            <w:tcW w:w="2487" w:type="dxa"/>
          </w:tcPr>
          <w:p w14:paraId="6C72883A" w14:textId="77777777" w:rsidR="00EA0871" w:rsidRPr="001F6D54" w:rsidRDefault="00EA0871" w:rsidP="00866152">
            <w:pPr>
              <w:rPr>
                <w:lang w:eastAsia="de-DE"/>
              </w:rPr>
            </w:pPr>
            <w:r w:rsidRPr="001F6D54">
              <w:rPr>
                <w:noProof/>
                <w:lang w:val="de-DE"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00E101D3" w14:textId="77777777" w:rsidR="00EA0871" w:rsidRPr="001F6D54" w:rsidRDefault="00EA0871" w:rsidP="00866152">
            <w:r w:rsidRPr="001F6D54">
              <w:t>string</w:t>
            </w:r>
          </w:p>
        </w:tc>
        <w:tc>
          <w:tcPr>
            <w:tcW w:w="1200" w:type="dxa"/>
          </w:tcPr>
          <w:p w14:paraId="530FACBB" w14:textId="77777777" w:rsidR="00EA0871" w:rsidRPr="001F6D54" w:rsidRDefault="00EA0871" w:rsidP="00866152">
            <w:r w:rsidRPr="001F6D54">
              <w:t>any string</w:t>
            </w:r>
          </w:p>
          <w:p w14:paraId="1B625AC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274239C0" w14:textId="77777777" w:rsidR="00EA0871" w:rsidRPr="001F6D54" w:rsidRDefault="00EA0871" w:rsidP="00866152">
            <w:r w:rsidRPr="001F6D54">
              <w:t>no</w:t>
            </w:r>
          </w:p>
        </w:tc>
        <w:tc>
          <w:tcPr>
            <w:tcW w:w="3823" w:type="dxa"/>
          </w:tcPr>
          <w:p w14:paraId="32AE34F8" w14:textId="77777777" w:rsidR="00EA0871" w:rsidRPr="001F6D54" w:rsidRDefault="00EA0871" w:rsidP="00866152">
            <w:r w:rsidRPr="001F6D54">
              <w:t>An English textual description of the notification.</w:t>
            </w:r>
          </w:p>
        </w:tc>
      </w:tr>
    </w:tbl>
    <w:p w14:paraId="1CBEE493" w14:textId="77777777" w:rsidR="00EA0871" w:rsidRPr="001F6D54" w:rsidRDefault="00EA0871" w:rsidP="00EA0871"/>
    <w:p w14:paraId="6253A4FB" w14:textId="77777777" w:rsidR="00634E1F" w:rsidRPr="001F6D54" w:rsidRDefault="00634E1F" w:rsidP="00634E1F">
      <w:r w:rsidRPr="001F6D54">
        <w:t xml:space="preserve">The following </w:t>
      </w:r>
      <w:proofErr w:type="spellStart"/>
      <w:r w:rsidRPr="001F6D54">
        <w:t>NotificationCodes</w:t>
      </w:r>
      <w:proofErr w:type="spellEnd"/>
      <w:r w:rsidRPr="001F6D54">
        <w:t xml:space="preserve"> are defined:</w:t>
      </w:r>
    </w:p>
    <w:p w14:paraId="3DED1942" w14:textId="56973EF4"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4BEEDE47" w14:textId="77777777" w:rsidR="00634E1F" w:rsidRPr="001F6D54" w:rsidRDefault="00EE7C4E"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25D239D0"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0D00A93F"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6D6990B4" w14:textId="5D6DFF51"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5FE8A8E1" w14:textId="4C91337F" w:rsidR="00330A65" w:rsidRPr="001F6D54" w:rsidRDefault="00330A65" w:rsidP="00156343">
      <w:pPr>
        <w:pStyle w:val="Listenabsatz"/>
        <w:numPr>
          <w:ilvl w:val="0"/>
          <w:numId w:val="13"/>
        </w:numPr>
        <w:rPr>
          <w:rFonts w:ascii="Arial" w:hAnsi="Arial" w:cs="Arial"/>
          <w:sz w:val="20"/>
          <w:szCs w:val="20"/>
        </w:rPr>
      </w:pPr>
      <w:proofErr w:type="spellStart"/>
      <w:r w:rsidRPr="001F6D54">
        <w:rPr>
          <w:rFonts w:ascii="Arial" w:hAnsi="Arial" w:cs="Arial"/>
          <w:sz w:val="20"/>
          <w:szCs w:val="20"/>
        </w:rPr>
        <w:t>BoardForecast</w:t>
      </w:r>
      <w:proofErr w:type="spellEnd"/>
      <w:r w:rsidRPr="001F6D54">
        <w:rPr>
          <w:rFonts w:ascii="Arial" w:hAnsi="Arial" w:cs="Arial"/>
          <w:sz w:val="20"/>
          <w:szCs w:val="20"/>
        </w:rPr>
        <w:t xml:space="preserve"> </w:t>
      </w:r>
      <w:proofErr w:type="spellStart"/>
      <w:r w:rsidRPr="001F6D54">
        <w:rPr>
          <w:rFonts w:ascii="Arial" w:hAnsi="Arial" w:cs="Arial"/>
          <w:sz w:val="20"/>
          <w:szCs w:val="20"/>
        </w:rPr>
        <w:t>error</w:t>
      </w:r>
      <w:proofErr w:type="spellEnd"/>
    </w:p>
    <w:p w14:paraId="05E139C9" w14:textId="77777777" w:rsidR="00393ED2" w:rsidRPr="001F6D54" w:rsidRDefault="00393ED2" w:rsidP="00EA0871"/>
    <w:p w14:paraId="2C72992E" w14:textId="77777777" w:rsidR="00EA0871" w:rsidRPr="001F6D54" w:rsidRDefault="00EA0871" w:rsidP="00EA0871">
      <w:r w:rsidRPr="001F6D54">
        <w:t>Possible values for Severity:</w:t>
      </w:r>
    </w:p>
    <w:p w14:paraId="436B464A" w14:textId="77777777" w:rsidR="001F03FE"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057450CA"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Error</w:t>
      </w:r>
    </w:p>
    <w:p w14:paraId="5A4C08EF"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Warning</w:t>
      </w:r>
    </w:p>
    <w:p w14:paraId="31FF9177" w14:textId="77777777" w:rsidR="00634E1F"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Info</w:t>
      </w:r>
    </w:p>
    <w:p w14:paraId="347C5780" w14:textId="77777777" w:rsidR="008720E0" w:rsidRPr="001F6D54" w:rsidRDefault="008720E0" w:rsidP="008720E0">
      <w:bookmarkStart w:id="98" w:name="_Toc452450936"/>
      <w:bookmarkStart w:id="99" w:name="_Toc460403717"/>
    </w:p>
    <w:p w14:paraId="2135981A" w14:textId="77777777" w:rsidR="00EA0871" w:rsidRPr="001F6D54" w:rsidRDefault="00EA0871" w:rsidP="00EA0871">
      <w:pPr>
        <w:pStyle w:val="berschrift2"/>
      </w:pPr>
      <w:bookmarkStart w:id="100" w:name="_Ref88229499"/>
      <w:bookmarkStart w:id="101" w:name="_Ref88229513"/>
      <w:bookmarkStart w:id="102" w:name="_Toc88460882"/>
      <w:r w:rsidRPr="001F6D54">
        <w:t>BoardAvailable</w:t>
      </w:r>
      <w:bookmarkEnd w:id="98"/>
      <w:bookmarkEnd w:id="99"/>
      <w:bookmarkEnd w:id="100"/>
      <w:bookmarkEnd w:id="101"/>
      <w:bookmarkEnd w:id="102"/>
    </w:p>
    <w:p w14:paraId="2018E5AE"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762FFB94"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2BA9EF34" w14:textId="77777777" w:rsidTr="00584111">
        <w:tc>
          <w:tcPr>
            <w:tcW w:w="2480" w:type="dxa"/>
            <w:shd w:val="clear" w:color="auto" w:fill="D9D9D9"/>
          </w:tcPr>
          <w:p w14:paraId="29D365E3"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2DF87887" w14:textId="77777777" w:rsidR="00EA0871" w:rsidRPr="001F6D54" w:rsidRDefault="00EA0871" w:rsidP="00866152">
            <w:pPr>
              <w:rPr>
                <w:b/>
              </w:rPr>
            </w:pPr>
            <w:r w:rsidRPr="001F6D54">
              <w:rPr>
                <w:b/>
              </w:rPr>
              <w:t>Type</w:t>
            </w:r>
          </w:p>
        </w:tc>
        <w:tc>
          <w:tcPr>
            <w:tcW w:w="1260" w:type="dxa"/>
            <w:shd w:val="clear" w:color="auto" w:fill="D9D9D9"/>
          </w:tcPr>
          <w:p w14:paraId="30349C53" w14:textId="0A565ED6"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D5DE85A" w14:textId="77777777" w:rsidR="00EA0871" w:rsidRPr="001F6D54" w:rsidRDefault="00EA0871" w:rsidP="00866152">
            <w:pPr>
              <w:rPr>
                <w:b/>
              </w:rPr>
            </w:pPr>
            <w:r w:rsidRPr="001F6D54">
              <w:rPr>
                <w:b/>
              </w:rPr>
              <w:t>Optional</w:t>
            </w:r>
          </w:p>
        </w:tc>
        <w:tc>
          <w:tcPr>
            <w:tcW w:w="3827" w:type="dxa"/>
            <w:shd w:val="clear" w:color="auto" w:fill="D9D9D9"/>
          </w:tcPr>
          <w:p w14:paraId="46A7BA7C" w14:textId="77777777" w:rsidR="00EA0871" w:rsidRPr="001F6D54" w:rsidRDefault="00EA0871" w:rsidP="00866152">
            <w:pPr>
              <w:rPr>
                <w:b/>
              </w:rPr>
            </w:pPr>
            <w:r w:rsidRPr="001F6D54">
              <w:rPr>
                <w:b/>
              </w:rPr>
              <w:t>Description</w:t>
            </w:r>
          </w:p>
        </w:tc>
      </w:tr>
      <w:tr w:rsidR="00EA0871" w:rsidRPr="001F6D54" w14:paraId="7F34E32C" w14:textId="77777777" w:rsidTr="00584111">
        <w:tc>
          <w:tcPr>
            <w:tcW w:w="2480" w:type="dxa"/>
          </w:tcPr>
          <w:p w14:paraId="314A74A9" w14:textId="77777777" w:rsidR="00EA0871" w:rsidRPr="001F6D54" w:rsidRDefault="00EA0871" w:rsidP="00866152">
            <w:r w:rsidRPr="001F6D54">
              <w:rPr>
                <w:noProof/>
                <w:lang w:val="de-DE"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106A37E9" w14:textId="77777777" w:rsidR="00EA0871" w:rsidRPr="001F6D54" w:rsidRDefault="00EA0871" w:rsidP="00866152">
            <w:r w:rsidRPr="001F6D54">
              <w:t>string</w:t>
            </w:r>
          </w:p>
        </w:tc>
        <w:tc>
          <w:tcPr>
            <w:tcW w:w="1260" w:type="dxa"/>
          </w:tcPr>
          <w:p w14:paraId="55EFA82E" w14:textId="77777777" w:rsidR="00EA0871" w:rsidRPr="001F6D54" w:rsidRDefault="00EA0871" w:rsidP="00866152">
            <w:r w:rsidRPr="001F6D54">
              <w:t>GUID</w:t>
            </w:r>
          </w:p>
          <w:p w14:paraId="6613D1F0" w14:textId="77777777" w:rsidR="00D768A3" w:rsidRPr="001F6D54" w:rsidRDefault="00D768A3" w:rsidP="00866152">
            <w:r w:rsidRPr="001F6D54">
              <w:t>(36 bytes)</w:t>
            </w:r>
          </w:p>
        </w:tc>
        <w:tc>
          <w:tcPr>
            <w:tcW w:w="992" w:type="dxa"/>
          </w:tcPr>
          <w:p w14:paraId="2169CD3D" w14:textId="77777777" w:rsidR="00EA0871" w:rsidRPr="001F6D54" w:rsidRDefault="00EA0871" w:rsidP="00866152">
            <w:r w:rsidRPr="001F6D54">
              <w:t>no</w:t>
            </w:r>
          </w:p>
        </w:tc>
        <w:tc>
          <w:tcPr>
            <w:tcW w:w="3827" w:type="dxa"/>
          </w:tcPr>
          <w:p w14:paraId="72F369F5" w14:textId="7A55D87B"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3DD2AD82" w14:textId="77777777" w:rsidTr="00584111">
        <w:tc>
          <w:tcPr>
            <w:tcW w:w="2480" w:type="dxa"/>
          </w:tcPr>
          <w:p w14:paraId="2AFC02E6" w14:textId="77777777" w:rsidR="00DA1484" w:rsidRPr="001F6D54" w:rsidRDefault="00DA1484" w:rsidP="00DA1484">
            <w:pPr>
              <w:rPr>
                <w:lang w:eastAsia="de-DE"/>
              </w:rPr>
            </w:pPr>
            <w:r w:rsidRPr="001F6D54">
              <w:rPr>
                <w:noProof/>
                <w:lang w:val="de-DE"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21080B65" w14:textId="77777777" w:rsidR="00DA1484" w:rsidRPr="001F6D54" w:rsidRDefault="00DA1484" w:rsidP="00DA1484">
            <w:r w:rsidRPr="001F6D54">
              <w:t>string</w:t>
            </w:r>
          </w:p>
        </w:tc>
        <w:tc>
          <w:tcPr>
            <w:tcW w:w="1260" w:type="dxa"/>
          </w:tcPr>
          <w:p w14:paraId="4CA9F35D" w14:textId="77777777" w:rsidR="00DA1484" w:rsidRPr="001F6D54" w:rsidRDefault="00094F64" w:rsidP="00DA1484">
            <w:r w:rsidRPr="001F6D54">
              <w:t>non-empty</w:t>
            </w:r>
            <w:r w:rsidR="00A40A9D" w:rsidRPr="001F6D54">
              <w:t xml:space="preserve"> string</w:t>
            </w:r>
          </w:p>
          <w:p w14:paraId="2EEA102D" w14:textId="77777777" w:rsidR="00D768A3" w:rsidRPr="001F6D54" w:rsidRDefault="00D768A3" w:rsidP="00DA1484">
            <w:r w:rsidRPr="001F6D54">
              <w:t>(</w:t>
            </w:r>
            <w:proofErr w:type="gramStart"/>
            <w:r w:rsidRPr="001F6D54">
              <w:t>minimum</w:t>
            </w:r>
            <w:proofErr w:type="gramEnd"/>
            <w:r w:rsidRPr="001F6D54">
              <w:t xml:space="preserve"> supported length: 80 bytes)</w:t>
            </w:r>
          </w:p>
        </w:tc>
        <w:tc>
          <w:tcPr>
            <w:tcW w:w="992" w:type="dxa"/>
          </w:tcPr>
          <w:p w14:paraId="647B5C92" w14:textId="77777777" w:rsidR="00DA1484" w:rsidRPr="001F6D54" w:rsidRDefault="00DA1484" w:rsidP="00DA1484">
            <w:r w:rsidRPr="001F6D54">
              <w:t>no</w:t>
            </w:r>
          </w:p>
        </w:tc>
        <w:tc>
          <w:tcPr>
            <w:tcW w:w="3827" w:type="dxa"/>
          </w:tcPr>
          <w:p w14:paraId="6B9B3F27" w14:textId="77777777" w:rsidR="00DA1484" w:rsidRPr="001F6D54" w:rsidRDefault="00DA1484" w:rsidP="00DA1484">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E463F" w:rsidRPr="001F6D54" w14:paraId="18CD2DC4" w14:textId="77777777" w:rsidTr="00584111">
        <w:tc>
          <w:tcPr>
            <w:tcW w:w="2480" w:type="dxa"/>
          </w:tcPr>
          <w:p w14:paraId="56573542" w14:textId="77777777" w:rsidR="00EE463F" w:rsidRPr="001F6D54" w:rsidRDefault="00EE463F" w:rsidP="006D2DFE">
            <w:pPr>
              <w:rPr>
                <w:lang w:eastAsia="de-DE"/>
              </w:rPr>
            </w:pPr>
            <w:r w:rsidRPr="001F6D54">
              <w:rPr>
                <w:noProof/>
                <w:lang w:val="de-DE"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A3076E" w14:textId="77777777" w:rsidR="00EE463F" w:rsidRPr="001F6D54" w:rsidRDefault="00EE463F" w:rsidP="006D2DFE">
            <w:r w:rsidRPr="001F6D54">
              <w:t>int</w:t>
            </w:r>
          </w:p>
        </w:tc>
        <w:tc>
          <w:tcPr>
            <w:tcW w:w="1260" w:type="dxa"/>
          </w:tcPr>
          <w:p w14:paraId="0B60FABB" w14:textId="77777777" w:rsidR="00EE463F" w:rsidRPr="001F6D54" w:rsidRDefault="00EE463F" w:rsidP="006D2DFE">
            <w:r w:rsidRPr="001F6D54">
              <w:t>0</w:t>
            </w:r>
            <w:proofErr w:type="gramStart"/>
            <w:r w:rsidRPr="001F6D54">
              <w:t xml:space="preserve"> ..</w:t>
            </w:r>
            <w:proofErr w:type="gramEnd"/>
            <w:r w:rsidRPr="001F6D54">
              <w:t xml:space="preserve"> 2</w:t>
            </w:r>
          </w:p>
        </w:tc>
        <w:tc>
          <w:tcPr>
            <w:tcW w:w="992" w:type="dxa"/>
          </w:tcPr>
          <w:p w14:paraId="227F7D66" w14:textId="77777777" w:rsidR="00EE463F" w:rsidRPr="001F6D54" w:rsidRDefault="00EE463F" w:rsidP="006D2DFE">
            <w:r w:rsidRPr="001F6D54">
              <w:t>no</w:t>
            </w:r>
          </w:p>
        </w:tc>
        <w:tc>
          <w:tcPr>
            <w:tcW w:w="3827" w:type="dxa"/>
          </w:tcPr>
          <w:p w14:paraId="0FFA8501" w14:textId="4A5EE397" w:rsidR="00EE463F" w:rsidRPr="001F6D54" w:rsidRDefault="00EE463F" w:rsidP="006D2DFE">
            <w:r w:rsidRPr="001F6D54">
              <w:t>A value of the list below</w:t>
            </w:r>
            <w:r w:rsidR="003D705A" w:rsidRPr="001F6D54">
              <w:t>.</w:t>
            </w:r>
          </w:p>
        </w:tc>
      </w:tr>
      <w:tr w:rsidR="00DA1484" w:rsidRPr="001F6D54" w14:paraId="596D35D3" w14:textId="77777777" w:rsidTr="00584111">
        <w:tc>
          <w:tcPr>
            <w:tcW w:w="2480" w:type="dxa"/>
          </w:tcPr>
          <w:p w14:paraId="126166BD" w14:textId="77777777" w:rsidR="00DA1484" w:rsidRPr="001F6D54" w:rsidRDefault="00DA1484" w:rsidP="00866152">
            <w:pPr>
              <w:rPr>
                <w:lang w:eastAsia="de-DE"/>
              </w:rPr>
            </w:pPr>
            <w:r w:rsidRPr="001F6D54">
              <w:rPr>
                <w:noProof/>
                <w:lang w:val="de-DE"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3DAF0C6B" w14:textId="77777777" w:rsidR="00DA1484" w:rsidRPr="001F6D54" w:rsidRDefault="00DA1484" w:rsidP="00866152">
            <w:r w:rsidRPr="001F6D54">
              <w:t>string</w:t>
            </w:r>
          </w:p>
        </w:tc>
        <w:tc>
          <w:tcPr>
            <w:tcW w:w="1260" w:type="dxa"/>
          </w:tcPr>
          <w:p w14:paraId="7F7C41B4" w14:textId="77777777" w:rsidR="00DA1484" w:rsidRPr="001F6D54" w:rsidRDefault="00A40A9D" w:rsidP="00866152">
            <w:r w:rsidRPr="001F6D54">
              <w:t>any string</w:t>
            </w:r>
          </w:p>
          <w:p w14:paraId="5CF1989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3B78B38D" w14:textId="77777777" w:rsidR="00DA1484" w:rsidRPr="001F6D54" w:rsidRDefault="00DA1484" w:rsidP="00866152">
            <w:r w:rsidRPr="001F6D54">
              <w:t>yes</w:t>
            </w:r>
          </w:p>
        </w:tc>
        <w:tc>
          <w:tcPr>
            <w:tcW w:w="3827" w:type="dxa"/>
          </w:tcPr>
          <w:p w14:paraId="208CED02" w14:textId="3CAAB701" w:rsidR="00DA1484" w:rsidRPr="001F6D54" w:rsidRDefault="00DA1484" w:rsidP="00866152">
            <w:r w:rsidRPr="001F6D54">
              <w:t>Identifies a collection of PCBs sharing common properties</w:t>
            </w:r>
            <w:r w:rsidR="003D705A" w:rsidRPr="001F6D54">
              <w:t>.</w:t>
            </w:r>
          </w:p>
        </w:tc>
      </w:tr>
      <w:tr w:rsidR="00275FCA" w:rsidRPr="001F6D54" w14:paraId="197F2CFB" w14:textId="77777777" w:rsidTr="00584111">
        <w:tc>
          <w:tcPr>
            <w:tcW w:w="2480" w:type="dxa"/>
          </w:tcPr>
          <w:p w14:paraId="4DB6C029" w14:textId="77777777" w:rsidR="00275FCA" w:rsidRPr="001F6D54" w:rsidRDefault="00275FCA" w:rsidP="00275FCA">
            <w:pPr>
              <w:rPr>
                <w:lang w:eastAsia="de-DE"/>
              </w:rPr>
            </w:pPr>
            <w:r w:rsidRPr="001F6D54">
              <w:rPr>
                <w:noProof/>
                <w:lang w:val="de-DE"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76F6BCEF" w14:textId="77777777" w:rsidR="00275FCA" w:rsidRPr="001F6D54" w:rsidRDefault="00275FCA" w:rsidP="00866152">
            <w:r w:rsidRPr="001F6D54">
              <w:t>int</w:t>
            </w:r>
          </w:p>
        </w:tc>
        <w:tc>
          <w:tcPr>
            <w:tcW w:w="1260" w:type="dxa"/>
          </w:tcPr>
          <w:p w14:paraId="72BB0712" w14:textId="77777777" w:rsidR="00275FCA" w:rsidRPr="001F6D54" w:rsidRDefault="00275FCA" w:rsidP="00866152">
            <w:r w:rsidRPr="001F6D54">
              <w:t>0</w:t>
            </w:r>
            <w:proofErr w:type="gramStart"/>
            <w:r w:rsidRPr="001F6D54">
              <w:t xml:space="preserve"> ..</w:t>
            </w:r>
            <w:proofErr w:type="gramEnd"/>
            <w:r w:rsidRPr="001F6D54">
              <w:t xml:space="preserve"> </w:t>
            </w:r>
            <w:r w:rsidR="00F711ED" w:rsidRPr="001F6D54">
              <w:t>2</w:t>
            </w:r>
          </w:p>
        </w:tc>
        <w:tc>
          <w:tcPr>
            <w:tcW w:w="992" w:type="dxa"/>
          </w:tcPr>
          <w:p w14:paraId="0C0B2D43" w14:textId="77777777" w:rsidR="00275FCA" w:rsidRPr="001F6D54" w:rsidRDefault="00F711ED" w:rsidP="00866152">
            <w:r w:rsidRPr="001F6D54">
              <w:t>no</w:t>
            </w:r>
          </w:p>
        </w:tc>
        <w:tc>
          <w:tcPr>
            <w:tcW w:w="3827" w:type="dxa"/>
          </w:tcPr>
          <w:p w14:paraId="23D41039" w14:textId="7C3B6EFC" w:rsidR="00275FCA" w:rsidRPr="001F6D54" w:rsidRDefault="00275FCA" w:rsidP="00866152">
            <w:r w:rsidRPr="001F6D54">
              <w:t>A value of the list below</w:t>
            </w:r>
            <w:r w:rsidR="003D705A" w:rsidRPr="001F6D54">
              <w:t>.</w:t>
            </w:r>
          </w:p>
        </w:tc>
      </w:tr>
      <w:tr w:rsidR="00DA1484" w:rsidRPr="001F6D54" w14:paraId="476A5787" w14:textId="77777777" w:rsidTr="00584111">
        <w:tc>
          <w:tcPr>
            <w:tcW w:w="2480" w:type="dxa"/>
          </w:tcPr>
          <w:p w14:paraId="3EED5D98" w14:textId="77777777" w:rsidR="00DA1484" w:rsidRPr="001F6D54" w:rsidRDefault="00DA1484" w:rsidP="00866152">
            <w:pPr>
              <w:rPr>
                <w:lang w:eastAsia="de-DE"/>
              </w:rPr>
            </w:pPr>
            <w:r w:rsidRPr="001F6D54">
              <w:rPr>
                <w:noProof/>
                <w:lang w:val="de-DE"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332C63D7" w14:textId="77777777" w:rsidR="00DA1484" w:rsidRPr="001F6D54" w:rsidRDefault="00DA1484" w:rsidP="00866152">
            <w:r w:rsidRPr="001F6D54">
              <w:t>string</w:t>
            </w:r>
          </w:p>
        </w:tc>
        <w:tc>
          <w:tcPr>
            <w:tcW w:w="1260" w:type="dxa"/>
          </w:tcPr>
          <w:p w14:paraId="48FEFDDB" w14:textId="77777777" w:rsidR="00DA1484" w:rsidRPr="001F6D54" w:rsidRDefault="00DA1484" w:rsidP="00866152">
            <w:r w:rsidRPr="001F6D54">
              <w:t>any string</w:t>
            </w:r>
          </w:p>
          <w:p w14:paraId="795D90B9"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15860511" w14:textId="77777777" w:rsidR="00DA1484" w:rsidRPr="001F6D54" w:rsidRDefault="00DA1484" w:rsidP="00866152">
            <w:r w:rsidRPr="001F6D54">
              <w:t>yes</w:t>
            </w:r>
          </w:p>
        </w:tc>
        <w:tc>
          <w:tcPr>
            <w:tcW w:w="3827" w:type="dxa"/>
          </w:tcPr>
          <w:p w14:paraId="517D1A64" w14:textId="0F1DC0A5" w:rsidR="00DA1484" w:rsidRPr="001F6D54" w:rsidRDefault="00DA1484" w:rsidP="00866152">
            <w:r w:rsidRPr="001F6D54">
              <w:t>The barcode of the top side of the PCB</w:t>
            </w:r>
            <w:r w:rsidR="003D705A" w:rsidRPr="001F6D54">
              <w:t>.</w:t>
            </w:r>
          </w:p>
        </w:tc>
      </w:tr>
      <w:tr w:rsidR="00DA1484" w:rsidRPr="001F6D54" w14:paraId="15FAD752" w14:textId="77777777" w:rsidTr="00584111">
        <w:tc>
          <w:tcPr>
            <w:tcW w:w="2480" w:type="dxa"/>
          </w:tcPr>
          <w:p w14:paraId="55ACB0C8" w14:textId="77777777" w:rsidR="00DA1484" w:rsidRPr="001F6D54" w:rsidRDefault="00DA1484" w:rsidP="00866152">
            <w:r w:rsidRPr="001F6D54">
              <w:rPr>
                <w:noProof/>
                <w:lang w:val="de-DE"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D06C138" w14:textId="77777777" w:rsidR="00DA1484" w:rsidRPr="001F6D54" w:rsidRDefault="00DA1484" w:rsidP="00866152">
            <w:r w:rsidRPr="001F6D54">
              <w:t>string</w:t>
            </w:r>
          </w:p>
        </w:tc>
        <w:tc>
          <w:tcPr>
            <w:tcW w:w="1260" w:type="dxa"/>
          </w:tcPr>
          <w:p w14:paraId="672F7601" w14:textId="77777777" w:rsidR="00DA1484" w:rsidRPr="001F6D54" w:rsidRDefault="00DA1484" w:rsidP="00866152">
            <w:r w:rsidRPr="001F6D54">
              <w:t>any string</w:t>
            </w:r>
          </w:p>
          <w:p w14:paraId="22CEFD73"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79DDECA1" w14:textId="77777777" w:rsidR="00DA1484" w:rsidRPr="001F6D54" w:rsidRDefault="00DA1484" w:rsidP="00866152">
            <w:r w:rsidRPr="001F6D54">
              <w:t>yes</w:t>
            </w:r>
          </w:p>
        </w:tc>
        <w:tc>
          <w:tcPr>
            <w:tcW w:w="3827" w:type="dxa"/>
          </w:tcPr>
          <w:p w14:paraId="51CBE41C" w14:textId="0374409A" w:rsidR="00DA1484" w:rsidRPr="001F6D54" w:rsidRDefault="00DA1484" w:rsidP="00866152">
            <w:r w:rsidRPr="001F6D54">
              <w:t>The barcode of the bottom side of the PCB</w:t>
            </w:r>
            <w:r w:rsidR="003D705A" w:rsidRPr="001F6D54">
              <w:t>.</w:t>
            </w:r>
          </w:p>
        </w:tc>
      </w:tr>
      <w:tr w:rsidR="00A40A9D" w:rsidRPr="001F6D54" w14:paraId="277D46A0" w14:textId="77777777" w:rsidTr="00584111">
        <w:tc>
          <w:tcPr>
            <w:tcW w:w="2480" w:type="dxa"/>
          </w:tcPr>
          <w:p w14:paraId="532333C3" w14:textId="77777777" w:rsidR="00A40A9D" w:rsidRPr="001F6D54" w:rsidRDefault="00A40A9D" w:rsidP="00866152">
            <w:pPr>
              <w:rPr>
                <w:lang w:eastAsia="de-DE"/>
              </w:rPr>
            </w:pPr>
            <w:r w:rsidRPr="001F6D54">
              <w:rPr>
                <w:noProof/>
                <w:lang w:val="de-DE"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0885AAEB" w14:textId="77777777" w:rsidR="00A40A9D" w:rsidRPr="001F6D54" w:rsidRDefault="00A40A9D" w:rsidP="00866152">
            <w:r w:rsidRPr="001F6D54">
              <w:t>float</w:t>
            </w:r>
          </w:p>
        </w:tc>
        <w:tc>
          <w:tcPr>
            <w:tcW w:w="1260" w:type="dxa"/>
          </w:tcPr>
          <w:p w14:paraId="0AFA9C24" w14:textId="77777777" w:rsidR="00A40A9D" w:rsidRPr="001F6D54" w:rsidRDefault="00A40A9D" w:rsidP="00866152">
            <w:pPr>
              <w:jc w:val="left"/>
            </w:pPr>
            <w:r w:rsidRPr="001F6D54">
              <w:t>positive numbers</w:t>
            </w:r>
          </w:p>
        </w:tc>
        <w:tc>
          <w:tcPr>
            <w:tcW w:w="992" w:type="dxa"/>
          </w:tcPr>
          <w:p w14:paraId="4B44CF58" w14:textId="77777777" w:rsidR="00A40A9D" w:rsidRPr="001F6D54" w:rsidRDefault="00A40A9D" w:rsidP="00866152">
            <w:r w:rsidRPr="001F6D54">
              <w:t>yes</w:t>
            </w:r>
          </w:p>
        </w:tc>
        <w:tc>
          <w:tcPr>
            <w:tcW w:w="3827" w:type="dxa"/>
          </w:tcPr>
          <w:p w14:paraId="29D33AA3" w14:textId="77777777" w:rsidR="00A40A9D" w:rsidRPr="001F6D54" w:rsidRDefault="00A40A9D" w:rsidP="00866152">
            <w:r w:rsidRPr="001F6D54">
              <w:t>The length of the PCB in millimeter.</w:t>
            </w:r>
          </w:p>
        </w:tc>
      </w:tr>
      <w:tr w:rsidR="00A40A9D" w:rsidRPr="001F6D54" w14:paraId="05C4547E" w14:textId="77777777" w:rsidTr="00584111">
        <w:tc>
          <w:tcPr>
            <w:tcW w:w="2480" w:type="dxa"/>
          </w:tcPr>
          <w:p w14:paraId="0C0B1F93" w14:textId="77777777" w:rsidR="00A40A9D" w:rsidRPr="001F6D54" w:rsidRDefault="00A40A9D" w:rsidP="00866152">
            <w:pPr>
              <w:rPr>
                <w:lang w:eastAsia="de-DE"/>
              </w:rPr>
            </w:pPr>
            <w:r w:rsidRPr="001F6D54">
              <w:rPr>
                <w:noProof/>
                <w:lang w:val="de-DE"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21C70DC4" w14:textId="77777777" w:rsidR="00A40A9D" w:rsidRPr="001F6D54" w:rsidRDefault="00A40A9D" w:rsidP="00866152">
            <w:r w:rsidRPr="001F6D54">
              <w:t>float</w:t>
            </w:r>
          </w:p>
        </w:tc>
        <w:tc>
          <w:tcPr>
            <w:tcW w:w="1260" w:type="dxa"/>
          </w:tcPr>
          <w:p w14:paraId="6C67D6FE" w14:textId="77777777" w:rsidR="00A40A9D" w:rsidRPr="001F6D54" w:rsidRDefault="00A40A9D" w:rsidP="00866152">
            <w:r w:rsidRPr="001F6D54">
              <w:t>positive numbers</w:t>
            </w:r>
          </w:p>
        </w:tc>
        <w:tc>
          <w:tcPr>
            <w:tcW w:w="992" w:type="dxa"/>
          </w:tcPr>
          <w:p w14:paraId="66AFB05A" w14:textId="77777777" w:rsidR="00A40A9D" w:rsidRPr="001F6D54" w:rsidRDefault="00A40A9D" w:rsidP="00866152">
            <w:r w:rsidRPr="001F6D54">
              <w:t>yes</w:t>
            </w:r>
          </w:p>
        </w:tc>
        <w:tc>
          <w:tcPr>
            <w:tcW w:w="3827" w:type="dxa"/>
          </w:tcPr>
          <w:p w14:paraId="7D0D640D" w14:textId="77777777" w:rsidR="00A40A9D" w:rsidRPr="001F6D54" w:rsidRDefault="00A40A9D" w:rsidP="00866152">
            <w:r w:rsidRPr="001F6D54">
              <w:t>The width of the PCB in millimeter.</w:t>
            </w:r>
          </w:p>
        </w:tc>
      </w:tr>
      <w:tr w:rsidR="00A40A9D" w:rsidRPr="001F6D54" w14:paraId="706B6158" w14:textId="77777777" w:rsidTr="00584111">
        <w:tc>
          <w:tcPr>
            <w:tcW w:w="2480" w:type="dxa"/>
          </w:tcPr>
          <w:p w14:paraId="57EA0C5C" w14:textId="77777777" w:rsidR="00A40A9D" w:rsidRPr="001F6D54" w:rsidRDefault="00A40A9D" w:rsidP="00866152">
            <w:pPr>
              <w:rPr>
                <w:lang w:eastAsia="de-DE"/>
              </w:rPr>
            </w:pPr>
            <w:r w:rsidRPr="001F6D54">
              <w:rPr>
                <w:noProof/>
                <w:lang w:val="de-DE"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48E9142A" w14:textId="77777777" w:rsidR="00A40A9D" w:rsidRPr="001F6D54" w:rsidRDefault="00A40A9D" w:rsidP="00866152">
            <w:r w:rsidRPr="001F6D54">
              <w:t>float</w:t>
            </w:r>
          </w:p>
        </w:tc>
        <w:tc>
          <w:tcPr>
            <w:tcW w:w="1260" w:type="dxa"/>
          </w:tcPr>
          <w:p w14:paraId="30B77AEE" w14:textId="77777777" w:rsidR="00A40A9D" w:rsidRPr="001F6D54" w:rsidRDefault="00A40A9D" w:rsidP="00866152">
            <w:r w:rsidRPr="001F6D54">
              <w:t>positive numbers</w:t>
            </w:r>
          </w:p>
        </w:tc>
        <w:tc>
          <w:tcPr>
            <w:tcW w:w="992" w:type="dxa"/>
          </w:tcPr>
          <w:p w14:paraId="09F3D6FA" w14:textId="77777777" w:rsidR="00A40A9D" w:rsidRPr="001F6D54" w:rsidRDefault="00A40A9D" w:rsidP="00866152">
            <w:r w:rsidRPr="001F6D54">
              <w:t>yes</w:t>
            </w:r>
          </w:p>
        </w:tc>
        <w:tc>
          <w:tcPr>
            <w:tcW w:w="3827" w:type="dxa"/>
          </w:tcPr>
          <w:p w14:paraId="6A8AF87A" w14:textId="77777777" w:rsidR="00A40A9D" w:rsidRPr="001F6D54" w:rsidRDefault="00A40A9D" w:rsidP="00866152">
            <w:r w:rsidRPr="001F6D54">
              <w:t>The thickness of the PCB in millimeter.</w:t>
            </w:r>
          </w:p>
        </w:tc>
      </w:tr>
      <w:tr w:rsidR="00A40A9D" w:rsidRPr="001F6D54" w14:paraId="22DF6E67" w14:textId="77777777" w:rsidTr="00584111">
        <w:tc>
          <w:tcPr>
            <w:tcW w:w="2480" w:type="dxa"/>
          </w:tcPr>
          <w:p w14:paraId="628264ED" w14:textId="77777777" w:rsidR="00A40A9D" w:rsidRPr="001F6D54" w:rsidRDefault="00A40A9D" w:rsidP="00866152">
            <w:pPr>
              <w:rPr>
                <w:lang w:eastAsia="de-DE"/>
              </w:rPr>
            </w:pPr>
            <w:r w:rsidRPr="001F6D54">
              <w:rPr>
                <w:noProof/>
                <w:lang w:val="de-DE"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3F66D0F5" w14:textId="77777777" w:rsidR="00A40A9D" w:rsidRPr="001F6D54" w:rsidRDefault="00A40A9D" w:rsidP="00866152">
            <w:r w:rsidRPr="001F6D54">
              <w:t>float</w:t>
            </w:r>
          </w:p>
        </w:tc>
        <w:tc>
          <w:tcPr>
            <w:tcW w:w="1260" w:type="dxa"/>
          </w:tcPr>
          <w:p w14:paraId="666B2051" w14:textId="77777777" w:rsidR="00A40A9D" w:rsidRPr="001F6D54" w:rsidRDefault="00A40A9D" w:rsidP="00866152">
            <w:r w:rsidRPr="001F6D54">
              <w:t>positive numbers</w:t>
            </w:r>
          </w:p>
        </w:tc>
        <w:tc>
          <w:tcPr>
            <w:tcW w:w="992" w:type="dxa"/>
          </w:tcPr>
          <w:p w14:paraId="36C3B10C" w14:textId="77777777" w:rsidR="00A40A9D" w:rsidRPr="001F6D54" w:rsidRDefault="00A40A9D" w:rsidP="00866152">
            <w:r w:rsidRPr="001F6D54">
              <w:t>yes</w:t>
            </w:r>
          </w:p>
        </w:tc>
        <w:tc>
          <w:tcPr>
            <w:tcW w:w="3827" w:type="dxa"/>
          </w:tcPr>
          <w:p w14:paraId="0C6BE93D" w14:textId="1DDF1270" w:rsidR="00A40A9D" w:rsidRPr="001F6D54" w:rsidRDefault="00A40A9D" w:rsidP="00866152">
            <w:r w:rsidRPr="001F6D54">
              <w:t>The conveyor speed preferred by the upstream machine in millimeter per second</w:t>
            </w:r>
            <w:r w:rsidR="003D705A" w:rsidRPr="001F6D54">
              <w:t>.</w:t>
            </w:r>
          </w:p>
        </w:tc>
      </w:tr>
      <w:tr w:rsidR="00252EE3" w:rsidRPr="001F6D54" w14:paraId="777F5704" w14:textId="77777777" w:rsidTr="00584111">
        <w:tc>
          <w:tcPr>
            <w:tcW w:w="2480" w:type="dxa"/>
          </w:tcPr>
          <w:p w14:paraId="709B2375" w14:textId="77777777" w:rsidR="00252EE3" w:rsidRPr="001F6D54" w:rsidRDefault="00252EE3" w:rsidP="00252EE3">
            <w:pPr>
              <w:rPr>
                <w:lang w:eastAsia="de-DE"/>
              </w:rPr>
            </w:pPr>
            <w:r w:rsidRPr="001F6D54">
              <w:rPr>
                <w:noProof/>
                <w:lang w:val="de-DE"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AAC28A2" w14:textId="77777777" w:rsidR="00252EE3" w:rsidRPr="001F6D54" w:rsidRDefault="00252EE3" w:rsidP="005F281F">
            <w:r w:rsidRPr="001F6D54">
              <w:t>float</w:t>
            </w:r>
          </w:p>
        </w:tc>
        <w:tc>
          <w:tcPr>
            <w:tcW w:w="1260" w:type="dxa"/>
          </w:tcPr>
          <w:p w14:paraId="099F7C56" w14:textId="77777777" w:rsidR="00252EE3" w:rsidRPr="001F6D54" w:rsidRDefault="00252EE3" w:rsidP="005F281F">
            <w:r w:rsidRPr="001F6D54">
              <w:t>positive numbers</w:t>
            </w:r>
          </w:p>
        </w:tc>
        <w:tc>
          <w:tcPr>
            <w:tcW w:w="992" w:type="dxa"/>
          </w:tcPr>
          <w:p w14:paraId="4671AC89" w14:textId="77777777" w:rsidR="00252EE3" w:rsidRPr="001F6D54" w:rsidRDefault="00252EE3" w:rsidP="005F281F">
            <w:r w:rsidRPr="001F6D54">
              <w:t>yes</w:t>
            </w:r>
          </w:p>
        </w:tc>
        <w:tc>
          <w:tcPr>
            <w:tcW w:w="3827" w:type="dxa"/>
          </w:tcPr>
          <w:p w14:paraId="11F4CD94"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783C194D" w14:textId="77777777" w:rsidTr="00584111">
        <w:tc>
          <w:tcPr>
            <w:tcW w:w="2480" w:type="dxa"/>
          </w:tcPr>
          <w:p w14:paraId="6B3A33C1" w14:textId="77777777" w:rsidR="00252EE3" w:rsidRPr="001F6D54" w:rsidRDefault="00252EE3" w:rsidP="005F281F">
            <w:pPr>
              <w:rPr>
                <w:lang w:eastAsia="de-DE"/>
              </w:rPr>
            </w:pPr>
            <w:r w:rsidRPr="001F6D54">
              <w:rPr>
                <w:noProof/>
                <w:lang w:val="de-DE"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2E06455" w14:textId="77777777" w:rsidR="00252EE3" w:rsidRPr="001F6D54" w:rsidRDefault="00252EE3" w:rsidP="005F281F">
            <w:r w:rsidRPr="001F6D54">
              <w:t>float</w:t>
            </w:r>
          </w:p>
        </w:tc>
        <w:tc>
          <w:tcPr>
            <w:tcW w:w="1260" w:type="dxa"/>
          </w:tcPr>
          <w:p w14:paraId="6575D609" w14:textId="77777777" w:rsidR="00252EE3" w:rsidRPr="001F6D54" w:rsidRDefault="00252EE3" w:rsidP="005F281F">
            <w:r w:rsidRPr="001F6D54">
              <w:t>positive numbers</w:t>
            </w:r>
          </w:p>
        </w:tc>
        <w:tc>
          <w:tcPr>
            <w:tcW w:w="992" w:type="dxa"/>
          </w:tcPr>
          <w:p w14:paraId="74A10A35" w14:textId="77777777" w:rsidR="00252EE3" w:rsidRPr="001F6D54" w:rsidRDefault="00252EE3" w:rsidP="005F281F">
            <w:r w:rsidRPr="001F6D54">
              <w:t>yes</w:t>
            </w:r>
          </w:p>
        </w:tc>
        <w:tc>
          <w:tcPr>
            <w:tcW w:w="3827" w:type="dxa"/>
          </w:tcPr>
          <w:p w14:paraId="61118585"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26137D76"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1F6D54" w:rsidRDefault="003D2F78" w:rsidP="00970337">
            <w:pPr>
              <w:rPr>
                <w:noProof/>
                <w:lang w:val="en-SG" w:eastAsia="en-SG"/>
              </w:rPr>
            </w:pPr>
            <w:r w:rsidRPr="001F6D54">
              <w:rPr>
                <w:noProof/>
                <w:lang w:val="de-DE"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04FBA911"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459199C9"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4DA6AADE"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CAF1EE" w14:textId="3184F273" w:rsidR="001D0F6E" w:rsidRPr="001F6D54" w:rsidRDefault="001D0F6E" w:rsidP="00970337">
            <w:pPr>
              <w:rPr>
                <w:noProof/>
                <w:lang w:val="de-DE" w:eastAsia="de-DE"/>
              </w:rPr>
            </w:pPr>
            <w:r w:rsidRPr="001F6D54">
              <w:rPr>
                <w:noProof/>
                <w:lang w:val="de-DE" w:eastAsia="de-DE"/>
              </w:rPr>
              <w:lastRenderedPageBreak/>
              <w:drawing>
                <wp:inline distT="0" distB="0" distL="0" distR="0" wp14:anchorId="1ED634E0" wp14:editId="1AB73BF6">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4B016D9" w14:textId="6B5B375D"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BCED3B6" w14:textId="58B87C60" w:rsidR="001D0F6E" w:rsidRPr="001F6D54" w:rsidRDefault="001D0F6E" w:rsidP="001D0F6E">
            <w:pPr>
              <w:pStyle w:val="Default"/>
              <w:jc w:val="both"/>
              <w:rPr>
                <w:sz w:val="20"/>
                <w:szCs w:val="20"/>
                <w:lang w:val="en-US"/>
              </w:rPr>
            </w:pPr>
            <w:r w:rsidRPr="001F6D54">
              <w:rPr>
                <w:sz w:val="20"/>
                <w:szCs w:val="20"/>
                <w:lang w:val="en-US"/>
              </w:rPr>
              <w:t>any string</w:t>
            </w:r>
          </w:p>
          <w:p w14:paraId="42693F13" w14:textId="20378852" w:rsidR="001D0F6E" w:rsidRPr="001F6D54" w:rsidRDefault="001D0F6E" w:rsidP="001D0F6E">
            <w:pPr>
              <w:rPr>
                <w:lang w:val="en-SG" w:eastAsia="en-SG"/>
              </w:rPr>
            </w:pPr>
            <w:r w:rsidRPr="001F6D54">
              <w:rPr>
                <w:szCs w:val="20"/>
              </w:rPr>
              <w:t>(</w:t>
            </w:r>
            <w:proofErr w:type="gramStart"/>
            <w:r w:rsidRPr="001F6D54">
              <w:rPr>
                <w:szCs w:val="20"/>
              </w:rPr>
              <w:t>minimum</w:t>
            </w:r>
            <w:proofErr w:type="gramEnd"/>
            <w:r w:rsidRPr="001F6D54">
              <w:rPr>
                <w:szCs w:val="20"/>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AA5973D" w14:textId="562503E8"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DA7E91C" w14:textId="241DF292" w:rsidR="001D0F6E" w:rsidRPr="001F6D54" w:rsidRDefault="001D0F6E" w:rsidP="00970337">
            <w:pPr>
              <w:rPr>
                <w:lang w:eastAsia="en-SG"/>
              </w:rPr>
            </w:pPr>
            <w:r w:rsidRPr="001F6D54">
              <w:rPr>
                <w:lang w:eastAsia="en-SG"/>
              </w:rPr>
              <w:t>Identifies the work order for production of the PCB.</w:t>
            </w:r>
          </w:p>
        </w:tc>
      </w:tr>
      <w:tr w:rsidR="00BB109D" w:rsidRPr="001F6D54" w14:paraId="41F66FE3"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0B001D12" w14:textId="0888AB65" w:rsidR="00BB109D" w:rsidRPr="004A34DE" w:rsidRDefault="00BB109D">
            <w:pPr>
              <w:rPr>
                <w:noProof/>
                <w:lang w:eastAsia="de-DE"/>
              </w:rPr>
            </w:pPr>
            <w:r w:rsidRPr="001F6D54">
              <w:rPr>
                <w:noProof/>
                <w:lang w:val="de-DE" w:eastAsia="de-DE"/>
              </w:rPr>
              <w:drawing>
                <wp:inline distT="0" distB="0" distL="0" distR="0" wp14:anchorId="017F482A" wp14:editId="084635C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1E67FCA8"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6547218" w14:textId="77777777" w:rsidR="00BB109D" w:rsidRPr="001F6D54" w:rsidRDefault="00BB109D" w:rsidP="00BB109D">
            <w:pPr>
              <w:pStyle w:val="Default"/>
              <w:rPr>
                <w:sz w:val="20"/>
                <w:szCs w:val="20"/>
                <w:lang w:val="en-US"/>
              </w:rPr>
            </w:pPr>
            <w:r w:rsidRPr="001F6D54">
              <w:rPr>
                <w:sz w:val="20"/>
                <w:szCs w:val="20"/>
                <w:lang w:val="en-US"/>
              </w:rPr>
              <w:t>any string</w:t>
            </w:r>
          </w:p>
          <w:p w14:paraId="40A9AF44" w14:textId="77777777" w:rsidR="00BB109D" w:rsidRPr="001F6D54" w:rsidRDefault="00BB109D" w:rsidP="00BB109D">
            <w:pPr>
              <w:pStyle w:val="Default"/>
              <w:rPr>
                <w:sz w:val="20"/>
                <w:szCs w:val="20"/>
                <w:lang w:val="en-US"/>
              </w:rPr>
            </w:pPr>
            <w:r w:rsidRPr="001F6D54">
              <w:rPr>
                <w:sz w:val="20"/>
                <w:szCs w:val="20"/>
                <w:lang w:val="en-US"/>
              </w:rPr>
              <w:t>(</w:t>
            </w:r>
            <w:proofErr w:type="gramStart"/>
            <w:r w:rsidRPr="001F6D54">
              <w:rPr>
                <w:sz w:val="20"/>
                <w:szCs w:val="20"/>
                <w:lang w:val="en-US"/>
              </w:rPr>
              <w:t>minimum</w:t>
            </w:r>
            <w:proofErr w:type="gramEnd"/>
            <w:r w:rsidRPr="001F6D54">
              <w:rPr>
                <w:sz w:val="20"/>
                <w:szCs w:val="20"/>
                <w:lang w:val="en-US"/>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48B589CC"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77744134" w14:textId="77777777" w:rsidR="00BB109D" w:rsidRPr="001F6D54" w:rsidRDefault="00BB109D">
            <w:pPr>
              <w:rPr>
                <w:lang w:eastAsia="en-SG"/>
              </w:rPr>
            </w:pPr>
            <w:r w:rsidRPr="001F6D54">
              <w:rPr>
                <w:lang w:eastAsia="en-SG"/>
              </w:rPr>
              <w:t xml:space="preserve">Identifies the Batch for production of the PCB within a </w:t>
            </w:r>
            <w:proofErr w:type="spellStart"/>
            <w:r w:rsidRPr="001F6D54">
              <w:rPr>
                <w:lang w:eastAsia="en-SG"/>
              </w:rPr>
              <w:t>splitted</w:t>
            </w:r>
            <w:proofErr w:type="spellEnd"/>
            <w:r w:rsidRPr="001F6D54">
              <w:rPr>
                <w:lang w:eastAsia="en-SG"/>
              </w:rPr>
              <w:t xml:space="preserve"> work order</w:t>
            </w:r>
          </w:p>
        </w:tc>
      </w:tr>
      <w:tr w:rsidR="00A96D8E" w:rsidRPr="001F6D54" w14:paraId="2F5ACD7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3A08A7" w14:textId="3C5E7F16" w:rsidR="00A96D8E" w:rsidRPr="00A96D8E" w:rsidRDefault="00A96D8E" w:rsidP="00A96D8E">
            <w:pPr>
              <w:rPr>
                <w:noProof/>
                <w:lang w:val="de-DE" w:eastAsia="de-DE"/>
              </w:rPr>
            </w:pPr>
            <w:r w:rsidRPr="00A96D8E">
              <w:rPr>
                <w:noProof/>
                <w:lang w:val="de-DE" w:eastAsia="de-DE"/>
              </w:rPr>
              <w:drawing>
                <wp:inline distT="0" distB="0" distL="0" distR="0" wp14:anchorId="103E4025" wp14:editId="3F2F740E">
                  <wp:extent cx="116840" cy="131445"/>
                  <wp:effectExtent l="0" t="0" r="0" b="1905"/>
                  <wp:docPr id="7211"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Route</w:t>
            </w:r>
          </w:p>
        </w:tc>
        <w:tc>
          <w:tcPr>
            <w:tcW w:w="1141" w:type="dxa"/>
            <w:tcBorders>
              <w:top w:val="single" w:sz="4" w:space="0" w:color="auto"/>
              <w:left w:val="single" w:sz="4" w:space="0" w:color="auto"/>
              <w:bottom w:val="single" w:sz="4" w:space="0" w:color="auto"/>
              <w:right w:val="single" w:sz="4" w:space="0" w:color="auto"/>
            </w:tcBorders>
          </w:tcPr>
          <w:p w14:paraId="5D6AD505" w14:textId="1A8401CC"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667AFF4D" w14:textId="5545B83D"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17A108B0" w14:textId="6EB9E0C9"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17D70801" w14:textId="632D772D" w:rsidR="00A96D8E" w:rsidRPr="00A96D8E" w:rsidRDefault="00A96D8E" w:rsidP="00A96D8E">
            <w:pPr>
              <w:rPr>
                <w:lang w:eastAsia="en-SG"/>
              </w:rPr>
            </w:pPr>
            <w:r w:rsidRPr="00A96D8E">
              <w:t xml:space="preserve">A routing instruction to downstream machines. Use a value of the list below. See also </w:t>
            </w:r>
            <w:r w:rsidRPr="00A96D8E">
              <w:fldChar w:fldCharType="begin"/>
            </w:r>
            <w:r w:rsidRPr="00A96D8E">
              <w:instrText xml:space="preserve"> REF _Ref69310500 \w \h  \* MERGEFORMAT </w:instrText>
            </w:r>
            <w:r w:rsidRPr="00A96D8E">
              <w:fldChar w:fldCharType="separate"/>
            </w:r>
            <w:r w:rsidR="008E4478">
              <w:t>2.3.7</w:t>
            </w:r>
            <w:r w:rsidRPr="00A96D8E">
              <w:fldChar w:fldCharType="end"/>
            </w:r>
            <w:r w:rsidRPr="00A96D8E">
              <w:t xml:space="preserve"> </w:t>
            </w:r>
            <w:r w:rsidRPr="00A96D8E">
              <w:fldChar w:fldCharType="begin"/>
            </w:r>
            <w:r w:rsidRPr="00A96D8E">
              <w:instrText xml:space="preserve"> REF _Ref72140564 \h </w:instrText>
            </w:r>
            <w:r w:rsidRPr="00A96D8E">
              <w:fldChar w:fldCharType="separate"/>
            </w:r>
            <w:r w:rsidR="008E4478" w:rsidRPr="00E527FC">
              <w:t>Handling of Attribute ‘Route</w:t>
            </w:r>
            <w:r w:rsidRPr="00A96D8E">
              <w:fldChar w:fldCharType="end"/>
            </w:r>
          </w:p>
        </w:tc>
      </w:tr>
      <w:tr w:rsidR="00A96D8E" w:rsidRPr="001F6D54" w14:paraId="662594F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17721530" w14:textId="2A572348" w:rsidR="00A96D8E" w:rsidRPr="00A96D8E" w:rsidRDefault="00A96D8E" w:rsidP="00A96D8E">
            <w:pPr>
              <w:rPr>
                <w:noProof/>
                <w:lang w:val="de-DE" w:eastAsia="de-DE"/>
              </w:rPr>
            </w:pPr>
            <w:r w:rsidRPr="00A96D8E">
              <w:rPr>
                <w:noProof/>
                <w:lang w:val="de-DE" w:eastAsia="de-DE"/>
              </w:rPr>
              <w:drawing>
                <wp:inline distT="0" distB="0" distL="0" distR="0" wp14:anchorId="6BF1469D" wp14:editId="222EDD7D">
                  <wp:extent cx="116840" cy="131445"/>
                  <wp:effectExtent l="0" t="0" r="0" b="1905"/>
                  <wp:docPr id="7212"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Action</w:t>
            </w:r>
          </w:p>
        </w:tc>
        <w:tc>
          <w:tcPr>
            <w:tcW w:w="1141" w:type="dxa"/>
            <w:tcBorders>
              <w:top w:val="single" w:sz="4" w:space="0" w:color="auto"/>
              <w:left w:val="single" w:sz="4" w:space="0" w:color="auto"/>
              <w:bottom w:val="single" w:sz="4" w:space="0" w:color="auto"/>
              <w:right w:val="single" w:sz="4" w:space="0" w:color="auto"/>
            </w:tcBorders>
          </w:tcPr>
          <w:p w14:paraId="0EA3986D" w14:textId="7AF3BFFA"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351B33BD" w14:textId="7418C32B"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6F9C9E97" w14:textId="75043171"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667D0B40" w14:textId="284D8F2C" w:rsidR="00A96D8E" w:rsidRPr="00A96D8E" w:rsidRDefault="00A96D8E" w:rsidP="00A96D8E">
            <w:pPr>
              <w:rPr>
                <w:lang w:eastAsia="en-SG"/>
              </w:rPr>
            </w:pPr>
            <w:r w:rsidRPr="00A96D8E">
              <w:t xml:space="preserve">An action instruction to downstream machine. Use a value of the list below. See also </w:t>
            </w:r>
            <w:r w:rsidRPr="00A96D8E">
              <w:fldChar w:fldCharType="begin"/>
            </w:r>
            <w:r w:rsidRPr="00A96D8E">
              <w:instrText xml:space="preserve"> REF _Ref72147544 \r \h </w:instrText>
            </w:r>
            <w:r w:rsidRPr="00A96D8E">
              <w:fldChar w:fldCharType="separate"/>
            </w:r>
            <w:r w:rsidR="008E4478">
              <w:t>2.3.8</w:t>
            </w:r>
            <w:r w:rsidRPr="00A96D8E">
              <w:fldChar w:fldCharType="end"/>
            </w:r>
            <w:r w:rsidRPr="00A96D8E">
              <w:t xml:space="preserve"> </w:t>
            </w:r>
            <w:r w:rsidRPr="00A96D8E">
              <w:fldChar w:fldCharType="begin"/>
            </w:r>
            <w:r w:rsidRPr="00A96D8E">
              <w:instrText xml:space="preserve"> REF _Ref72147547 \h </w:instrText>
            </w:r>
            <w:r w:rsidRPr="00A96D8E">
              <w:fldChar w:fldCharType="separate"/>
            </w:r>
            <w:r w:rsidR="008E4478" w:rsidRPr="00E527FC">
              <w:t>Handling of Attribute ‘Action</w:t>
            </w:r>
            <w:r w:rsidRPr="00A96D8E">
              <w:fldChar w:fldCharType="end"/>
            </w:r>
          </w:p>
        </w:tc>
      </w:tr>
      <w:tr w:rsidR="00A96D8E" w:rsidRPr="008748EA" w14:paraId="1A262873" w14:textId="77777777" w:rsidTr="00FC3DCA">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D6E922D" w14:textId="77777777" w:rsidR="00A96D8E" w:rsidRPr="00FC3DCA" w:rsidRDefault="00A96D8E" w:rsidP="00A96D8E">
            <w:pPr>
              <w:rPr>
                <w:noProof/>
                <w:lang w:eastAsia="de-DE"/>
              </w:rPr>
            </w:pPr>
            <w:r w:rsidRPr="00FC3DCA">
              <w:rPr>
                <w:noProof/>
                <w:lang w:val="de-DE" w:eastAsia="de-DE"/>
              </w:rPr>
              <w:drawing>
                <wp:inline distT="0" distB="0" distL="0" distR="0" wp14:anchorId="44EA8723" wp14:editId="744F2EDD">
                  <wp:extent cx="191135" cy="143510"/>
                  <wp:effectExtent l="0" t="0" r="0" b="8890"/>
                  <wp:docPr id="719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FC3DCA">
              <w:rPr>
                <w:noProof/>
                <w:lang w:eastAsia="de-DE"/>
              </w:rPr>
              <w:t>SubBoards</w:t>
            </w:r>
          </w:p>
        </w:tc>
        <w:tc>
          <w:tcPr>
            <w:tcW w:w="1141" w:type="dxa"/>
            <w:tcBorders>
              <w:top w:val="single" w:sz="4" w:space="0" w:color="auto"/>
              <w:left w:val="single" w:sz="4" w:space="0" w:color="auto"/>
              <w:bottom w:val="single" w:sz="4" w:space="0" w:color="auto"/>
              <w:right w:val="single" w:sz="4" w:space="0" w:color="auto"/>
            </w:tcBorders>
          </w:tcPr>
          <w:p w14:paraId="75EAAA5A" w14:textId="77777777" w:rsidR="00A96D8E" w:rsidRPr="00FC3DCA" w:rsidRDefault="00A96D8E" w:rsidP="00A96D8E">
            <w:pPr>
              <w:rPr>
                <w:lang w:val="en-SG" w:eastAsia="en-SG"/>
              </w:rPr>
            </w:pPr>
            <w:r w:rsidRPr="00FC3DCA">
              <w:rPr>
                <w:lang w:val="en-SG" w:eastAsia="en-SG"/>
              </w:rPr>
              <w:t>SB []</w:t>
            </w:r>
          </w:p>
        </w:tc>
        <w:tc>
          <w:tcPr>
            <w:tcW w:w="1260" w:type="dxa"/>
            <w:tcBorders>
              <w:top w:val="single" w:sz="4" w:space="0" w:color="auto"/>
              <w:left w:val="single" w:sz="4" w:space="0" w:color="auto"/>
              <w:bottom w:val="single" w:sz="4" w:space="0" w:color="auto"/>
              <w:right w:val="single" w:sz="4" w:space="0" w:color="auto"/>
            </w:tcBorders>
          </w:tcPr>
          <w:p w14:paraId="46962F03" w14:textId="77777777" w:rsidR="00A96D8E" w:rsidRPr="00FC3DCA" w:rsidRDefault="00A96D8E" w:rsidP="00A96D8E">
            <w:pPr>
              <w:pStyle w:val="Default"/>
              <w:rPr>
                <w:sz w:val="20"/>
                <w:szCs w:val="20"/>
                <w:lang w:val="en-US"/>
              </w:rPr>
            </w:pPr>
            <w:r w:rsidRPr="00FC3DCA">
              <w:rPr>
                <w:sz w:val="20"/>
                <w:szCs w:val="20"/>
                <w:lang w:val="en-US"/>
              </w:rPr>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0A966AB9" w14:textId="77777777" w:rsidR="00A96D8E" w:rsidRPr="00FC3DCA" w:rsidRDefault="00A96D8E" w:rsidP="00A96D8E">
            <w:pPr>
              <w:rPr>
                <w:lang w:val="en-SG" w:eastAsia="en-SG"/>
              </w:rPr>
            </w:pPr>
            <w:r w:rsidRPr="00FC3DCA">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4788EC82" w14:textId="77777777" w:rsidR="00A96D8E" w:rsidRPr="00FC3DCA" w:rsidRDefault="00A96D8E" w:rsidP="00A96D8E">
            <w:pPr>
              <w:rPr>
                <w:lang w:eastAsia="en-SG"/>
              </w:rPr>
            </w:pPr>
            <w:r w:rsidRPr="00FC3DCA">
              <w:rPr>
                <w:lang w:eastAsia="en-SG"/>
              </w:rPr>
              <w:t xml:space="preserve">A list of </w:t>
            </w:r>
            <w:proofErr w:type="spellStart"/>
            <w:r w:rsidRPr="00FC3DCA">
              <w:rPr>
                <w:lang w:eastAsia="en-SG"/>
              </w:rPr>
              <w:t>SubBoards</w:t>
            </w:r>
            <w:proofErr w:type="spellEnd"/>
          </w:p>
          <w:p w14:paraId="6AE624FF" w14:textId="77777777" w:rsidR="00A96D8E" w:rsidRPr="00FC3DCA" w:rsidRDefault="00A96D8E" w:rsidP="00A96D8E">
            <w:pPr>
              <w:rPr>
                <w:lang w:eastAsia="en-SG"/>
              </w:rPr>
            </w:pPr>
            <w:r w:rsidRPr="00FC3DCA">
              <w:rPr>
                <w:lang w:eastAsia="en-SG"/>
              </w:rPr>
              <w:t xml:space="preserve">Note: Due to limited retain memory in PLCs this attribute might only be supported for a limited number of </w:t>
            </w:r>
            <w:proofErr w:type="spellStart"/>
            <w:r w:rsidRPr="00FC3DCA">
              <w:rPr>
                <w:lang w:eastAsia="en-SG"/>
              </w:rPr>
              <w:t>subboards</w:t>
            </w:r>
            <w:proofErr w:type="spellEnd"/>
            <w:r w:rsidRPr="00FC3DCA">
              <w:rPr>
                <w:lang w:eastAsia="en-SG"/>
              </w:rPr>
              <w:t>.</w:t>
            </w:r>
          </w:p>
        </w:tc>
      </w:tr>
    </w:tbl>
    <w:p w14:paraId="6A6EEA99" w14:textId="13CC7DD2" w:rsidR="003D705A"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D33BED" w:rsidRPr="00D33BED" w14:paraId="18EBA186" w14:textId="77777777" w:rsidTr="00F17BEC">
        <w:tc>
          <w:tcPr>
            <w:tcW w:w="2479" w:type="dxa"/>
            <w:shd w:val="clear" w:color="auto" w:fill="D9D9D9"/>
          </w:tcPr>
          <w:p w14:paraId="325E65D2" w14:textId="77777777" w:rsidR="00D33BED" w:rsidRPr="00D33BED" w:rsidRDefault="00D33BED" w:rsidP="00D33BED">
            <w:pPr>
              <w:rPr>
                <w:b/>
                <w:u w:val="single"/>
              </w:rPr>
            </w:pPr>
            <w:r w:rsidRPr="00D33BED">
              <w:rPr>
                <w:b/>
              </w:rPr>
              <w:t>SB</w:t>
            </w:r>
          </w:p>
        </w:tc>
        <w:tc>
          <w:tcPr>
            <w:tcW w:w="1140" w:type="dxa"/>
            <w:shd w:val="clear" w:color="auto" w:fill="D9D9D9"/>
          </w:tcPr>
          <w:p w14:paraId="6A75017A" w14:textId="77777777" w:rsidR="00D33BED" w:rsidRPr="00D33BED" w:rsidRDefault="00D33BED" w:rsidP="00D33BED">
            <w:pPr>
              <w:rPr>
                <w:b/>
              </w:rPr>
            </w:pPr>
            <w:r w:rsidRPr="00D33BED">
              <w:rPr>
                <w:b/>
              </w:rPr>
              <w:t>Type</w:t>
            </w:r>
          </w:p>
        </w:tc>
        <w:tc>
          <w:tcPr>
            <w:tcW w:w="1259" w:type="dxa"/>
            <w:shd w:val="clear" w:color="auto" w:fill="D9D9D9"/>
          </w:tcPr>
          <w:p w14:paraId="25C69D82" w14:textId="77777777" w:rsidR="00D33BED" w:rsidRPr="00D33BED" w:rsidRDefault="00D33BED" w:rsidP="00D33BED">
            <w:pPr>
              <w:rPr>
                <w:b/>
              </w:rPr>
            </w:pPr>
            <w:r w:rsidRPr="00D33BED">
              <w:rPr>
                <w:b/>
              </w:rPr>
              <w:t>Range / Multiplicity</w:t>
            </w:r>
          </w:p>
        </w:tc>
        <w:tc>
          <w:tcPr>
            <w:tcW w:w="993" w:type="dxa"/>
            <w:shd w:val="clear" w:color="auto" w:fill="D9D9D9"/>
          </w:tcPr>
          <w:p w14:paraId="4F954530" w14:textId="77777777" w:rsidR="00D33BED" w:rsidRPr="00D33BED" w:rsidRDefault="00D33BED" w:rsidP="00D33BED">
            <w:pPr>
              <w:rPr>
                <w:b/>
              </w:rPr>
            </w:pPr>
            <w:r w:rsidRPr="00D33BED">
              <w:rPr>
                <w:b/>
              </w:rPr>
              <w:t>Optional</w:t>
            </w:r>
          </w:p>
        </w:tc>
        <w:tc>
          <w:tcPr>
            <w:tcW w:w="3825" w:type="dxa"/>
            <w:shd w:val="clear" w:color="auto" w:fill="D9D9D9"/>
          </w:tcPr>
          <w:p w14:paraId="2C8C2EC9" w14:textId="77777777" w:rsidR="00D33BED" w:rsidRPr="00D33BED" w:rsidRDefault="00D33BED" w:rsidP="00D33BED">
            <w:pPr>
              <w:rPr>
                <w:b/>
              </w:rPr>
            </w:pPr>
            <w:r w:rsidRPr="00D33BED">
              <w:rPr>
                <w:b/>
              </w:rPr>
              <w:t>Description</w:t>
            </w:r>
          </w:p>
        </w:tc>
      </w:tr>
      <w:tr w:rsidR="00D33BED" w:rsidRPr="00D33BED" w14:paraId="09551406" w14:textId="77777777" w:rsidTr="00F17BEC">
        <w:tc>
          <w:tcPr>
            <w:tcW w:w="2479" w:type="dxa"/>
          </w:tcPr>
          <w:p w14:paraId="22A0569E" w14:textId="77777777" w:rsidR="00D33BED" w:rsidRPr="00D33BED" w:rsidRDefault="00D33BED" w:rsidP="00D33BED">
            <w:r w:rsidRPr="00D33BED">
              <w:rPr>
                <w:noProof/>
                <w:lang w:val="de-DE" w:eastAsia="de-DE"/>
              </w:rPr>
              <w:drawing>
                <wp:inline distT="0" distB="0" distL="0" distR="0" wp14:anchorId="1E5329BA" wp14:editId="77748A0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rPr>
                <w:lang w:val="de-DE"/>
              </w:rPr>
              <w:t>Pos</w:t>
            </w:r>
          </w:p>
        </w:tc>
        <w:tc>
          <w:tcPr>
            <w:tcW w:w="1140" w:type="dxa"/>
          </w:tcPr>
          <w:p w14:paraId="7C27A311" w14:textId="77777777" w:rsidR="00D33BED" w:rsidRPr="00D33BED" w:rsidRDefault="00D33BED" w:rsidP="00D33BED">
            <w:r w:rsidRPr="00D33BED">
              <w:t>int</w:t>
            </w:r>
          </w:p>
        </w:tc>
        <w:tc>
          <w:tcPr>
            <w:tcW w:w="1259" w:type="dxa"/>
          </w:tcPr>
          <w:p w14:paraId="17A7C1CF" w14:textId="77777777" w:rsidR="00D33BED" w:rsidRPr="00D33BED" w:rsidRDefault="00D33BED" w:rsidP="00D33BED">
            <w:r w:rsidRPr="00D33BED">
              <w:t>0…65535</w:t>
            </w:r>
          </w:p>
        </w:tc>
        <w:tc>
          <w:tcPr>
            <w:tcW w:w="993" w:type="dxa"/>
          </w:tcPr>
          <w:p w14:paraId="19C2D4C7" w14:textId="77777777" w:rsidR="00D33BED" w:rsidRPr="00D33BED" w:rsidRDefault="00D33BED" w:rsidP="00D33BED">
            <w:r w:rsidRPr="00D33BED">
              <w:t>no</w:t>
            </w:r>
          </w:p>
        </w:tc>
        <w:tc>
          <w:tcPr>
            <w:tcW w:w="3825" w:type="dxa"/>
          </w:tcPr>
          <w:p w14:paraId="6269A112" w14:textId="77777777" w:rsidR="00D33BED" w:rsidRPr="00D33BED" w:rsidRDefault="00D33BED" w:rsidP="00D33BED">
            <w:r w:rsidRPr="00D33BED">
              <w:t xml:space="preserve">Position number of </w:t>
            </w:r>
            <w:proofErr w:type="spellStart"/>
            <w:r w:rsidRPr="00D33BED">
              <w:t>subboard</w:t>
            </w:r>
            <w:proofErr w:type="spellEnd"/>
            <w:r w:rsidRPr="00D33BED">
              <w:t xml:space="preserve"> according to IPC-2591 CFX Unit numbering rule.</w:t>
            </w:r>
          </w:p>
        </w:tc>
      </w:tr>
      <w:tr w:rsidR="00D33BED" w:rsidRPr="00D33BED" w14:paraId="1F6094CD" w14:textId="77777777" w:rsidTr="00F17BEC">
        <w:tc>
          <w:tcPr>
            <w:tcW w:w="2479" w:type="dxa"/>
          </w:tcPr>
          <w:p w14:paraId="1FEDCD8C" w14:textId="77777777" w:rsidR="00D33BED" w:rsidRPr="00D33BED" w:rsidRDefault="00D33BED" w:rsidP="00D33BED">
            <w:r w:rsidRPr="00D33BED">
              <w:rPr>
                <w:noProof/>
                <w:lang w:val="de-DE" w:eastAsia="de-DE"/>
              </w:rPr>
              <w:drawing>
                <wp:inline distT="0" distB="0" distL="0" distR="0" wp14:anchorId="4CE016FE" wp14:editId="4BDEF034">
                  <wp:extent cx="116840" cy="131445"/>
                  <wp:effectExtent l="0" t="0" r="0" b="1905"/>
                  <wp:docPr id="7198" name="Picture 71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33BED">
              <w:t>Bc</w:t>
            </w:r>
            <w:proofErr w:type="spellEnd"/>
          </w:p>
        </w:tc>
        <w:tc>
          <w:tcPr>
            <w:tcW w:w="1140" w:type="dxa"/>
          </w:tcPr>
          <w:p w14:paraId="00F34383" w14:textId="77777777" w:rsidR="00D33BED" w:rsidRPr="00D33BED" w:rsidRDefault="00D33BED" w:rsidP="00D33BED">
            <w:r w:rsidRPr="00D33BED">
              <w:t>string</w:t>
            </w:r>
          </w:p>
        </w:tc>
        <w:tc>
          <w:tcPr>
            <w:tcW w:w="1259" w:type="dxa"/>
          </w:tcPr>
          <w:p w14:paraId="0F71AF4A" w14:textId="77777777" w:rsidR="00D33BED" w:rsidRPr="00D33BED" w:rsidRDefault="00D33BED" w:rsidP="00D33BED">
            <w:r w:rsidRPr="00D33BED">
              <w:t>any string</w:t>
            </w:r>
          </w:p>
        </w:tc>
        <w:tc>
          <w:tcPr>
            <w:tcW w:w="993" w:type="dxa"/>
          </w:tcPr>
          <w:p w14:paraId="175E744A" w14:textId="77777777" w:rsidR="00D33BED" w:rsidRPr="00D33BED" w:rsidRDefault="00D33BED" w:rsidP="00D33BED">
            <w:r w:rsidRPr="00D33BED">
              <w:t>yes</w:t>
            </w:r>
          </w:p>
        </w:tc>
        <w:tc>
          <w:tcPr>
            <w:tcW w:w="3825" w:type="dxa"/>
          </w:tcPr>
          <w:p w14:paraId="1DA00806" w14:textId="77777777" w:rsidR="00D33BED" w:rsidRPr="00D33BED" w:rsidRDefault="00D33BED" w:rsidP="00D33BED">
            <w:r w:rsidRPr="00D33BED">
              <w:t xml:space="preserve">The barcode of the </w:t>
            </w:r>
            <w:proofErr w:type="spellStart"/>
            <w:r w:rsidRPr="00D33BED">
              <w:t>subboard</w:t>
            </w:r>
            <w:proofErr w:type="spellEnd"/>
            <w:r w:rsidRPr="00D33BED">
              <w:t>.</w:t>
            </w:r>
          </w:p>
        </w:tc>
      </w:tr>
      <w:tr w:rsidR="00D33BED" w:rsidRPr="00D33BED" w14:paraId="7ABC2137" w14:textId="77777777" w:rsidTr="00F17BEC">
        <w:tc>
          <w:tcPr>
            <w:tcW w:w="2479" w:type="dxa"/>
          </w:tcPr>
          <w:p w14:paraId="57394AA9" w14:textId="77777777" w:rsidR="00D33BED" w:rsidRPr="00D33BED" w:rsidRDefault="00D33BED" w:rsidP="00D33BED">
            <w:pPr>
              <w:rPr>
                <w:lang w:val="de-DE"/>
              </w:rPr>
            </w:pPr>
            <w:r w:rsidRPr="00D33BED">
              <w:rPr>
                <w:noProof/>
                <w:lang w:val="de-DE" w:eastAsia="de-DE"/>
              </w:rPr>
              <w:drawing>
                <wp:inline distT="0" distB="0" distL="0" distR="0" wp14:anchorId="42B1E43D" wp14:editId="3D8DE0D6">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t>St</w:t>
            </w:r>
          </w:p>
        </w:tc>
        <w:tc>
          <w:tcPr>
            <w:tcW w:w="1140" w:type="dxa"/>
          </w:tcPr>
          <w:p w14:paraId="4BF210D8" w14:textId="77777777" w:rsidR="00D33BED" w:rsidRPr="00D33BED" w:rsidRDefault="00D33BED" w:rsidP="00D33BED">
            <w:r w:rsidRPr="00D33BED">
              <w:t>int</w:t>
            </w:r>
          </w:p>
        </w:tc>
        <w:tc>
          <w:tcPr>
            <w:tcW w:w="1259" w:type="dxa"/>
          </w:tcPr>
          <w:p w14:paraId="207D0FBA" w14:textId="77777777" w:rsidR="00D33BED" w:rsidRPr="00D33BED" w:rsidRDefault="00D33BED" w:rsidP="00D33BED">
            <w:r w:rsidRPr="00D33BED">
              <w:t>0</w:t>
            </w:r>
            <w:proofErr w:type="gramStart"/>
            <w:r w:rsidRPr="00D33BED">
              <w:t xml:space="preserve"> ..</w:t>
            </w:r>
            <w:proofErr w:type="gramEnd"/>
            <w:r w:rsidRPr="00D33BED">
              <w:t xml:space="preserve"> 4</w:t>
            </w:r>
          </w:p>
        </w:tc>
        <w:tc>
          <w:tcPr>
            <w:tcW w:w="993" w:type="dxa"/>
          </w:tcPr>
          <w:p w14:paraId="78D12391" w14:textId="77777777" w:rsidR="00D33BED" w:rsidRPr="00D33BED" w:rsidRDefault="00D33BED" w:rsidP="00D33BED">
            <w:r w:rsidRPr="00D33BED">
              <w:t>no</w:t>
            </w:r>
          </w:p>
        </w:tc>
        <w:tc>
          <w:tcPr>
            <w:tcW w:w="3825" w:type="dxa"/>
          </w:tcPr>
          <w:p w14:paraId="0A4E5915" w14:textId="77777777" w:rsidR="00D33BED" w:rsidRPr="00D33BED" w:rsidRDefault="00D33BED" w:rsidP="00D33BED">
            <w:r w:rsidRPr="00D33BED">
              <w:t>A value of the list below.</w:t>
            </w:r>
          </w:p>
        </w:tc>
      </w:tr>
    </w:tbl>
    <w:p w14:paraId="0FA5C563" w14:textId="77777777" w:rsidR="00D33BED" w:rsidRPr="001F6D54" w:rsidRDefault="00D33BED" w:rsidP="00634E1F"/>
    <w:p w14:paraId="08B2222E" w14:textId="77777777" w:rsidR="00A42749" w:rsidRPr="001F6D54" w:rsidRDefault="00A42749" w:rsidP="00A42749">
      <w:r w:rsidRPr="001F6D54">
        <w:t>GUID must match the regular expression</w:t>
      </w:r>
    </w:p>
    <w:p w14:paraId="34D5F629"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51417D1C" w14:textId="77777777" w:rsidR="003D705A" w:rsidRPr="001F6D54" w:rsidRDefault="003D705A" w:rsidP="00A42749"/>
    <w:p w14:paraId="0F514642" w14:textId="3C2ACE84" w:rsidR="00634E1F" w:rsidRPr="001F6D54" w:rsidRDefault="00634E1F" w:rsidP="00A42749">
      <w:r w:rsidRPr="001F6D54">
        <w:t>FailedBoard may be one of the following values:</w:t>
      </w:r>
    </w:p>
    <w:p w14:paraId="3C0110C4"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Board of unknown quality available</w:t>
      </w:r>
    </w:p>
    <w:p w14:paraId="0FED114A"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Good board available</w:t>
      </w:r>
    </w:p>
    <w:p w14:paraId="14BCEE72" w14:textId="77777777" w:rsidR="00634E1F" w:rsidRPr="001F6D54" w:rsidRDefault="00634E1F" w:rsidP="00156343">
      <w:pPr>
        <w:pStyle w:val="Listenabsatz"/>
        <w:numPr>
          <w:ilvl w:val="0"/>
          <w:numId w:val="12"/>
        </w:numPr>
        <w:rPr>
          <w:lang w:val="en-US"/>
        </w:rPr>
      </w:pPr>
      <w:r w:rsidRPr="001F6D54">
        <w:rPr>
          <w:rFonts w:ascii="Arial" w:hAnsi="Arial" w:cs="Arial"/>
          <w:sz w:val="20"/>
          <w:lang w:val="en-US"/>
        </w:rPr>
        <w:t>Failed board available</w:t>
      </w:r>
    </w:p>
    <w:p w14:paraId="2F14457C" w14:textId="77777777" w:rsidR="00134D4F" w:rsidRPr="001F6D54" w:rsidRDefault="00134D4F" w:rsidP="00134D4F"/>
    <w:p w14:paraId="37BA771F" w14:textId="77777777" w:rsidR="00275FCA" w:rsidRPr="001F6D54" w:rsidRDefault="00275FCA" w:rsidP="00275FCA">
      <w:r w:rsidRPr="001F6D54">
        <w:t>FlippedBoard may be one of the following values:</w:t>
      </w:r>
    </w:p>
    <w:p w14:paraId="0778A84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Side up is unknown</w:t>
      </w:r>
    </w:p>
    <w:p w14:paraId="3ADC27E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top side is up</w:t>
      </w:r>
    </w:p>
    <w:p w14:paraId="2AF36B50" w14:textId="721F9B99"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bottom side is up</w:t>
      </w:r>
    </w:p>
    <w:p w14:paraId="41A11ED0" w14:textId="77777777" w:rsidR="003D705A" w:rsidRPr="001F6D54" w:rsidRDefault="003D705A" w:rsidP="003D705A">
      <w:pPr>
        <w:rPr>
          <w:rFonts w:cs="Arial"/>
        </w:rPr>
      </w:pPr>
    </w:p>
    <w:p w14:paraId="57689DD9" w14:textId="17B0BD70" w:rsidR="00E4581C" w:rsidRPr="001F6D54" w:rsidRDefault="00156343" w:rsidP="00E4581C">
      <w:r w:rsidRPr="001F6D54">
        <w:lastRenderedPageBreak/>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637C7A1A" w14:textId="77777777" w:rsidR="002E5411" w:rsidRPr="001F6D54" w:rsidRDefault="00E4581C" w:rsidP="00EA0871">
      <w:r w:rsidRPr="001F6D54">
        <w:t>The definition of board bottom and board top side is outside of the scope of The Hermes Standard and left to the customer.</w:t>
      </w:r>
    </w:p>
    <w:p w14:paraId="39652358" w14:textId="77777777" w:rsidR="008720E0" w:rsidRPr="001F6D54" w:rsidRDefault="008720E0" w:rsidP="008720E0">
      <w:bookmarkStart w:id="103" w:name="_Toc460403718"/>
    </w:p>
    <w:p w14:paraId="7809B005" w14:textId="3F957D0C"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4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8E4478">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71E5D1B8" w14:textId="77777777" w:rsidR="00931A1E" w:rsidRPr="00931A1E" w:rsidRDefault="00931A1E" w:rsidP="00931A1E">
      <w:r w:rsidRPr="00931A1E">
        <w:t>Route may be one of the following values:</w:t>
      </w:r>
    </w:p>
    <w:p w14:paraId="18AB6586" w14:textId="77777777" w:rsidR="00931A1E" w:rsidRPr="00931A1E" w:rsidRDefault="00931A1E" w:rsidP="00931A1E">
      <w:r w:rsidRPr="00931A1E">
        <w:t>0</w:t>
      </w:r>
      <w:r w:rsidRPr="00931A1E">
        <w:tab/>
        <w:t>Route undefined</w:t>
      </w:r>
    </w:p>
    <w:p w14:paraId="02628BE4" w14:textId="77777777" w:rsidR="00931A1E" w:rsidRPr="00931A1E" w:rsidRDefault="00931A1E" w:rsidP="00931A1E">
      <w:r w:rsidRPr="00931A1E">
        <w:t>1..99</w:t>
      </w:r>
      <w:r w:rsidRPr="00931A1E">
        <w:tab/>
        <w:t>Transfer the board at route [no.] /defined by line configuration</w:t>
      </w:r>
    </w:p>
    <w:p w14:paraId="199D64E0" w14:textId="77777777" w:rsidR="00931A1E" w:rsidRPr="00931A1E" w:rsidRDefault="00931A1E" w:rsidP="00931A1E">
      <w:r w:rsidRPr="00931A1E">
        <w:t>900</w:t>
      </w:r>
      <w:r w:rsidRPr="00931A1E">
        <w:tab/>
        <w:t>Return the board</w:t>
      </w:r>
    </w:p>
    <w:p w14:paraId="46339DF3" w14:textId="77777777" w:rsidR="00931A1E" w:rsidRPr="00931A1E" w:rsidRDefault="00931A1E" w:rsidP="00931A1E">
      <w:r w:rsidRPr="00931A1E">
        <w:t>(≤ 998</w:t>
      </w:r>
      <w:r w:rsidRPr="00931A1E">
        <w:tab/>
        <w:t>Reserved for future definition)</w:t>
      </w:r>
    </w:p>
    <w:p w14:paraId="453F4313" w14:textId="77777777" w:rsidR="00931A1E" w:rsidRPr="00931A1E" w:rsidRDefault="00931A1E" w:rsidP="00931A1E">
      <w:r w:rsidRPr="00931A1E">
        <w:t>999</w:t>
      </w:r>
      <w:r w:rsidRPr="00931A1E">
        <w:tab/>
        <w:t>Manual removal of the board</w:t>
      </w:r>
    </w:p>
    <w:p w14:paraId="26FD1AE7" w14:textId="77777777" w:rsidR="00931A1E" w:rsidRPr="00931A1E" w:rsidRDefault="00931A1E" w:rsidP="00931A1E">
      <w:r w:rsidRPr="00931A1E">
        <w:t>≥1000</w:t>
      </w:r>
      <w:r w:rsidRPr="00931A1E">
        <w:tab/>
        <w:t>For individual definition within a production line</w:t>
      </w:r>
    </w:p>
    <w:p w14:paraId="56FDD214" w14:textId="77777777" w:rsidR="00931A1E" w:rsidRPr="00931A1E" w:rsidRDefault="00931A1E" w:rsidP="00931A1E"/>
    <w:p w14:paraId="62713203" w14:textId="77777777" w:rsidR="00931A1E" w:rsidRPr="00931A1E" w:rsidRDefault="00931A1E" w:rsidP="00931A1E">
      <w:r w:rsidRPr="00931A1E">
        <w:t>Action may be one of the following values:</w:t>
      </w:r>
    </w:p>
    <w:p w14:paraId="2B989ABF" w14:textId="77777777" w:rsidR="00931A1E" w:rsidRPr="00931A1E" w:rsidRDefault="00931A1E" w:rsidP="00931A1E">
      <w:r w:rsidRPr="00931A1E">
        <w:t>0</w:t>
      </w:r>
      <w:r w:rsidRPr="00931A1E">
        <w:tab/>
        <w:t>Action undefined</w:t>
      </w:r>
    </w:p>
    <w:p w14:paraId="18755C51" w14:textId="77777777" w:rsidR="00931A1E" w:rsidRPr="00931A1E" w:rsidRDefault="00931A1E" w:rsidP="00931A1E">
      <w:r w:rsidRPr="00931A1E">
        <w:t>1</w:t>
      </w:r>
      <w:r w:rsidRPr="00931A1E">
        <w:tab/>
        <w:t>Process the board (</w:t>
      </w:r>
      <w:proofErr w:type="gramStart"/>
      <w:r w:rsidRPr="00931A1E">
        <w:t>e.g.</w:t>
      </w:r>
      <w:proofErr w:type="gramEnd"/>
      <w:r w:rsidRPr="00931A1E">
        <w:t xml:space="preserve"> Flipping, Marking, …)</w:t>
      </w:r>
    </w:p>
    <w:p w14:paraId="69635B7A" w14:textId="77777777" w:rsidR="00931A1E" w:rsidRPr="00931A1E" w:rsidRDefault="00931A1E" w:rsidP="00931A1E">
      <w:r w:rsidRPr="00931A1E">
        <w:t>2</w:t>
      </w:r>
      <w:r w:rsidRPr="00931A1E">
        <w:tab/>
        <w:t>Pass through the board without processing</w:t>
      </w:r>
    </w:p>
    <w:p w14:paraId="23B93F2C" w14:textId="77777777" w:rsidR="00931A1E" w:rsidRPr="00931A1E" w:rsidRDefault="00931A1E" w:rsidP="00931A1E">
      <w:r w:rsidRPr="00931A1E">
        <w:t>(≤ 999</w:t>
      </w:r>
      <w:r w:rsidRPr="00931A1E">
        <w:tab/>
        <w:t>Reserved for future definition)</w:t>
      </w:r>
    </w:p>
    <w:p w14:paraId="14B94B63" w14:textId="77777777" w:rsidR="00931A1E" w:rsidRPr="00931A1E" w:rsidRDefault="00931A1E" w:rsidP="00931A1E">
      <w:r w:rsidRPr="00931A1E">
        <w:t>≥1000</w:t>
      </w:r>
      <w:r w:rsidRPr="00931A1E">
        <w:tab/>
        <w:t>For individual definition within a production line</w:t>
      </w:r>
    </w:p>
    <w:p w14:paraId="7C0BAF14" w14:textId="77777777" w:rsidR="00931A1E" w:rsidRDefault="00931A1E" w:rsidP="00DD315F"/>
    <w:p w14:paraId="35AD6803" w14:textId="67489FA7" w:rsidR="00DD315F" w:rsidRPr="00DD315F" w:rsidRDefault="00DD315F" w:rsidP="00DD315F">
      <w:r w:rsidRPr="00DD315F">
        <w:t>St (State) may be one of the following values:</w:t>
      </w:r>
    </w:p>
    <w:p w14:paraId="587C0FAF" w14:textId="77777777" w:rsidR="00DD315F" w:rsidRPr="00DD315F" w:rsidRDefault="00DD315F" w:rsidP="00DD315F">
      <w:pPr>
        <w:numPr>
          <w:ilvl w:val="0"/>
          <w:numId w:val="45"/>
        </w:numPr>
      </w:pPr>
      <w:proofErr w:type="spellStart"/>
      <w:r w:rsidRPr="00DD315F">
        <w:t>Subboard</w:t>
      </w:r>
      <w:proofErr w:type="spellEnd"/>
      <w:r w:rsidRPr="00DD315F">
        <w:t xml:space="preserve"> of unknown quality</w:t>
      </w:r>
    </w:p>
    <w:p w14:paraId="2A728930" w14:textId="77777777" w:rsidR="00DD315F" w:rsidRPr="00DD315F" w:rsidRDefault="00DD315F" w:rsidP="00DD315F">
      <w:pPr>
        <w:numPr>
          <w:ilvl w:val="0"/>
          <w:numId w:val="45"/>
        </w:numPr>
      </w:pPr>
      <w:r w:rsidRPr="00DD315F">
        <w:t xml:space="preserve">Good </w:t>
      </w:r>
      <w:proofErr w:type="spellStart"/>
      <w:r w:rsidRPr="00DD315F">
        <w:t>Subboard</w:t>
      </w:r>
      <w:proofErr w:type="spellEnd"/>
    </w:p>
    <w:p w14:paraId="0705BD66" w14:textId="77777777" w:rsidR="00DD315F" w:rsidRPr="00DD315F" w:rsidRDefault="00DD315F" w:rsidP="00DD315F">
      <w:pPr>
        <w:numPr>
          <w:ilvl w:val="0"/>
          <w:numId w:val="45"/>
        </w:numPr>
      </w:pPr>
      <w:r w:rsidRPr="00DD315F">
        <w:t xml:space="preserve">Failed </w:t>
      </w:r>
      <w:proofErr w:type="spellStart"/>
      <w:r w:rsidRPr="00DD315F">
        <w:t>Subboard</w:t>
      </w:r>
      <w:proofErr w:type="spellEnd"/>
    </w:p>
    <w:p w14:paraId="023FA60F" w14:textId="77777777" w:rsidR="00DD315F" w:rsidRPr="00DD315F" w:rsidRDefault="00DD315F" w:rsidP="00DD315F">
      <w:pPr>
        <w:numPr>
          <w:ilvl w:val="0"/>
          <w:numId w:val="45"/>
        </w:numPr>
      </w:pPr>
      <w:r w:rsidRPr="00DD315F">
        <w:t xml:space="preserve">Missing </w:t>
      </w:r>
      <w:proofErr w:type="spellStart"/>
      <w:r w:rsidRPr="00DD315F">
        <w:t>Subboard</w:t>
      </w:r>
      <w:proofErr w:type="spellEnd"/>
    </w:p>
    <w:p w14:paraId="5ED2432C" w14:textId="77777777" w:rsidR="00DD315F" w:rsidRPr="00DD315F" w:rsidRDefault="00DD315F" w:rsidP="00DD315F">
      <w:pPr>
        <w:numPr>
          <w:ilvl w:val="0"/>
          <w:numId w:val="45"/>
        </w:numPr>
      </w:pPr>
      <w:r w:rsidRPr="00DD315F">
        <w:t xml:space="preserve">Skip </w:t>
      </w:r>
      <w:proofErr w:type="spellStart"/>
      <w:r w:rsidRPr="00DD315F">
        <w:t>Subboard</w:t>
      </w:r>
      <w:proofErr w:type="spellEnd"/>
    </w:p>
    <w:p w14:paraId="35845C2F" w14:textId="77777777" w:rsidR="001E7BE5" w:rsidRDefault="001E7BE5" w:rsidP="00DD315F">
      <w:pPr>
        <w:rPr>
          <w:b/>
          <w:bCs/>
        </w:rPr>
      </w:pPr>
    </w:p>
    <w:p w14:paraId="26B2B3D8" w14:textId="1325CA38" w:rsidR="008F2202" w:rsidRDefault="00DD315F" w:rsidP="008720E0">
      <w:r w:rsidRPr="00DD315F">
        <w:rPr>
          <w:b/>
          <w:bCs/>
        </w:rPr>
        <w:t>Note</w:t>
      </w:r>
      <w:r w:rsidRPr="00DD315F">
        <w:t xml:space="preserve">: To keep memory consumption of message as low as possible the XML keywords in the list of </w:t>
      </w:r>
      <w:proofErr w:type="spellStart"/>
      <w:r w:rsidRPr="00DD315F">
        <w:t>Subboards</w:t>
      </w:r>
      <w:proofErr w:type="spellEnd"/>
      <w:r w:rsidRPr="00DD315F">
        <w:t xml:space="preserve"> are abbreviated to</w:t>
      </w:r>
      <w:r w:rsidRPr="00DD315F">
        <w:tab/>
      </w:r>
      <w:r w:rsidRPr="00DD315F">
        <w:br/>
      </w:r>
      <w:r w:rsidRPr="00DD315F">
        <w:tab/>
        <w:t>Pos</w:t>
      </w:r>
      <w:r w:rsidRPr="00DD315F">
        <w:tab/>
        <w:t>Position</w:t>
      </w:r>
      <w:r w:rsidRPr="00DD315F">
        <w:br/>
      </w:r>
      <w:r w:rsidRPr="00DD315F">
        <w:tab/>
      </w:r>
      <w:proofErr w:type="spellStart"/>
      <w:r w:rsidRPr="00DD315F">
        <w:t>Bc</w:t>
      </w:r>
      <w:proofErr w:type="spellEnd"/>
      <w:r w:rsidRPr="00DD315F">
        <w:tab/>
        <w:t>Barcode</w:t>
      </w:r>
      <w:r w:rsidRPr="00DD315F">
        <w:br/>
      </w:r>
      <w:r w:rsidRPr="00DD315F">
        <w:tab/>
        <w:t>St</w:t>
      </w:r>
      <w:r w:rsidRPr="00DD315F">
        <w:tab/>
        <w:t>State</w:t>
      </w:r>
    </w:p>
    <w:p w14:paraId="2BCB7FD1" w14:textId="77777777" w:rsidR="001B2F96" w:rsidRPr="001F6D54" w:rsidRDefault="001B2F96" w:rsidP="008720E0"/>
    <w:p w14:paraId="30AA1B0B" w14:textId="77777777" w:rsidR="00EA0871" w:rsidRPr="001F6D54" w:rsidRDefault="00EA0871" w:rsidP="002E5411">
      <w:pPr>
        <w:pStyle w:val="berschrift2"/>
      </w:pPr>
      <w:bookmarkStart w:id="104" w:name="_Toc88460883"/>
      <w:proofErr w:type="spellStart"/>
      <w:r w:rsidRPr="001F6D54">
        <w:lastRenderedPageBreak/>
        <w:t>RevokeBoardAvailable</w:t>
      </w:r>
      <w:bookmarkEnd w:id="103"/>
      <w:bookmarkEnd w:id="104"/>
      <w:proofErr w:type="spellEnd"/>
    </w:p>
    <w:p w14:paraId="08DC49F8" w14:textId="77777777" w:rsidR="00EA0871" w:rsidRPr="001F6D54" w:rsidRDefault="00EA0871" w:rsidP="00EA0871">
      <w:r w:rsidRPr="001F6D54">
        <w:t xml:space="preserve">With the </w:t>
      </w:r>
      <w:proofErr w:type="spellStart"/>
      <w:r w:rsidRPr="001F6D54">
        <w:t>RevokeBoardAvailable</w:t>
      </w:r>
      <w:proofErr w:type="spellEnd"/>
      <w:r w:rsidRPr="001F6D54">
        <w:t xml:space="preserv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34943AFF" w14:textId="77777777" w:rsidTr="003D705A">
        <w:trPr>
          <w:trHeight w:val="351"/>
        </w:trPr>
        <w:tc>
          <w:tcPr>
            <w:tcW w:w="2480" w:type="dxa"/>
            <w:shd w:val="clear" w:color="auto" w:fill="D9D9D9"/>
          </w:tcPr>
          <w:p w14:paraId="060E61D3" w14:textId="77777777" w:rsidR="00EA0871" w:rsidRPr="001F6D54" w:rsidRDefault="00EA0871" w:rsidP="00866152">
            <w:pPr>
              <w:rPr>
                <w:b/>
                <w:u w:val="single"/>
              </w:rPr>
            </w:pPr>
            <w:proofErr w:type="spellStart"/>
            <w:r w:rsidRPr="001F6D54">
              <w:rPr>
                <w:b/>
              </w:rPr>
              <w:t>RevokeBoardAvailable</w:t>
            </w:r>
            <w:proofErr w:type="spellEnd"/>
          </w:p>
        </w:tc>
        <w:tc>
          <w:tcPr>
            <w:tcW w:w="1141" w:type="dxa"/>
            <w:shd w:val="clear" w:color="auto" w:fill="D9D9D9"/>
          </w:tcPr>
          <w:p w14:paraId="70CB8E00" w14:textId="77777777" w:rsidR="00EA0871" w:rsidRPr="001F6D54" w:rsidRDefault="00EA0871" w:rsidP="00866152">
            <w:pPr>
              <w:rPr>
                <w:b/>
              </w:rPr>
            </w:pPr>
            <w:r w:rsidRPr="001F6D54">
              <w:rPr>
                <w:b/>
              </w:rPr>
              <w:t>Type</w:t>
            </w:r>
          </w:p>
        </w:tc>
        <w:tc>
          <w:tcPr>
            <w:tcW w:w="1274" w:type="dxa"/>
            <w:shd w:val="clear" w:color="auto" w:fill="D9D9D9"/>
          </w:tcPr>
          <w:p w14:paraId="4C139899" w14:textId="0F3ECCD4"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26D21680" w14:textId="77777777" w:rsidR="00EA0871" w:rsidRPr="001F6D54" w:rsidRDefault="00EA0871" w:rsidP="00866152">
            <w:pPr>
              <w:rPr>
                <w:b/>
              </w:rPr>
            </w:pPr>
            <w:r w:rsidRPr="001F6D54">
              <w:rPr>
                <w:b/>
              </w:rPr>
              <w:t>Optional</w:t>
            </w:r>
          </w:p>
        </w:tc>
        <w:tc>
          <w:tcPr>
            <w:tcW w:w="3895" w:type="dxa"/>
            <w:shd w:val="clear" w:color="auto" w:fill="D9D9D9"/>
          </w:tcPr>
          <w:p w14:paraId="64B5FC12" w14:textId="77777777" w:rsidR="00EA0871" w:rsidRPr="001F6D54" w:rsidRDefault="00EA0871" w:rsidP="00866152">
            <w:pPr>
              <w:rPr>
                <w:b/>
              </w:rPr>
            </w:pPr>
            <w:r w:rsidRPr="001F6D54">
              <w:rPr>
                <w:b/>
              </w:rPr>
              <w:t>Description</w:t>
            </w:r>
          </w:p>
        </w:tc>
      </w:tr>
    </w:tbl>
    <w:p w14:paraId="35A8172A" w14:textId="77777777" w:rsidR="008720E0" w:rsidRPr="001F6D54" w:rsidRDefault="008720E0" w:rsidP="008720E0">
      <w:bookmarkStart w:id="105" w:name="_Toc452450937"/>
      <w:bookmarkStart w:id="106" w:name="_Toc460403719"/>
    </w:p>
    <w:p w14:paraId="0C8D6786" w14:textId="77777777" w:rsidR="00EA0871" w:rsidRPr="001F6D54" w:rsidRDefault="00EA0871" w:rsidP="00EA0871">
      <w:pPr>
        <w:pStyle w:val="berschrift2"/>
      </w:pPr>
      <w:bookmarkStart w:id="107" w:name="_Toc88460884"/>
      <w:r w:rsidRPr="001F6D54">
        <w:t>MachineReady</w:t>
      </w:r>
      <w:bookmarkEnd w:id="105"/>
      <w:bookmarkEnd w:id="106"/>
      <w:bookmarkEnd w:id="107"/>
    </w:p>
    <w:p w14:paraId="27C93B2D" w14:textId="35983AC4"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2A009AA2" w14:textId="77777777" w:rsidTr="003D705A">
        <w:trPr>
          <w:trHeight w:val="351"/>
        </w:trPr>
        <w:tc>
          <w:tcPr>
            <w:tcW w:w="2480" w:type="dxa"/>
            <w:tcBorders>
              <w:bottom w:val="single" w:sz="4" w:space="0" w:color="auto"/>
            </w:tcBorders>
            <w:shd w:val="clear" w:color="auto" w:fill="D9D9D9"/>
          </w:tcPr>
          <w:p w14:paraId="39F33DD9"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439877F0"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4B3DFE50" w14:textId="20695726"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245231E2"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00507762" w14:textId="77777777" w:rsidR="00330A65" w:rsidRPr="001F6D54" w:rsidRDefault="00330A65" w:rsidP="003672C3">
            <w:pPr>
              <w:rPr>
                <w:b/>
              </w:rPr>
            </w:pPr>
            <w:r w:rsidRPr="001F6D54">
              <w:rPr>
                <w:b/>
              </w:rPr>
              <w:t>Description</w:t>
            </w:r>
          </w:p>
        </w:tc>
      </w:tr>
      <w:tr w:rsidR="00330A65" w:rsidRPr="001F6D54" w14:paraId="34EA0825" w14:textId="77777777" w:rsidTr="003D705A">
        <w:trPr>
          <w:trHeight w:val="351"/>
        </w:trPr>
        <w:tc>
          <w:tcPr>
            <w:tcW w:w="2480" w:type="dxa"/>
            <w:shd w:val="clear" w:color="auto" w:fill="FFFFFF" w:themeFill="background1"/>
          </w:tcPr>
          <w:p w14:paraId="7438FCE3" w14:textId="77777777" w:rsidR="00330A65" w:rsidRPr="001F6D54" w:rsidRDefault="00330A65" w:rsidP="003672C3">
            <w:r w:rsidRPr="001F6D54">
              <w:rPr>
                <w:noProof/>
                <w:lang w:val="de-DE"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494A75FE" w14:textId="77777777" w:rsidR="00330A65" w:rsidRPr="001F6D54" w:rsidRDefault="00330A65" w:rsidP="003672C3">
            <w:r w:rsidRPr="001F6D54">
              <w:t>int</w:t>
            </w:r>
          </w:p>
        </w:tc>
        <w:tc>
          <w:tcPr>
            <w:tcW w:w="1288" w:type="dxa"/>
            <w:shd w:val="clear" w:color="auto" w:fill="FFFFFF" w:themeFill="background1"/>
          </w:tcPr>
          <w:p w14:paraId="489D6FE8"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shd w:val="clear" w:color="auto" w:fill="FFFFFF" w:themeFill="background1"/>
          </w:tcPr>
          <w:p w14:paraId="5ADB00EE" w14:textId="77777777" w:rsidR="00330A65" w:rsidRPr="001F6D54" w:rsidRDefault="00330A65" w:rsidP="003672C3">
            <w:r w:rsidRPr="001F6D54">
              <w:t>no</w:t>
            </w:r>
          </w:p>
        </w:tc>
        <w:tc>
          <w:tcPr>
            <w:tcW w:w="3827" w:type="dxa"/>
            <w:shd w:val="clear" w:color="auto" w:fill="FFFFFF" w:themeFill="background1"/>
          </w:tcPr>
          <w:p w14:paraId="1EBF88A6" w14:textId="04411E8E" w:rsidR="00330A65" w:rsidRPr="001F6D54" w:rsidRDefault="00330A65" w:rsidP="003672C3">
            <w:r w:rsidRPr="001F6D54">
              <w:t>A value of the list below</w:t>
            </w:r>
            <w:r w:rsidR="003D705A" w:rsidRPr="001F6D54">
              <w:t>.</w:t>
            </w:r>
          </w:p>
        </w:tc>
      </w:tr>
      <w:tr w:rsidR="00330A65" w:rsidRPr="001F6D54" w14:paraId="64CD6227" w14:textId="77777777" w:rsidTr="003D705A">
        <w:trPr>
          <w:trHeight w:val="351"/>
        </w:trPr>
        <w:tc>
          <w:tcPr>
            <w:tcW w:w="2480" w:type="dxa"/>
            <w:shd w:val="clear" w:color="auto" w:fill="FFFFFF" w:themeFill="background1"/>
          </w:tcPr>
          <w:p w14:paraId="114743FE" w14:textId="77777777" w:rsidR="00330A65" w:rsidRPr="001F6D54" w:rsidRDefault="00330A65" w:rsidP="003672C3">
            <w:pPr>
              <w:rPr>
                <w:noProof/>
              </w:rPr>
            </w:pPr>
            <w:r w:rsidRPr="001F6D54">
              <w:rPr>
                <w:noProof/>
                <w:lang w:val="de-DE"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760824DD"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571011C" w14:textId="77777777" w:rsidR="00330A65" w:rsidRPr="001F6D54" w:rsidRDefault="00330A65" w:rsidP="003672C3">
            <w:pPr>
              <w:rPr>
                <w:noProof/>
              </w:rPr>
            </w:pPr>
            <w:r w:rsidRPr="001F6D54">
              <w:rPr>
                <w:noProof/>
              </w:rPr>
              <w:t>any string</w:t>
            </w:r>
          </w:p>
          <w:p w14:paraId="317B17F7" w14:textId="74ADBB8D" w:rsidR="002726D4" w:rsidRPr="001F6D54" w:rsidRDefault="002726D4" w:rsidP="003672C3">
            <w:pPr>
              <w:rPr>
                <w:noProof/>
              </w:rPr>
            </w:pPr>
            <w:r w:rsidRPr="001F6D54">
              <w:t>(</w:t>
            </w:r>
            <w:proofErr w:type="gramStart"/>
            <w:r w:rsidRPr="001F6D54">
              <w:t>minimum</w:t>
            </w:r>
            <w:proofErr w:type="gramEnd"/>
            <w:r w:rsidRPr="001F6D54">
              <w:t xml:space="preserve"> supported length: 80 bytes)</w:t>
            </w:r>
          </w:p>
        </w:tc>
        <w:tc>
          <w:tcPr>
            <w:tcW w:w="992" w:type="dxa"/>
            <w:shd w:val="clear" w:color="auto" w:fill="FFFFFF" w:themeFill="background1"/>
          </w:tcPr>
          <w:p w14:paraId="5A5324F0" w14:textId="7D7F4CEE"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42BCEC98"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5DCB5936" w14:textId="77777777" w:rsidTr="003D705A">
        <w:trPr>
          <w:trHeight w:val="351"/>
        </w:trPr>
        <w:tc>
          <w:tcPr>
            <w:tcW w:w="2480" w:type="dxa"/>
            <w:shd w:val="clear" w:color="auto" w:fill="FFFFFF" w:themeFill="background1"/>
          </w:tcPr>
          <w:p w14:paraId="363B5154" w14:textId="77777777" w:rsidR="00330A65" w:rsidRPr="001F6D54" w:rsidRDefault="00330A65" w:rsidP="003672C3">
            <w:pPr>
              <w:rPr>
                <w:noProof/>
              </w:rPr>
            </w:pPr>
            <w:r w:rsidRPr="001F6D54">
              <w:rPr>
                <w:noProof/>
                <w:lang w:val="de-DE"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1CABD13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4FF4C092" w14:textId="77777777" w:rsidR="00330A65" w:rsidRPr="001F6D54" w:rsidRDefault="00330A65" w:rsidP="003672C3">
            <w:pPr>
              <w:rPr>
                <w:noProof/>
              </w:rPr>
            </w:pPr>
            <w:r w:rsidRPr="001F6D54">
              <w:rPr>
                <w:noProof/>
              </w:rPr>
              <w:t>GUID</w:t>
            </w:r>
          </w:p>
          <w:p w14:paraId="068612AF" w14:textId="31216EEA" w:rsidR="002726D4" w:rsidRPr="001F6D54" w:rsidRDefault="002726D4" w:rsidP="003672C3">
            <w:pPr>
              <w:rPr>
                <w:noProof/>
              </w:rPr>
            </w:pPr>
            <w:r w:rsidRPr="001F6D54">
              <w:rPr>
                <w:noProof/>
              </w:rPr>
              <w:t>(36 bytes)</w:t>
            </w:r>
          </w:p>
        </w:tc>
        <w:tc>
          <w:tcPr>
            <w:tcW w:w="992" w:type="dxa"/>
            <w:shd w:val="clear" w:color="auto" w:fill="FFFFFF" w:themeFill="background1"/>
          </w:tcPr>
          <w:p w14:paraId="6087860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4A2DE587"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6ECB0309" w14:textId="77777777" w:rsidTr="003D705A">
        <w:trPr>
          <w:trHeight w:val="351"/>
        </w:trPr>
        <w:tc>
          <w:tcPr>
            <w:tcW w:w="2480" w:type="dxa"/>
            <w:shd w:val="clear" w:color="auto" w:fill="FFFFFF" w:themeFill="background1"/>
          </w:tcPr>
          <w:p w14:paraId="5D2A5F68" w14:textId="77777777" w:rsidR="00330A65" w:rsidRPr="001F6D54" w:rsidRDefault="00330A65" w:rsidP="003672C3">
            <w:pPr>
              <w:rPr>
                <w:noProof/>
              </w:rPr>
            </w:pPr>
            <w:r w:rsidRPr="001F6D54">
              <w:rPr>
                <w:noProof/>
                <w:lang w:val="de-DE"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3D9AFD1C"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05D401A" w14:textId="77777777" w:rsidR="00330A65" w:rsidRPr="001F6D54" w:rsidRDefault="00330A65" w:rsidP="003672C3">
            <w:pPr>
              <w:rPr>
                <w:noProof/>
              </w:rPr>
            </w:pPr>
            <w:r w:rsidRPr="001F6D54">
              <w:rPr>
                <w:noProof/>
              </w:rPr>
              <w:t>any string</w:t>
            </w:r>
          </w:p>
          <w:p w14:paraId="7DECFD53" w14:textId="0BD80603" w:rsidR="002726D4" w:rsidRPr="001F6D54" w:rsidRDefault="002726D4" w:rsidP="003672C3">
            <w:pPr>
              <w:rPr>
                <w:noProof/>
              </w:rPr>
            </w:pPr>
            <w:r w:rsidRPr="001F6D54">
              <w:t>(</w:t>
            </w:r>
            <w:proofErr w:type="gramStart"/>
            <w:r w:rsidRPr="001F6D54">
              <w:t>minimum</w:t>
            </w:r>
            <w:proofErr w:type="gramEnd"/>
            <w:r w:rsidRPr="001F6D54">
              <w:t xml:space="preserve"> supported length: 254 bytes)</w:t>
            </w:r>
          </w:p>
        </w:tc>
        <w:tc>
          <w:tcPr>
            <w:tcW w:w="992" w:type="dxa"/>
            <w:shd w:val="clear" w:color="auto" w:fill="FFFFFF" w:themeFill="background1"/>
          </w:tcPr>
          <w:p w14:paraId="07BF576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52890D2B" w14:textId="513DE794"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31F73C68" w14:textId="77777777" w:rsidTr="003D705A">
        <w:tc>
          <w:tcPr>
            <w:tcW w:w="2480" w:type="dxa"/>
          </w:tcPr>
          <w:p w14:paraId="7D4056FE" w14:textId="77777777" w:rsidR="00330A65" w:rsidRPr="001F6D54" w:rsidRDefault="00330A65" w:rsidP="003672C3">
            <w:pPr>
              <w:rPr>
                <w:lang w:eastAsia="de-DE"/>
              </w:rPr>
            </w:pPr>
            <w:r w:rsidRPr="001F6D54">
              <w:rPr>
                <w:noProof/>
                <w:lang w:val="de-DE"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28564FAD" w14:textId="77777777" w:rsidR="00330A65" w:rsidRPr="001F6D54" w:rsidRDefault="00330A65" w:rsidP="003672C3">
            <w:r w:rsidRPr="001F6D54">
              <w:t>int</w:t>
            </w:r>
          </w:p>
        </w:tc>
        <w:tc>
          <w:tcPr>
            <w:tcW w:w="1288" w:type="dxa"/>
          </w:tcPr>
          <w:p w14:paraId="123B6E00"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tcPr>
          <w:p w14:paraId="0CF7BACA" w14:textId="067D1B9B" w:rsidR="00330A65" w:rsidRPr="001F6D54" w:rsidRDefault="00330A65" w:rsidP="003672C3">
            <w:r w:rsidRPr="001F6D54">
              <w:t>yes</w:t>
            </w:r>
          </w:p>
        </w:tc>
        <w:tc>
          <w:tcPr>
            <w:tcW w:w="3827" w:type="dxa"/>
          </w:tcPr>
          <w:p w14:paraId="16C5811F" w14:textId="4EEA093B" w:rsidR="00330A65" w:rsidRPr="001F6D54" w:rsidRDefault="00330A65" w:rsidP="003672C3">
            <w:r w:rsidRPr="001F6D54">
              <w:t>A value of the list below</w:t>
            </w:r>
            <w:r w:rsidR="003D705A" w:rsidRPr="001F6D54">
              <w:t>.</w:t>
            </w:r>
          </w:p>
        </w:tc>
      </w:tr>
      <w:tr w:rsidR="00330A65" w:rsidRPr="001F6D54" w14:paraId="40A145EE" w14:textId="77777777" w:rsidTr="003D705A">
        <w:trPr>
          <w:trHeight w:val="351"/>
        </w:trPr>
        <w:tc>
          <w:tcPr>
            <w:tcW w:w="2480" w:type="dxa"/>
            <w:shd w:val="clear" w:color="auto" w:fill="FFFFFF" w:themeFill="background1"/>
          </w:tcPr>
          <w:p w14:paraId="74D539D2" w14:textId="77777777" w:rsidR="00330A65" w:rsidRPr="001F6D54" w:rsidRDefault="00330A65" w:rsidP="003672C3">
            <w:pPr>
              <w:rPr>
                <w:noProof/>
              </w:rPr>
            </w:pPr>
            <w:r w:rsidRPr="001F6D54">
              <w:rPr>
                <w:noProof/>
                <w:lang w:val="de-DE"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3318178A"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3E4BD27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DD6D894"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63F976F" w14:textId="77777777" w:rsidR="00330A65" w:rsidRPr="001F6D54" w:rsidRDefault="00330A65" w:rsidP="003672C3">
            <w:pPr>
              <w:rPr>
                <w:noProof/>
              </w:rPr>
            </w:pPr>
            <w:r w:rsidRPr="001F6D54">
              <w:rPr>
                <w:noProof/>
              </w:rPr>
              <w:t>The length of the PCB in millimeter.</w:t>
            </w:r>
          </w:p>
        </w:tc>
      </w:tr>
      <w:tr w:rsidR="00330A65" w:rsidRPr="001F6D54" w14:paraId="1B23BB7A" w14:textId="77777777" w:rsidTr="003D705A">
        <w:trPr>
          <w:trHeight w:val="351"/>
        </w:trPr>
        <w:tc>
          <w:tcPr>
            <w:tcW w:w="2480" w:type="dxa"/>
            <w:shd w:val="clear" w:color="auto" w:fill="FFFFFF" w:themeFill="background1"/>
          </w:tcPr>
          <w:p w14:paraId="060495AE" w14:textId="77777777" w:rsidR="00330A65" w:rsidRPr="001F6D54" w:rsidRDefault="00330A65" w:rsidP="003672C3">
            <w:pPr>
              <w:rPr>
                <w:noProof/>
              </w:rPr>
            </w:pPr>
            <w:r w:rsidRPr="001F6D54">
              <w:rPr>
                <w:noProof/>
                <w:lang w:val="de-DE"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78EEDBF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E7AB0C8"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43DCDF4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B6E223A" w14:textId="77777777" w:rsidR="00330A65" w:rsidRPr="001F6D54" w:rsidRDefault="00330A65" w:rsidP="003672C3">
            <w:pPr>
              <w:rPr>
                <w:noProof/>
              </w:rPr>
            </w:pPr>
            <w:r w:rsidRPr="001F6D54">
              <w:rPr>
                <w:noProof/>
              </w:rPr>
              <w:t>The width of the PCB in millimeter.</w:t>
            </w:r>
          </w:p>
        </w:tc>
      </w:tr>
      <w:tr w:rsidR="00330A65" w:rsidRPr="001F6D54" w14:paraId="358B9D96" w14:textId="77777777" w:rsidTr="003D705A">
        <w:trPr>
          <w:trHeight w:val="351"/>
        </w:trPr>
        <w:tc>
          <w:tcPr>
            <w:tcW w:w="2480" w:type="dxa"/>
            <w:shd w:val="clear" w:color="auto" w:fill="FFFFFF" w:themeFill="background1"/>
          </w:tcPr>
          <w:p w14:paraId="44DBF7D5" w14:textId="77777777" w:rsidR="00330A65" w:rsidRPr="001F6D54" w:rsidRDefault="00330A65" w:rsidP="003672C3">
            <w:pPr>
              <w:rPr>
                <w:noProof/>
              </w:rPr>
            </w:pPr>
            <w:r w:rsidRPr="001F6D54">
              <w:rPr>
                <w:noProof/>
                <w:lang w:val="de-DE"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45BF8F47"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0E87C05"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1EAB4DD"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4297573" w14:textId="77777777" w:rsidR="00330A65" w:rsidRPr="001F6D54" w:rsidRDefault="00330A65" w:rsidP="003672C3">
            <w:pPr>
              <w:rPr>
                <w:noProof/>
              </w:rPr>
            </w:pPr>
            <w:r w:rsidRPr="001F6D54">
              <w:rPr>
                <w:noProof/>
              </w:rPr>
              <w:t>The thickness of the PCB in millimeter.</w:t>
            </w:r>
          </w:p>
        </w:tc>
      </w:tr>
      <w:tr w:rsidR="00330A65" w:rsidRPr="001F6D54" w14:paraId="1DBB55EF" w14:textId="77777777" w:rsidTr="003D705A">
        <w:trPr>
          <w:trHeight w:val="351"/>
        </w:trPr>
        <w:tc>
          <w:tcPr>
            <w:tcW w:w="2480" w:type="dxa"/>
            <w:shd w:val="clear" w:color="auto" w:fill="FFFFFF" w:themeFill="background1"/>
          </w:tcPr>
          <w:p w14:paraId="4829510B" w14:textId="77777777" w:rsidR="00330A65" w:rsidRPr="001F6D54" w:rsidRDefault="00330A65" w:rsidP="003672C3">
            <w:pPr>
              <w:rPr>
                <w:noProof/>
              </w:rPr>
            </w:pPr>
            <w:r w:rsidRPr="001F6D54">
              <w:rPr>
                <w:noProof/>
                <w:lang w:val="de-DE"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416ECC2"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2E85BF8B"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C12151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CBF9B73" w14:textId="03710EEE"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47131D8D" w14:textId="77777777" w:rsidTr="003D705A">
        <w:tc>
          <w:tcPr>
            <w:tcW w:w="2480" w:type="dxa"/>
          </w:tcPr>
          <w:p w14:paraId="36DC6C6B" w14:textId="77777777" w:rsidR="00330A65" w:rsidRPr="001F6D54" w:rsidRDefault="00330A65" w:rsidP="003672C3">
            <w:pPr>
              <w:rPr>
                <w:lang w:eastAsia="de-DE"/>
              </w:rPr>
            </w:pPr>
            <w:r w:rsidRPr="001F6D54">
              <w:rPr>
                <w:noProof/>
                <w:lang w:val="de-DE"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4138205C" w14:textId="77777777" w:rsidR="00330A65" w:rsidRPr="001F6D54" w:rsidRDefault="00330A65" w:rsidP="003672C3">
            <w:r w:rsidRPr="001F6D54">
              <w:t>float</w:t>
            </w:r>
          </w:p>
        </w:tc>
        <w:tc>
          <w:tcPr>
            <w:tcW w:w="1288" w:type="dxa"/>
          </w:tcPr>
          <w:p w14:paraId="213E3AF2" w14:textId="77777777" w:rsidR="00330A65" w:rsidRPr="001F6D54" w:rsidRDefault="00330A65" w:rsidP="003672C3">
            <w:r w:rsidRPr="001F6D54">
              <w:t>positive numbers</w:t>
            </w:r>
          </w:p>
        </w:tc>
        <w:tc>
          <w:tcPr>
            <w:tcW w:w="992" w:type="dxa"/>
          </w:tcPr>
          <w:p w14:paraId="6B68215D" w14:textId="77777777" w:rsidR="00330A65" w:rsidRPr="001F6D54" w:rsidRDefault="00330A65" w:rsidP="003672C3">
            <w:r w:rsidRPr="001F6D54">
              <w:t>yes</w:t>
            </w:r>
          </w:p>
        </w:tc>
        <w:tc>
          <w:tcPr>
            <w:tcW w:w="3827" w:type="dxa"/>
          </w:tcPr>
          <w:p w14:paraId="14D4E99E" w14:textId="77777777" w:rsidR="00330A65" w:rsidRPr="001F6D54" w:rsidRDefault="00330A65" w:rsidP="003672C3">
            <w:r w:rsidRPr="001F6D54">
              <w:t>The clearance height for the top side of the PCB in millimeter.</w:t>
            </w:r>
          </w:p>
        </w:tc>
      </w:tr>
      <w:tr w:rsidR="00330A65" w:rsidRPr="001F6D54" w14:paraId="0C74ABCE" w14:textId="77777777" w:rsidTr="003D705A">
        <w:tc>
          <w:tcPr>
            <w:tcW w:w="2480" w:type="dxa"/>
          </w:tcPr>
          <w:p w14:paraId="43618B2E" w14:textId="77777777" w:rsidR="00330A65" w:rsidRPr="001F6D54" w:rsidRDefault="00330A65" w:rsidP="003672C3">
            <w:pPr>
              <w:rPr>
                <w:lang w:eastAsia="de-DE"/>
              </w:rPr>
            </w:pPr>
            <w:r w:rsidRPr="001F6D54">
              <w:rPr>
                <w:noProof/>
                <w:lang w:val="de-DE"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10253F34" w14:textId="77777777" w:rsidR="00330A65" w:rsidRPr="001F6D54" w:rsidRDefault="00330A65" w:rsidP="003672C3">
            <w:r w:rsidRPr="001F6D54">
              <w:t>float</w:t>
            </w:r>
          </w:p>
        </w:tc>
        <w:tc>
          <w:tcPr>
            <w:tcW w:w="1288" w:type="dxa"/>
          </w:tcPr>
          <w:p w14:paraId="7FF6590C" w14:textId="77777777" w:rsidR="00330A65" w:rsidRPr="001F6D54" w:rsidRDefault="00330A65" w:rsidP="003672C3">
            <w:r w:rsidRPr="001F6D54">
              <w:t>positive numbers</w:t>
            </w:r>
          </w:p>
        </w:tc>
        <w:tc>
          <w:tcPr>
            <w:tcW w:w="992" w:type="dxa"/>
          </w:tcPr>
          <w:p w14:paraId="28C3132D" w14:textId="77777777" w:rsidR="00330A65" w:rsidRPr="001F6D54" w:rsidRDefault="00330A65" w:rsidP="003672C3">
            <w:r w:rsidRPr="001F6D54">
              <w:t>yes</w:t>
            </w:r>
          </w:p>
        </w:tc>
        <w:tc>
          <w:tcPr>
            <w:tcW w:w="3827" w:type="dxa"/>
          </w:tcPr>
          <w:p w14:paraId="5EC37BE3" w14:textId="77777777" w:rsidR="00330A65" w:rsidRPr="001F6D54" w:rsidRDefault="00330A65" w:rsidP="003672C3">
            <w:r w:rsidRPr="001F6D54">
              <w:t>The clearance height for the bottom side of the PCB in millimeter.</w:t>
            </w:r>
          </w:p>
        </w:tc>
      </w:tr>
      <w:tr w:rsidR="00330A65" w:rsidRPr="001F6D54" w14:paraId="26B0D4C8"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1F6D54" w:rsidRDefault="00330A65" w:rsidP="003672C3">
            <w:pPr>
              <w:rPr>
                <w:noProof/>
                <w:lang w:val="en-SG" w:eastAsia="en-SG"/>
              </w:rPr>
            </w:pPr>
            <w:r w:rsidRPr="001F6D54">
              <w:rPr>
                <w:noProof/>
                <w:lang w:val="de-DE"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1E82BC7D"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1885BEDC"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3A465FAD"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0DD22BA" w14:textId="720E0DE2" w:rsidR="001D0F6E" w:rsidRPr="001F6D54" w:rsidRDefault="001D0F6E" w:rsidP="001D0F6E">
            <w:pPr>
              <w:rPr>
                <w:noProof/>
                <w:lang w:eastAsia="de-DE"/>
              </w:rPr>
            </w:pPr>
            <w:r w:rsidRPr="001F6D54">
              <w:rPr>
                <w:noProof/>
                <w:lang w:val="de-DE" w:eastAsia="de-DE"/>
              </w:rPr>
              <w:drawing>
                <wp:inline distT="0" distB="0" distL="0" distR="0" wp14:anchorId="1D66CE20" wp14:editId="0BFE5B40">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E8A2DDD" w14:textId="67CB1EDB"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4FF321" w14:textId="25B62BBB" w:rsidR="001D0F6E" w:rsidRPr="001F6D54" w:rsidRDefault="001D0F6E" w:rsidP="001D0F6E">
            <w:pPr>
              <w:rPr>
                <w:noProof/>
                <w:lang w:eastAsia="de-DE"/>
              </w:rPr>
            </w:pPr>
            <w:r w:rsidRPr="001F6D54">
              <w:rPr>
                <w:noProof/>
                <w:lang w:eastAsia="de-DE"/>
              </w:rPr>
              <w:t>any string</w:t>
            </w:r>
          </w:p>
          <w:p w14:paraId="360E272A" w14:textId="410AB430" w:rsidR="001D0F6E" w:rsidRPr="001F6D54" w:rsidRDefault="001D0F6E" w:rsidP="001D0F6E">
            <w:pPr>
              <w:rPr>
                <w:lang w:val="en-SG" w:eastAsia="en-SG"/>
              </w:rPr>
            </w:pPr>
            <w:r w:rsidRPr="001F6D54">
              <w:rPr>
                <w:noProof/>
                <w:lang w:eastAsia="de-DE"/>
              </w:rPr>
              <w:lastRenderedPageBreak/>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80152B8" w14:textId="53459FF2" w:rsidR="001D0F6E" w:rsidRPr="001F6D54" w:rsidRDefault="001D0F6E" w:rsidP="003672C3">
            <w:pPr>
              <w:rPr>
                <w:lang w:val="en-SG" w:eastAsia="en-SG"/>
              </w:rPr>
            </w:pPr>
            <w:r w:rsidRPr="001F6D54">
              <w:rPr>
                <w:lang w:val="en-SG" w:eastAsia="en-SG"/>
              </w:rPr>
              <w:lastRenderedPageBreak/>
              <w:t>yes</w:t>
            </w:r>
          </w:p>
        </w:tc>
        <w:tc>
          <w:tcPr>
            <w:tcW w:w="3827" w:type="dxa"/>
            <w:tcBorders>
              <w:top w:val="single" w:sz="4" w:space="0" w:color="auto"/>
              <w:left w:val="single" w:sz="4" w:space="0" w:color="auto"/>
              <w:bottom w:val="single" w:sz="4" w:space="0" w:color="auto"/>
              <w:right w:val="single" w:sz="4" w:space="0" w:color="auto"/>
            </w:tcBorders>
          </w:tcPr>
          <w:p w14:paraId="45CF3C3A" w14:textId="76D34BD4"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3AD6ECB6"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C615072" w14:textId="694FD8A4" w:rsidR="00123D55" w:rsidRPr="001F6D54" w:rsidRDefault="00123D55">
            <w:pPr>
              <w:rPr>
                <w:noProof/>
                <w:lang w:val="de-DE" w:eastAsia="de-DE"/>
              </w:rPr>
            </w:pPr>
            <w:bookmarkStart w:id="108" w:name="_Toc452450938"/>
            <w:r w:rsidRPr="001F6D54">
              <w:rPr>
                <w:noProof/>
                <w:lang w:val="de-DE" w:eastAsia="de-DE"/>
              </w:rPr>
              <w:drawing>
                <wp:inline distT="0" distB="0" distL="0" distR="0" wp14:anchorId="2E19BC80" wp14:editId="0E7994D8">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C57E601"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431F7DDE" w14:textId="77777777" w:rsidR="00123D55" w:rsidRPr="001F6D54" w:rsidRDefault="00123D55">
            <w:pPr>
              <w:rPr>
                <w:noProof/>
                <w:lang w:eastAsia="de-DE"/>
              </w:rPr>
            </w:pPr>
            <w:r w:rsidRPr="001F6D54">
              <w:rPr>
                <w:noProof/>
                <w:lang w:eastAsia="de-DE"/>
              </w:rPr>
              <w:t>any string</w:t>
            </w:r>
          </w:p>
          <w:p w14:paraId="2A2C8EC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A6D6B8A"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2C3566A"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58BEAB15" w14:textId="77777777" w:rsidR="005E2DB3" w:rsidRPr="001F6D54" w:rsidRDefault="005E2DB3" w:rsidP="00330A65"/>
    <w:p w14:paraId="7D7DCE79" w14:textId="77777777" w:rsidR="00330A65" w:rsidRPr="001F6D54" w:rsidRDefault="00330A65" w:rsidP="00330A65">
      <w:r w:rsidRPr="001F6D54">
        <w:t>FlippedBoard may be one of the following values:</w:t>
      </w:r>
    </w:p>
    <w:p w14:paraId="5E66F696"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2F0EB16F"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61B9BA1A" w14:textId="6C8ACB0E"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239CBB11" w14:textId="77777777" w:rsidR="00330A65" w:rsidRPr="001F6D54" w:rsidRDefault="00330A65" w:rsidP="00330A65"/>
    <w:p w14:paraId="2D255BED" w14:textId="77777777" w:rsidR="00330A65" w:rsidRPr="001F6D54" w:rsidRDefault="00330A65" w:rsidP="00330A65">
      <w:r w:rsidRPr="001F6D54">
        <w:t>FailedBoard may be one of the following values:</w:t>
      </w:r>
    </w:p>
    <w:p w14:paraId="0D445CD5"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any board</w:t>
      </w:r>
    </w:p>
    <w:p w14:paraId="12AA00AB"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good boards.</w:t>
      </w:r>
    </w:p>
    <w:p w14:paraId="1EE856D2" w14:textId="42F4E98E" w:rsidR="00330A65"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failed boards</w:t>
      </w:r>
    </w:p>
    <w:p w14:paraId="48B0B916" w14:textId="77777777" w:rsidR="00753130" w:rsidRPr="00753130" w:rsidRDefault="00753130" w:rsidP="00753130">
      <w:pPr>
        <w:rPr>
          <w:rFonts w:cs="Arial"/>
        </w:rPr>
      </w:pPr>
    </w:p>
    <w:p w14:paraId="4A84C2AF" w14:textId="77777777" w:rsidR="00EA0871" w:rsidRPr="001F6D54" w:rsidRDefault="00EA0871" w:rsidP="00EA0871">
      <w:pPr>
        <w:pStyle w:val="berschrift2"/>
      </w:pPr>
      <w:bookmarkStart w:id="109" w:name="_Toc460403720"/>
      <w:bookmarkStart w:id="110" w:name="_Toc88460885"/>
      <w:r w:rsidRPr="001F6D54">
        <w:t>RevokeMachineReady</w:t>
      </w:r>
      <w:bookmarkEnd w:id="109"/>
      <w:bookmarkEnd w:id="110"/>
    </w:p>
    <w:p w14:paraId="622D7F1A"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0C29A2B" w14:textId="77777777" w:rsidTr="003D705A">
        <w:trPr>
          <w:trHeight w:val="351"/>
        </w:trPr>
        <w:tc>
          <w:tcPr>
            <w:tcW w:w="2501" w:type="dxa"/>
            <w:shd w:val="clear" w:color="auto" w:fill="D9D9D9"/>
          </w:tcPr>
          <w:p w14:paraId="0671E5E2" w14:textId="77777777" w:rsidR="00EA0871" w:rsidRPr="001F6D54" w:rsidRDefault="00EA0871" w:rsidP="00866152">
            <w:pPr>
              <w:rPr>
                <w:b/>
                <w:u w:val="single"/>
              </w:rPr>
            </w:pPr>
            <w:r w:rsidRPr="001F6D54">
              <w:rPr>
                <w:b/>
              </w:rPr>
              <w:t>RevokeMachineReady</w:t>
            </w:r>
          </w:p>
        </w:tc>
        <w:tc>
          <w:tcPr>
            <w:tcW w:w="1120" w:type="dxa"/>
            <w:shd w:val="clear" w:color="auto" w:fill="D9D9D9"/>
          </w:tcPr>
          <w:p w14:paraId="5A8CD5FC" w14:textId="77777777" w:rsidR="00EA0871" w:rsidRPr="001F6D54" w:rsidRDefault="00EA0871" w:rsidP="00866152">
            <w:pPr>
              <w:rPr>
                <w:b/>
              </w:rPr>
            </w:pPr>
            <w:r w:rsidRPr="001F6D54">
              <w:rPr>
                <w:b/>
              </w:rPr>
              <w:t>Type</w:t>
            </w:r>
          </w:p>
        </w:tc>
        <w:tc>
          <w:tcPr>
            <w:tcW w:w="1288" w:type="dxa"/>
            <w:shd w:val="clear" w:color="auto" w:fill="D9D9D9"/>
          </w:tcPr>
          <w:p w14:paraId="67F9F7F1" w14:textId="479AFDE3"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BA9B8C1" w14:textId="77777777" w:rsidR="00EA0871" w:rsidRPr="001F6D54" w:rsidRDefault="00EA0871" w:rsidP="00866152">
            <w:pPr>
              <w:rPr>
                <w:b/>
              </w:rPr>
            </w:pPr>
            <w:r w:rsidRPr="001F6D54">
              <w:rPr>
                <w:b/>
              </w:rPr>
              <w:t>Optional</w:t>
            </w:r>
          </w:p>
        </w:tc>
        <w:tc>
          <w:tcPr>
            <w:tcW w:w="3806" w:type="dxa"/>
            <w:shd w:val="clear" w:color="auto" w:fill="D9D9D9"/>
          </w:tcPr>
          <w:p w14:paraId="3921CD02" w14:textId="77777777" w:rsidR="00EA0871" w:rsidRPr="001F6D54" w:rsidRDefault="00EA0871" w:rsidP="00866152">
            <w:pPr>
              <w:rPr>
                <w:b/>
              </w:rPr>
            </w:pPr>
            <w:r w:rsidRPr="001F6D54">
              <w:rPr>
                <w:b/>
              </w:rPr>
              <w:t>Description</w:t>
            </w:r>
          </w:p>
        </w:tc>
      </w:tr>
    </w:tbl>
    <w:p w14:paraId="7C2176CE" w14:textId="77777777" w:rsidR="00156343" w:rsidRPr="001F6D54" w:rsidRDefault="00156343" w:rsidP="00156343">
      <w:bookmarkStart w:id="111" w:name="_Toc460403721"/>
    </w:p>
    <w:p w14:paraId="5CD31A98" w14:textId="0DC5E651" w:rsidR="00EA0871" w:rsidRPr="001F6D54" w:rsidRDefault="00EA0871" w:rsidP="00EA0871">
      <w:pPr>
        <w:pStyle w:val="berschrift2"/>
      </w:pPr>
      <w:bookmarkStart w:id="112" w:name="_Toc88460886"/>
      <w:r w:rsidRPr="001F6D54">
        <w:t>StartTransport</w:t>
      </w:r>
      <w:bookmarkEnd w:id="108"/>
      <w:bookmarkEnd w:id="111"/>
      <w:bookmarkEnd w:id="112"/>
    </w:p>
    <w:p w14:paraId="29B012D6"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370DD43F" w14:textId="77777777" w:rsidTr="003D705A">
        <w:trPr>
          <w:trHeight w:val="280"/>
        </w:trPr>
        <w:tc>
          <w:tcPr>
            <w:tcW w:w="2501" w:type="dxa"/>
            <w:shd w:val="clear" w:color="auto" w:fill="D9D9D9"/>
          </w:tcPr>
          <w:p w14:paraId="62CF5882" w14:textId="77777777" w:rsidR="00EA0871" w:rsidRPr="001F6D54" w:rsidRDefault="00EA0871" w:rsidP="00866152">
            <w:pPr>
              <w:rPr>
                <w:b/>
                <w:u w:val="single"/>
              </w:rPr>
            </w:pPr>
            <w:r w:rsidRPr="001F6D54">
              <w:rPr>
                <w:b/>
              </w:rPr>
              <w:t>StartTransport</w:t>
            </w:r>
          </w:p>
        </w:tc>
        <w:tc>
          <w:tcPr>
            <w:tcW w:w="1120" w:type="dxa"/>
            <w:shd w:val="clear" w:color="auto" w:fill="D9D9D9"/>
          </w:tcPr>
          <w:p w14:paraId="478358FB" w14:textId="77777777" w:rsidR="00EA0871" w:rsidRPr="001F6D54" w:rsidRDefault="00EA0871" w:rsidP="00866152">
            <w:pPr>
              <w:rPr>
                <w:b/>
              </w:rPr>
            </w:pPr>
            <w:r w:rsidRPr="001F6D54">
              <w:rPr>
                <w:b/>
              </w:rPr>
              <w:t>Type</w:t>
            </w:r>
          </w:p>
        </w:tc>
        <w:tc>
          <w:tcPr>
            <w:tcW w:w="1288" w:type="dxa"/>
            <w:shd w:val="clear" w:color="auto" w:fill="D9D9D9"/>
          </w:tcPr>
          <w:p w14:paraId="14F9624A" w14:textId="564DEED6"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3E3C60D6" w14:textId="77777777" w:rsidR="00EA0871" w:rsidRPr="001F6D54" w:rsidRDefault="00EA0871" w:rsidP="00866152">
            <w:pPr>
              <w:rPr>
                <w:b/>
              </w:rPr>
            </w:pPr>
            <w:r w:rsidRPr="001F6D54">
              <w:rPr>
                <w:b/>
              </w:rPr>
              <w:t>Optional</w:t>
            </w:r>
          </w:p>
        </w:tc>
        <w:tc>
          <w:tcPr>
            <w:tcW w:w="3809" w:type="dxa"/>
            <w:shd w:val="clear" w:color="auto" w:fill="D9D9D9"/>
          </w:tcPr>
          <w:p w14:paraId="2D5BD52C" w14:textId="77777777" w:rsidR="00EA0871" w:rsidRPr="001F6D54" w:rsidRDefault="00EA0871" w:rsidP="00866152">
            <w:pPr>
              <w:rPr>
                <w:b/>
              </w:rPr>
            </w:pPr>
            <w:r w:rsidRPr="001F6D54">
              <w:rPr>
                <w:b/>
              </w:rPr>
              <w:t>Description</w:t>
            </w:r>
          </w:p>
        </w:tc>
      </w:tr>
      <w:tr w:rsidR="00EA0871" w:rsidRPr="001F6D54" w14:paraId="68CB6B40" w14:textId="77777777" w:rsidTr="003D705A">
        <w:trPr>
          <w:trHeight w:val="561"/>
        </w:trPr>
        <w:tc>
          <w:tcPr>
            <w:tcW w:w="2501" w:type="dxa"/>
          </w:tcPr>
          <w:p w14:paraId="289457DE" w14:textId="77777777" w:rsidR="00EA0871" w:rsidRPr="001F6D54" w:rsidRDefault="00EA0871" w:rsidP="00866152">
            <w:r w:rsidRPr="001F6D54">
              <w:rPr>
                <w:noProof/>
                <w:lang w:val="de-DE"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DFBB777" w14:textId="77777777" w:rsidR="00EA0871" w:rsidRPr="001F6D54" w:rsidRDefault="00EA0871" w:rsidP="00866152">
            <w:r w:rsidRPr="001F6D54">
              <w:t>string</w:t>
            </w:r>
          </w:p>
        </w:tc>
        <w:tc>
          <w:tcPr>
            <w:tcW w:w="1288" w:type="dxa"/>
          </w:tcPr>
          <w:p w14:paraId="1CBA2594" w14:textId="77777777" w:rsidR="00EA0871" w:rsidRPr="001F6D54" w:rsidRDefault="00EA0871" w:rsidP="00866152">
            <w:r w:rsidRPr="001F6D54">
              <w:t>GUID</w:t>
            </w:r>
          </w:p>
          <w:p w14:paraId="2C404DF9" w14:textId="77777777" w:rsidR="00D768A3" w:rsidRPr="001F6D54" w:rsidRDefault="00D768A3" w:rsidP="00866152">
            <w:r w:rsidRPr="001F6D54">
              <w:t>(36 bytes)</w:t>
            </w:r>
          </w:p>
        </w:tc>
        <w:tc>
          <w:tcPr>
            <w:tcW w:w="992" w:type="dxa"/>
          </w:tcPr>
          <w:p w14:paraId="39FC0D91" w14:textId="77777777" w:rsidR="00EA0871" w:rsidRPr="001F6D54" w:rsidRDefault="00EA0871" w:rsidP="00866152">
            <w:r w:rsidRPr="001F6D54">
              <w:t>no</w:t>
            </w:r>
          </w:p>
        </w:tc>
        <w:tc>
          <w:tcPr>
            <w:tcW w:w="3809" w:type="dxa"/>
          </w:tcPr>
          <w:p w14:paraId="15A151CA"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0397A5BA" w14:textId="77777777" w:rsidTr="003D705A">
        <w:trPr>
          <w:trHeight w:val="851"/>
        </w:trPr>
        <w:tc>
          <w:tcPr>
            <w:tcW w:w="2501" w:type="dxa"/>
          </w:tcPr>
          <w:p w14:paraId="5EDE7148" w14:textId="77777777" w:rsidR="00DA1484" w:rsidRPr="001F6D54" w:rsidRDefault="00DA1484" w:rsidP="00866152">
            <w:pPr>
              <w:rPr>
                <w:lang w:eastAsia="de-DE"/>
              </w:rPr>
            </w:pPr>
            <w:r w:rsidRPr="001F6D54">
              <w:rPr>
                <w:noProof/>
                <w:lang w:val="de-DE"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6ACBABD" w14:textId="77777777" w:rsidR="00DA1484" w:rsidRPr="001F6D54" w:rsidRDefault="00DA1484" w:rsidP="00866152">
            <w:r w:rsidRPr="001F6D54">
              <w:t>float</w:t>
            </w:r>
          </w:p>
        </w:tc>
        <w:tc>
          <w:tcPr>
            <w:tcW w:w="1288" w:type="dxa"/>
          </w:tcPr>
          <w:p w14:paraId="7B84A77E" w14:textId="77777777" w:rsidR="00DA1484" w:rsidRPr="001F6D54" w:rsidRDefault="00DA1484" w:rsidP="00866152">
            <w:r w:rsidRPr="001F6D54">
              <w:t>positive numbers</w:t>
            </w:r>
          </w:p>
        </w:tc>
        <w:tc>
          <w:tcPr>
            <w:tcW w:w="992" w:type="dxa"/>
          </w:tcPr>
          <w:p w14:paraId="2B1A8DE0" w14:textId="77777777" w:rsidR="00DA1484" w:rsidRPr="001F6D54" w:rsidRDefault="00DA1484" w:rsidP="00866152">
            <w:r w:rsidRPr="001F6D54">
              <w:t>yes</w:t>
            </w:r>
          </w:p>
        </w:tc>
        <w:tc>
          <w:tcPr>
            <w:tcW w:w="3809" w:type="dxa"/>
          </w:tcPr>
          <w:p w14:paraId="34C1A304" w14:textId="4A128DFD" w:rsidR="00DA1484" w:rsidRPr="001F6D54" w:rsidRDefault="00DA1484" w:rsidP="008720E0">
            <w:r w:rsidRPr="001F6D54">
              <w:t>Optional parameter indicating the selected conveyor speed for the handover in millimeter per second</w:t>
            </w:r>
            <w:r w:rsidR="003D705A" w:rsidRPr="001F6D54">
              <w:t>.</w:t>
            </w:r>
          </w:p>
        </w:tc>
      </w:tr>
    </w:tbl>
    <w:p w14:paraId="6BBD78CE" w14:textId="77777777" w:rsidR="00DA1484" w:rsidRPr="001F6D54" w:rsidRDefault="00DA1484" w:rsidP="00EA0871"/>
    <w:p w14:paraId="5ED0656E" w14:textId="77777777" w:rsidR="00EA0871" w:rsidRPr="001F6D54" w:rsidRDefault="00EA0871" w:rsidP="00EA0871">
      <w:r w:rsidRPr="001F6D54">
        <w:t xml:space="preserve">The downstream machine is responsible for selecting the actual conveyor speed according to the preferred conveyor speed sent in the BoardAvailable message. In </w:t>
      </w:r>
      <w:proofErr w:type="gramStart"/>
      <w:r w:rsidRPr="001F6D54">
        <w:t>general</w:t>
      </w:r>
      <w:proofErr w:type="gramEnd"/>
      <w:r w:rsidRPr="001F6D54">
        <w:t xml:space="preserve"> the highest possible speed supported by both machines will be selected.</w:t>
      </w:r>
    </w:p>
    <w:p w14:paraId="7BD00AB1" w14:textId="77777777" w:rsidR="00EA0871" w:rsidRPr="001F6D54" w:rsidRDefault="00EA0871" w:rsidP="00EA0871">
      <w:r w:rsidRPr="001F6D54">
        <w:lastRenderedPageBreak/>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7737316B" w14:textId="77777777" w:rsidR="008720E0" w:rsidRPr="001F6D54" w:rsidRDefault="008720E0" w:rsidP="00EA0871"/>
    <w:p w14:paraId="1B6FBF4C" w14:textId="77777777" w:rsidR="00EA0871" w:rsidRPr="001F6D54" w:rsidRDefault="00EA0871" w:rsidP="00EA0871">
      <w:pPr>
        <w:pStyle w:val="berschrift2"/>
      </w:pPr>
      <w:bookmarkStart w:id="113" w:name="_Toc460403722"/>
      <w:bookmarkStart w:id="114" w:name="_Toc88460887"/>
      <w:r w:rsidRPr="001F6D54">
        <w:t>StopTransport</w:t>
      </w:r>
      <w:bookmarkEnd w:id="113"/>
      <w:bookmarkEnd w:id="114"/>
    </w:p>
    <w:p w14:paraId="290A8FF7"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0A240180" w14:textId="77777777" w:rsidTr="003D705A">
        <w:trPr>
          <w:trHeight w:val="287"/>
        </w:trPr>
        <w:tc>
          <w:tcPr>
            <w:tcW w:w="2501" w:type="dxa"/>
            <w:shd w:val="clear" w:color="auto" w:fill="D9D9D9"/>
          </w:tcPr>
          <w:p w14:paraId="1541C9E7" w14:textId="77777777" w:rsidR="00EA0871" w:rsidRPr="001F6D54" w:rsidRDefault="00EA0871" w:rsidP="00866152">
            <w:pPr>
              <w:rPr>
                <w:b/>
                <w:u w:val="single"/>
              </w:rPr>
            </w:pPr>
            <w:r w:rsidRPr="001F6D54">
              <w:rPr>
                <w:b/>
              </w:rPr>
              <w:t>StopTransport</w:t>
            </w:r>
          </w:p>
        </w:tc>
        <w:tc>
          <w:tcPr>
            <w:tcW w:w="1120" w:type="dxa"/>
            <w:shd w:val="clear" w:color="auto" w:fill="D9D9D9"/>
          </w:tcPr>
          <w:p w14:paraId="17EB6E39" w14:textId="77777777" w:rsidR="00EA0871" w:rsidRPr="001F6D54" w:rsidRDefault="00EA0871" w:rsidP="00866152">
            <w:pPr>
              <w:rPr>
                <w:b/>
              </w:rPr>
            </w:pPr>
            <w:r w:rsidRPr="001F6D54">
              <w:rPr>
                <w:b/>
              </w:rPr>
              <w:t>Type</w:t>
            </w:r>
          </w:p>
        </w:tc>
        <w:tc>
          <w:tcPr>
            <w:tcW w:w="1288" w:type="dxa"/>
            <w:shd w:val="clear" w:color="auto" w:fill="D9D9D9"/>
          </w:tcPr>
          <w:p w14:paraId="3DF0493D" w14:textId="78E9D381"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6367C68" w14:textId="77777777" w:rsidR="00EA0871" w:rsidRPr="001F6D54" w:rsidRDefault="00EA0871" w:rsidP="00866152">
            <w:pPr>
              <w:rPr>
                <w:b/>
              </w:rPr>
            </w:pPr>
            <w:r w:rsidRPr="001F6D54">
              <w:rPr>
                <w:b/>
              </w:rPr>
              <w:t>Optional</w:t>
            </w:r>
          </w:p>
        </w:tc>
        <w:tc>
          <w:tcPr>
            <w:tcW w:w="3685" w:type="dxa"/>
            <w:shd w:val="clear" w:color="auto" w:fill="D9D9D9"/>
          </w:tcPr>
          <w:p w14:paraId="334F740E" w14:textId="77777777" w:rsidR="00EA0871" w:rsidRPr="001F6D54" w:rsidRDefault="00EA0871" w:rsidP="00866152">
            <w:pPr>
              <w:rPr>
                <w:b/>
              </w:rPr>
            </w:pPr>
            <w:r w:rsidRPr="001F6D54">
              <w:rPr>
                <w:b/>
              </w:rPr>
              <w:t>Description</w:t>
            </w:r>
          </w:p>
        </w:tc>
      </w:tr>
      <w:tr w:rsidR="00EA0871" w:rsidRPr="001F6D54" w14:paraId="1C78FD00" w14:textId="77777777" w:rsidTr="003D705A">
        <w:trPr>
          <w:trHeight w:val="307"/>
        </w:trPr>
        <w:tc>
          <w:tcPr>
            <w:tcW w:w="2501" w:type="dxa"/>
          </w:tcPr>
          <w:p w14:paraId="225A38C2" w14:textId="77777777" w:rsidR="00EA0871" w:rsidRPr="001F6D54" w:rsidRDefault="00EA0871" w:rsidP="00866152">
            <w:r w:rsidRPr="001F6D54">
              <w:rPr>
                <w:noProof/>
                <w:lang w:val="de-DE"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20" w:type="dxa"/>
          </w:tcPr>
          <w:p w14:paraId="7A403939" w14:textId="77777777" w:rsidR="00EA0871" w:rsidRPr="001F6D54" w:rsidRDefault="00EA0871" w:rsidP="00866152">
            <w:r w:rsidRPr="001F6D54">
              <w:t>int</w:t>
            </w:r>
          </w:p>
        </w:tc>
        <w:tc>
          <w:tcPr>
            <w:tcW w:w="1288" w:type="dxa"/>
          </w:tcPr>
          <w:p w14:paraId="0CE03C3E"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1040" w:type="dxa"/>
          </w:tcPr>
          <w:p w14:paraId="1173C5CE" w14:textId="77777777" w:rsidR="00EA0871" w:rsidRPr="001F6D54" w:rsidRDefault="00EA0871" w:rsidP="00866152">
            <w:pPr>
              <w:jc w:val="left"/>
            </w:pPr>
            <w:r w:rsidRPr="001F6D54">
              <w:t>no</w:t>
            </w:r>
          </w:p>
        </w:tc>
        <w:tc>
          <w:tcPr>
            <w:tcW w:w="3685" w:type="dxa"/>
          </w:tcPr>
          <w:p w14:paraId="21783AEB" w14:textId="636E2853"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49833C0D" w14:textId="77777777" w:rsidTr="003D705A">
        <w:trPr>
          <w:trHeight w:val="307"/>
        </w:trPr>
        <w:tc>
          <w:tcPr>
            <w:tcW w:w="2501" w:type="dxa"/>
          </w:tcPr>
          <w:p w14:paraId="688EA23E" w14:textId="77777777" w:rsidR="00EA0871" w:rsidRPr="001F6D54" w:rsidRDefault="00EA0871" w:rsidP="00866152">
            <w:r w:rsidRPr="001F6D54">
              <w:rPr>
                <w:noProof/>
                <w:lang w:val="de-DE"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42F31C09" w14:textId="77777777" w:rsidR="00EA0871" w:rsidRPr="001F6D54" w:rsidRDefault="00EA0871" w:rsidP="00866152">
            <w:r w:rsidRPr="001F6D54">
              <w:t>string</w:t>
            </w:r>
          </w:p>
        </w:tc>
        <w:tc>
          <w:tcPr>
            <w:tcW w:w="1288" w:type="dxa"/>
          </w:tcPr>
          <w:p w14:paraId="0387543F" w14:textId="77777777" w:rsidR="00EA0871" w:rsidRPr="001F6D54" w:rsidRDefault="00EA0871" w:rsidP="00866152">
            <w:r w:rsidRPr="001F6D54">
              <w:t>GUID</w:t>
            </w:r>
          </w:p>
          <w:p w14:paraId="79B7B998" w14:textId="77777777" w:rsidR="00D768A3" w:rsidRPr="001F6D54" w:rsidRDefault="00D768A3" w:rsidP="00866152">
            <w:r w:rsidRPr="001F6D54">
              <w:t>(36 bytes)</w:t>
            </w:r>
          </w:p>
        </w:tc>
        <w:tc>
          <w:tcPr>
            <w:tcW w:w="1040" w:type="dxa"/>
          </w:tcPr>
          <w:p w14:paraId="1857EBB7" w14:textId="77777777" w:rsidR="00EA0871" w:rsidRPr="001F6D54" w:rsidRDefault="00EA0871" w:rsidP="00866152">
            <w:r w:rsidRPr="001F6D54">
              <w:t>no</w:t>
            </w:r>
          </w:p>
        </w:tc>
        <w:tc>
          <w:tcPr>
            <w:tcW w:w="3685" w:type="dxa"/>
          </w:tcPr>
          <w:p w14:paraId="7FFA89BE" w14:textId="140DEE8B"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0422FB54" w14:textId="77777777" w:rsidR="00EA0871" w:rsidRPr="001F6D54" w:rsidRDefault="00EA0871" w:rsidP="00EA0871">
      <w:r w:rsidRPr="001F6D54">
        <w:t>Transfer states:</w:t>
      </w:r>
    </w:p>
    <w:p w14:paraId="4D1080A2" w14:textId="77777777" w:rsidR="00EA0871" w:rsidRPr="001F6D54" w:rsidRDefault="00EA0871" w:rsidP="00156343">
      <w:pPr>
        <w:pStyle w:val="Listenabsatz"/>
        <w:numPr>
          <w:ilvl w:val="0"/>
          <w:numId w:val="11"/>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0D23ACC2"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CA74327"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27C7FD3F"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3E4B17B4" w14:textId="77777777" w:rsidR="00393ED2" w:rsidRPr="001F6D54" w:rsidRDefault="00393ED2" w:rsidP="00EA0871"/>
    <w:p w14:paraId="61D9289C" w14:textId="77777777" w:rsidR="00EA0871" w:rsidRPr="001F6D54" w:rsidRDefault="00EA0871" w:rsidP="00EA0871">
      <w:pPr>
        <w:pStyle w:val="berschrift2"/>
      </w:pPr>
      <w:bookmarkStart w:id="115" w:name="_Toc452450939"/>
      <w:bookmarkStart w:id="116" w:name="_Toc460403723"/>
      <w:bookmarkStart w:id="117" w:name="_Toc88460888"/>
      <w:bookmarkEnd w:id="115"/>
      <w:r w:rsidRPr="001F6D54">
        <w:t>TransportFinished</w:t>
      </w:r>
      <w:bookmarkEnd w:id="116"/>
      <w:bookmarkEnd w:id="117"/>
    </w:p>
    <w:p w14:paraId="62F7C8CE" w14:textId="7B13C7A6"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9962E93" w14:textId="77777777" w:rsidTr="003D705A">
        <w:tc>
          <w:tcPr>
            <w:tcW w:w="2501" w:type="dxa"/>
            <w:shd w:val="clear" w:color="auto" w:fill="D9D9D9"/>
          </w:tcPr>
          <w:p w14:paraId="22837BA5" w14:textId="77777777" w:rsidR="00EA0871" w:rsidRPr="001F6D54" w:rsidRDefault="00EA0871" w:rsidP="00866152">
            <w:pPr>
              <w:rPr>
                <w:b/>
                <w:u w:val="single"/>
              </w:rPr>
            </w:pPr>
            <w:r w:rsidRPr="001F6D54">
              <w:rPr>
                <w:b/>
              </w:rPr>
              <w:t>TransportFinished</w:t>
            </w:r>
          </w:p>
        </w:tc>
        <w:tc>
          <w:tcPr>
            <w:tcW w:w="1134" w:type="dxa"/>
            <w:shd w:val="clear" w:color="auto" w:fill="D9D9D9"/>
          </w:tcPr>
          <w:p w14:paraId="292B306D" w14:textId="77777777" w:rsidR="00EA0871" w:rsidRPr="001F6D54" w:rsidRDefault="00EA0871" w:rsidP="00866152">
            <w:pPr>
              <w:rPr>
                <w:b/>
              </w:rPr>
            </w:pPr>
            <w:r w:rsidRPr="001F6D54">
              <w:rPr>
                <w:b/>
              </w:rPr>
              <w:t>Type</w:t>
            </w:r>
          </w:p>
        </w:tc>
        <w:tc>
          <w:tcPr>
            <w:tcW w:w="1246" w:type="dxa"/>
            <w:shd w:val="clear" w:color="auto" w:fill="D9D9D9"/>
          </w:tcPr>
          <w:p w14:paraId="78ED8403" w14:textId="569B950F"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4AEE4CB1" w14:textId="77777777" w:rsidR="00EA0871" w:rsidRPr="001F6D54" w:rsidRDefault="00EA0871" w:rsidP="00866152">
            <w:pPr>
              <w:rPr>
                <w:b/>
              </w:rPr>
            </w:pPr>
            <w:r w:rsidRPr="001F6D54">
              <w:rPr>
                <w:b/>
              </w:rPr>
              <w:t>Optional</w:t>
            </w:r>
          </w:p>
        </w:tc>
        <w:tc>
          <w:tcPr>
            <w:tcW w:w="3865" w:type="dxa"/>
            <w:shd w:val="clear" w:color="auto" w:fill="D9D9D9"/>
          </w:tcPr>
          <w:p w14:paraId="330107D4" w14:textId="77777777" w:rsidR="00EA0871" w:rsidRPr="001F6D54" w:rsidRDefault="00EA0871" w:rsidP="00866152">
            <w:pPr>
              <w:rPr>
                <w:b/>
              </w:rPr>
            </w:pPr>
            <w:r w:rsidRPr="001F6D54">
              <w:rPr>
                <w:b/>
              </w:rPr>
              <w:t>Description</w:t>
            </w:r>
          </w:p>
        </w:tc>
      </w:tr>
      <w:tr w:rsidR="00EA0871" w:rsidRPr="001F6D54" w14:paraId="6A615870" w14:textId="77777777" w:rsidTr="003D705A">
        <w:tc>
          <w:tcPr>
            <w:tcW w:w="2501" w:type="dxa"/>
          </w:tcPr>
          <w:p w14:paraId="2185A016" w14:textId="77777777" w:rsidR="00EA0871" w:rsidRPr="001F6D54" w:rsidRDefault="00EA0871" w:rsidP="00866152">
            <w:r w:rsidRPr="001F6D54">
              <w:rPr>
                <w:noProof/>
                <w:lang w:val="de-DE"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34" w:type="dxa"/>
          </w:tcPr>
          <w:p w14:paraId="1E5B27F0" w14:textId="77777777" w:rsidR="00EA0871" w:rsidRPr="001F6D54" w:rsidRDefault="00EA0871" w:rsidP="00866152">
            <w:r w:rsidRPr="001F6D54">
              <w:t>int</w:t>
            </w:r>
          </w:p>
        </w:tc>
        <w:tc>
          <w:tcPr>
            <w:tcW w:w="1246" w:type="dxa"/>
          </w:tcPr>
          <w:p w14:paraId="2A17E1A7"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992" w:type="dxa"/>
          </w:tcPr>
          <w:p w14:paraId="713897BC" w14:textId="77777777" w:rsidR="00EA0871" w:rsidRPr="001F6D54" w:rsidRDefault="00EA0871" w:rsidP="00866152">
            <w:pPr>
              <w:jc w:val="left"/>
            </w:pPr>
            <w:r w:rsidRPr="001F6D54">
              <w:t>no</w:t>
            </w:r>
          </w:p>
        </w:tc>
        <w:tc>
          <w:tcPr>
            <w:tcW w:w="3865" w:type="dxa"/>
          </w:tcPr>
          <w:p w14:paraId="2321FFDC" w14:textId="7A169E4E"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6E519977" w14:textId="77777777" w:rsidTr="003D705A">
        <w:tc>
          <w:tcPr>
            <w:tcW w:w="2501" w:type="dxa"/>
          </w:tcPr>
          <w:p w14:paraId="338A9F66" w14:textId="77777777" w:rsidR="00EA0871" w:rsidRPr="001F6D54" w:rsidRDefault="00EA0871" w:rsidP="00866152">
            <w:r w:rsidRPr="001F6D54">
              <w:rPr>
                <w:noProof/>
                <w:lang w:val="de-DE"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6811D64E" w14:textId="77777777" w:rsidR="00EA0871" w:rsidRPr="001F6D54" w:rsidRDefault="00EA0871" w:rsidP="00866152">
            <w:r w:rsidRPr="001F6D54">
              <w:t>string</w:t>
            </w:r>
          </w:p>
        </w:tc>
        <w:tc>
          <w:tcPr>
            <w:tcW w:w="1246" w:type="dxa"/>
          </w:tcPr>
          <w:p w14:paraId="0F576EC4" w14:textId="77777777" w:rsidR="00EA0871" w:rsidRPr="001F6D54" w:rsidRDefault="00EA0871" w:rsidP="00866152">
            <w:r w:rsidRPr="001F6D54">
              <w:t>GUID</w:t>
            </w:r>
          </w:p>
          <w:p w14:paraId="2841156B" w14:textId="77777777" w:rsidR="00D768A3" w:rsidRPr="001F6D54" w:rsidRDefault="00D768A3" w:rsidP="00866152">
            <w:r w:rsidRPr="001F6D54">
              <w:t>(36 bytes)</w:t>
            </w:r>
          </w:p>
        </w:tc>
        <w:tc>
          <w:tcPr>
            <w:tcW w:w="992" w:type="dxa"/>
          </w:tcPr>
          <w:p w14:paraId="63DF76E5" w14:textId="77777777" w:rsidR="00EA0871" w:rsidRPr="001F6D54" w:rsidRDefault="00EA0871" w:rsidP="00866152">
            <w:r w:rsidRPr="001F6D54">
              <w:t>no</w:t>
            </w:r>
          </w:p>
        </w:tc>
        <w:tc>
          <w:tcPr>
            <w:tcW w:w="3865" w:type="dxa"/>
          </w:tcPr>
          <w:p w14:paraId="0EE124E8" w14:textId="50C4036E"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B796B7B" w14:textId="77777777" w:rsidR="00EA0871" w:rsidRPr="001F6D54" w:rsidRDefault="00EA0871" w:rsidP="00EA0871"/>
    <w:p w14:paraId="0C1D3444" w14:textId="77777777" w:rsidR="00EA0871" w:rsidRPr="001F6D54" w:rsidRDefault="00EA0871" w:rsidP="00EA0871">
      <w:r w:rsidRPr="001F6D54">
        <w:t>Transfer states:</w:t>
      </w:r>
    </w:p>
    <w:p w14:paraId="576ABB5D" w14:textId="77777777" w:rsidR="00EA0871" w:rsidRPr="001F6D54" w:rsidRDefault="00EA0871" w:rsidP="00156343">
      <w:pPr>
        <w:pStyle w:val="Listenabsatz"/>
        <w:numPr>
          <w:ilvl w:val="0"/>
          <w:numId w:val="6"/>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34A2D48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65BEF3B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699781D3"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61182914" w14:textId="4CAC24D2" w:rsidR="00330A65" w:rsidRPr="001F6D54" w:rsidRDefault="00330A65" w:rsidP="00EA0871"/>
    <w:p w14:paraId="1F0C3A54" w14:textId="77777777" w:rsidR="00330A65" w:rsidRPr="001F6D54" w:rsidRDefault="00330A65" w:rsidP="00493BA8">
      <w:pPr>
        <w:pStyle w:val="berschrift2"/>
        <w:numPr>
          <w:ilvl w:val="1"/>
          <w:numId w:val="18"/>
        </w:numPr>
        <w:tabs>
          <w:tab w:val="clear" w:pos="5254"/>
          <w:tab w:val="num" w:pos="576"/>
        </w:tabs>
        <w:ind w:left="567"/>
      </w:pPr>
      <w:bookmarkStart w:id="118" w:name="_Toc88460889"/>
      <w:proofErr w:type="spellStart"/>
      <w:r w:rsidRPr="001F6D54">
        <w:t>BoardForecast</w:t>
      </w:r>
      <w:bookmarkEnd w:id="118"/>
      <w:proofErr w:type="spellEnd"/>
    </w:p>
    <w:p w14:paraId="33266FA0" w14:textId="16EED369" w:rsidR="00330A65" w:rsidRPr="001F6D54" w:rsidRDefault="00330A65" w:rsidP="00330A65">
      <w:r w:rsidRPr="001F6D54">
        <w:t xml:space="preserve">The </w:t>
      </w:r>
      <w:proofErr w:type="spellStart"/>
      <w:r w:rsidRPr="001F6D54">
        <w:t>BoardForecast</w:t>
      </w:r>
      <w:proofErr w:type="spellEnd"/>
      <w:r w:rsidRPr="001F6D54">
        <w:t xml:space="preserve"> message is sent to the downstream machine to indicate some changes / command </w:t>
      </w:r>
      <w:proofErr w:type="gramStart"/>
      <w:r w:rsidRPr="001F6D54">
        <w:t>execution</w:t>
      </w:r>
      <w:proofErr w:type="gramEnd"/>
      <w:r w:rsidRPr="001F6D54">
        <w:t xml:space="preserve">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w:t>
      </w:r>
      <w:proofErr w:type="spellStart"/>
      <w:r w:rsidRPr="001F6D54">
        <w:t>ForecastId</w:t>
      </w:r>
      <w:proofErr w:type="spellEnd"/>
      <w:r w:rsidRPr="001F6D54">
        <w:t xml:space="preserve"> </w:t>
      </w:r>
      <w:r w:rsidR="00923442" w:rsidRPr="001F6D54">
        <w:t>attribute</w:t>
      </w:r>
      <w:r w:rsidRPr="001F6D54">
        <w:t xml:space="preserve"> is </w:t>
      </w:r>
      <w:proofErr w:type="gramStart"/>
      <w:r w:rsidRPr="001F6D54">
        <w:t>set</w:t>
      </w:r>
      <w:proofErr w:type="gramEnd"/>
      <w:r w:rsidRPr="001F6D54">
        <w:t xml:space="preserve"> then the downstream machine must at some point respond with a MachineReady carrying the same </w:t>
      </w:r>
      <w:proofErr w:type="spellStart"/>
      <w:r w:rsidRPr="001F6D54">
        <w:t>ForecastId</w:t>
      </w:r>
      <w:proofErr w:type="spellEnd"/>
      <w:r w:rsidRPr="001F6D54">
        <w:t xml:space="preserve">.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w:t>
      </w:r>
      <w:proofErr w:type="spellStart"/>
      <w:r w:rsidR="002726D4" w:rsidRPr="001F6D54">
        <w:t>BoardForecastError</w:t>
      </w:r>
      <w:proofErr w:type="spellEnd"/>
      <w:r w:rsidR="002726D4" w:rsidRPr="001F6D54">
        <w:t>”.</w:t>
      </w:r>
    </w:p>
    <w:p w14:paraId="46967E77" w14:textId="77777777" w:rsidR="00AB3B66" w:rsidRPr="001F6D54" w:rsidRDefault="00AB3B66">
      <w:pPr>
        <w:spacing w:line="240" w:lineRule="auto"/>
        <w:jc w:val="left"/>
      </w:pPr>
    </w:p>
    <w:p w14:paraId="41FC1621" w14:textId="77777777" w:rsidR="00AB3B66" w:rsidRPr="001F6D54" w:rsidRDefault="00AB3B66" w:rsidP="00AB3B66">
      <w:pPr>
        <w:rPr>
          <w:lang w:val="en"/>
        </w:rPr>
      </w:pPr>
      <w:r w:rsidRPr="001F6D54">
        <w:rPr>
          <w:lang w:val="en"/>
        </w:rPr>
        <w:lastRenderedPageBreak/>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B658311" w14:textId="22AA0E6B"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F830C84" w14:textId="77777777" w:rsidTr="001D0F6E">
        <w:tc>
          <w:tcPr>
            <w:tcW w:w="2479" w:type="dxa"/>
            <w:shd w:val="clear" w:color="auto" w:fill="D9D9D9"/>
          </w:tcPr>
          <w:p w14:paraId="64950F0F" w14:textId="77777777" w:rsidR="00330A65" w:rsidRPr="001F6D54" w:rsidRDefault="00330A65" w:rsidP="003672C3">
            <w:pPr>
              <w:rPr>
                <w:b/>
                <w:u w:val="single"/>
              </w:rPr>
            </w:pPr>
            <w:proofErr w:type="spellStart"/>
            <w:r w:rsidRPr="001F6D54">
              <w:rPr>
                <w:b/>
              </w:rPr>
              <w:lastRenderedPageBreak/>
              <w:t>BoardForecast</w:t>
            </w:r>
            <w:proofErr w:type="spellEnd"/>
          </w:p>
        </w:tc>
        <w:tc>
          <w:tcPr>
            <w:tcW w:w="1141" w:type="dxa"/>
            <w:shd w:val="clear" w:color="auto" w:fill="D9D9D9"/>
          </w:tcPr>
          <w:p w14:paraId="456FACA8" w14:textId="77777777" w:rsidR="00330A65" w:rsidRPr="001F6D54" w:rsidRDefault="00330A65" w:rsidP="003672C3">
            <w:pPr>
              <w:rPr>
                <w:b/>
              </w:rPr>
            </w:pPr>
            <w:r w:rsidRPr="001F6D54">
              <w:rPr>
                <w:b/>
              </w:rPr>
              <w:t>Type</w:t>
            </w:r>
          </w:p>
        </w:tc>
        <w:tc>
          <w:tcPr>
            <w:tcW w:w="1260" w:type="dxa"/>
            <w:shd w:val="clear" w:color="auto" w:fill="D9D9D9"/>
          </w:tcPr>
          <w:p w14:paraId="683F8CAF" w14:textId="339BD9CB"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690505BD" w14:textId="1FF60C45" w:rsidR="00330A65" w:rsidRPr="001F6D54" w:rsidRDefault="00330A65" w:rsidP="003672C3">
            <w:pPr>
              <w:rPr>
                <w:b/>
              </w:rPr>
            </w:pPr>
            <w:r w:rsidRPr="001F6D54">
              <w:rPr>
                <w:b/>
              </w:rPr>
              <w:t>Optional</w:t>
            </w:r>
          </w:p>
        </w:tc>
        <w:tc>
          <w:tcPr>
            <w:tcW w:w="3807" w:type="dxa"/>
            <w:shd w:val="clear" w:color="auto" w:fill="D9D9D9"/>
          </w:tcPr>
          <w:p w14:paraId="00BA20A5" w14:textId="77777777" w:rsidR="00330A65" w:rsidRPr="001F6D54" w:rsidRDefault="00330A65" w:rsidP="003672C3">
            <w:pPr>
              <w:rPr>
                <w:b/>
              </w:rPr>
            </w:pPr>
            <w:r w:rsidRPr="001F6D54">
              <w:rPr>
                <w:b/>
              </w:rPr>
              <w:t>Description</w:t>
            </w:r>
          </w:p>
        </w:tc>
      </w:tr>
      <w:tr w:rsidR="002726D4" w:rsidRPr="001F6D54" w14:paraId="0EE5D4AC" w14:textId="77777777" w:rsidTr="001D0F6E">
        <w:tc>
          <w:tcPr>
            <w:tcW w:w="2479" w:type="dxa"/>
          </w:tcPr>
          <w:p w14:paraId="61841518" w14:textId="77777777" w:rsidR="00330A65" w:rsidRPr="001F6D54" w:rsidRDefault="00330A65" w:rsidP="003672C3">
            <w:r w:rsidRPr="001F6D54">
              <w:rPr>
                <w:noProof/>
                <w:lang w:val="de-DE" w:eastAsia="de-DE"/>
              </w:rPr>
              <w:drawing>
                <wp:inline distT="0" distB="0" distL="0" distR="0" wp14:anchorId="06C60F8C" wp14:editId="774F2CB9">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ForecastId</w:t>
            </w:r>
            <w:proofErr w:type="spellEnd"/>
          </w:p>
        </w:tc>
        <w:tc>
          <w:tcPr>
            <w:tcW w:w="1141" w:type="dxa"/>
          </w:tcPr>
          <w:p w14:paraId="232A29BD" w14:textId="77777777" w:rsidR="00330A65" w:rsidRPr="001F6D54" w:rsidRDefault="00330A65" w:rsidP="003672C3">
            <w:r w:rsidRPr="001F6D54">
              <w:t>string</w:t>
            </w:r>
          </w:p>
        </w:tc>
        <w:tc>
          <w:tcPr>
            <w:tcW w:w="1260" w:type="dxa"/>
          </w:tcPr>
          <w:p w14:paraId="30BA21E9" w14:textId="77777777" w:rsidR="00330A65" w:rsidRPr="001F6D54" w:rsidRDefault="00330A65" w:rsidP="003672C3">
            <w:r w:rsidRPr="001F6D54">
              <w:t>any string</w:t>
            </w:r>
          </w:p>
          <w:p w14:paraId="23900058" w14:textId="63E542A7"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6669EAC9" w14:textId="77777777" w:rsidR="00330A65" w:rsidRPr="001F6D54" w:rsidRDefault="00330A65" w:rsidP="003672C3">
            <w:r w:rsidRPr="001F6D54">
              <w:t>yes</w:t>
            </w:r>
          </w:p>
        </w:tc>
        <w:tc>
          <w:tcPr>
            <w:tcW w:w="3807" w:type="dxa"/>
          </w:tcPr>
          <w:p w14:paraId="0861116A" w14:textId="77777777" w:rsidR="00330A65" w:rsidRPr="001F6D54" w:rsidRDefault="00330A65" w:rsidP="003672C3">
            <w:r w:rsidRPr="001F6D54">
              <w:t xml:space="preserve">Indicating the ID of forecast message. The ID must be unambiguous and </w:t>
            </w:r>
            <w:proofErr w:type="gramStart"/>
            <w:r w:rsidRPr="001F6D54">
              <w:t>e.g.</w:t>
            </w:r>
            <w:proofErr w:type="gramEnd"/>
            <w:r w:rsidRPr="001F6D54">
              <w:t xml:space="preserve"> can be a </w:t>
            </w:r>
            <w:proofErr w:type="spellStart"/>
            <w:r w:rsidRPr="001F6D54">
              <w:t>timetamp</w:t>
            </w:r>
            <w:proofErr w:type="spellEnd"/>
            <w:r w:rsidRPr="001F6D54">
              <w:t xml:space="preserve"> or a GUID.</w:t>
            </w:r>
          </w:p>
        </w:tc>
      </w:tr>
      <w:tr w:rsidR="002726D4" w:rsidRPr="001F6D54" w14:paraId="62BCF74E" w14:textId="77777777" w:rsidTr="001D0F6E">
        <w:tc>
          <w:tcPr>
            <w:tcW w:w="2479" w:type="dxa"/>
          </w:tcPr>
          <w:p w14:paraId="221C70B3" w14:textId="77777777" w:rsidR="00330A65" w:rsidRPr="001F6D54" w:rsidRDefault="00330A65" w:rsidP="003672C3">
            <w:pPr>
              <w:rPr>
                <w:lang w:eastAsia="de-DE"/>
              </w:rPr>
            </w:pPr>
            <w:r w:rsidRPr="001F6D54">
              <w:rPr>
                <w:noProof/>
                <w:lang w:val="de-DE" w:eastAsia="de-DE"/>
              </w:rPr>
              <w:drawing>
                <wp:inline distT="0" distB="0" distL="0" distR="0" wp14:anchorId="33739E42" wp14:editId="758B16ED">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TimeUntilAvailable</w:t>
            </w:r>
            <w:proofErr w:type="spellEnd"/>
          </w:p>
        </w:tc>
        <w:tc>
          <w:tcPr>
            <w:tcW w:w="1141" w:type="dxa"/>
          </w:tcPr>
          <w:p w14:paraId="381C4EEE" w14:textId="77777777" w:rsidR="00330A65" w:rsidRPr="001F6D54" w:rsidRDefault="00330A65" w:rsidP="003672C3">
            <w:r w:rsidRPr="001F6D54">
              <w:t>float</w:t>
            </w:r>
          </w:p>
        </w:tc>
        <w:tc>
          <w:tcPr>
            <w:tcW w:w="1260" w:type="dxa"/>
          </w:tcPr>
          <w:p w14:paraId="310CDA60" w14:textId="77777777" w:rsidR="00330A65" w:rsidRPr="001F6D54" w:rsidRDefault="00330A65" w:rsidP="003672C3">
            <w:r w:rsidRPr="001F6D54">
              <w:t>positive numbers</w:t>
            </w:r>
          </w:p>
        </w:tc>
        <w:tc>
          <w:tcPr>
            <w:tcW w:w="1021" w:type="dxa"/>
          </w:tcPr>
          <w:p w14:paraId="55226D84" w14:textId="77777777" w:rsidR="00330A65" w:rsidRPr="001F6D54" w:rsidRDefault="00330A65" w:rsidP="003672C3">
            <w:r w:rsidRPr="001F6D54">
              <w:t>yes</w:t>
            </w:r>
          </w:p>
        </w:tc>
        <w:tc>
          <w:tcPr>
            <w:tcW w:w="3807" w:type="dxa"/>
          </w:tcPr>
          <w:p w14:paraId="24D03639" w14:textId="3D417E25" w:rsidR="00330A65" w:rsidRPr="001F6D54" w:rsidRDefault="00330A65" w:rsidP="003672C3">
            <w:r w:rsidRPr="001F6D54">
              <w:t>Number of seconds until a board may be available at downstream machine</w:t>
            </w:r>
            <w:r w:rsidR="000A50D1" w:rsidRPr="001F6D54">
              <w:t>.</w:t>
            </w:r>
          </w:p>
        </w:tc>
      </w:tr>
      <w:tr w:rsidR="002726D4" w:rsidRPr="001F6D54" w14:paraId="037A4489" w14:textId="77777777" w:rsidTr="001D0F6E">
        <w:tc>
          <w:tcPr>
            <w:tcW w:w="2479" w:type="dxa"/>
          </w:tcPr>
          <w:p w14:paraId="066859EF" w14:textId="77777777" w:rsidR="00330A65" w:rsidRPr="001F6D54" w:rsidRDefault="00330A65" w:rsidP="003672C3">
            <w:r w:rsidRPr="001F6D54">
              <w:rPr>
                <w:noProof/>
                <w:lang w:val="de-DE" w:eastAsia="de-DE"/>
              </w:rPr>
              <w:drawing>
                <wp:inline distT="0" distB="0" distL="0" distR="0" wp14:anchorId="73FB70D7" wp14:editId="1024D3EE">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6C4EDD32" w14:textId="77777777" w:rsidR="00330A65" w:rsidRPr="001F6D54" w:rsidRDefault="00330A65" w:rsidP="003672C3">
            <w:r w:rsidRPr="001F6D54">
              <w:t>string</w:t>
            </w:r>
          </w:p>
        </w:tc>
        <w:tc>
          <w:tcPr>
            <w:tcW w:w="1260" w:type="dxa"/>
          </w:tcPr>
          <w:p w14:paraId="5AFFF08D" w14:textId="77777777" w:rsidR="00330A65" w:rsidRPr="001F6D54" w:rsidRDefault="00330A65" w:rsidP="003672C3">
            <w:r w:rsidRPr="001F6D54">
              <w:t>GUID</w:t>
            </w:r>
          </w:p>
          <w:p w14:paraId="2888A9EC" w14:textId="02EEDFB9" w:rsidR="002726D4" w:rsidRPr="001F6D54" w:rsidRDefault="002726D4" w:rsidP="003672C3">
            <w:r w:rsidRPr="001F6D54">
              <w:t>(36 bytes)</w:t>
            </w:r>
          </w:p>
        </w:tc>
        <w:tc>
          <w:tcPr>
            <w:tcW w:w="1021" w:type="dxa"/>
          </w:tcPr>
          <w:p w14:paraId="1DEB85CC" w14:textId="77777777" w:rsidR="00330A65" w:rsidRPr="001F6D54" w:rsidRDefault="00330A65" w:rsidP="003672C3">
            <w:r w:rsidRPr="001F6D54">
              <w:t>yes</w:t>
            </w:r>
          </w:p>
        </w:tc>
        <w:tc>
          <w:tcPr>
            <w:tcW w:w="3807" w:type="dxa"/>
          </w:tcPr>
          <w:p w14:paraId="6F78AC63" w14:textId="14912B6F" w:rsidR="00330A65" w:rsidRPr="001F6D54" w:rsidRDefault="00330A65" w:rsidP="003672C3">
            <w:r w:rsidRPr="001F6D54">
              <w:t xml:space="preserve">Indicating the ID of the board that will be handed over as next. </w:t>
            </w:r>
            <w:proofErr w:type="gramStart"/>
            <w:r w:rsidRPr="001F6D54">
              <w:t>e.g.</w:t>
            </w:r>
            <w:proofErr w:type="gramEnd"/>
            <w:r w:rsidRPr="001F6D54">
              <w:t xml:space="preserve"> in case of product change this </w:t>
            </w:r>
            <w:r w:rsidR="00923442" w:rsidRPr="001F6D54">
              <w:t>attribute</w:t>
            </w:r>
            <w:r w:rsidRPr="001F6D54">
              <w:t xml:space="preserve"> will not be sent</w:t>
            </w:r>
            <w:r w:rsidR="000A50D1" w:rsidRPr="001F6D54">
              <w:t>.</w:t>
            </w:r>
          </w:p>
        </w:tc>
      </w:tr>
      <w:tr w:rsidR="002726D4" w:rsidRPr="001F6D54" w14:paraId="2184A53E" w14:textId="77777777" w:rsidTr="001D0F6E">
        <w:tc>
          <w:tcPr>
            <w:tcW w:w="2479" w:type="dxa"/>
          </w:tcPr>
          <w:p w14:paraId="04A3E4E9" w14:textId="77777777" w:rsidR="00330A65" w:rsidRPr="001F6D54" w:rsidRDefault="00330A65" w:rsidP="003672C3">
            <w:pPr>
              <w:rPr>
                <w:lang w:eastAsia="de-DE"/>
              </w:rPr>
            </w:pPr>
            <w:r w:rsidRPr="001F6D54">
              <w:rPr>
                <w:noProof/>
                <w:lang w:val="de-DE" w:eastAsia="de-DE"/>
              </w:rPr>
              <w:drawing>
                <wp:inline distT="0" distB="0" distL="0" distR="0" wp14:anchorId="6FE3139F" wp14:editId="7574A38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1E916768" w14:textId="77777777" w:rsidR="00330A65" w:rsidRPr="001F6D54" w:rsidRDefault="00330A65" w:rsidP="003672C3">
            <w:r w:rsidRPr="001F6D54">
              <w:t>string</w:t>
            </w:r>
          </w:p>
        </w:tc>
        <w:tc>
          <w:tcPr>
            <w:tcW w:w="1260" w:type="dxa"/>
          </w:tcPr>
          <w:p w14:paraId="601317FF" w14:textId="77777777" w:rsidR="00330A65" w:rsidRPr="001F6D54" w:rsidRDefault="00330A65" w:rsidP="003672C3">
            <w:r w:rsidRPr="001F6D54">
              <w:t>any string</w:t>
            </w:r>
          </w:p>
          <w:p w14:paraId="4B38D36D" w14:textId="2B72B92A"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5E13E3D9" w14:textId="77777777" w:rsidR="00330A65" w:rsidRPr="001F6D54" w:rsidRDefault="00330A65" w:rsidP="003672C3">
            <w:r w:rsidRPr="001F6D54">
              <w:t>yes</w:t>
            </w:r>
          </w:p>
        </w:tc>
        <w:tc>
          <w:tcPr>
            <w:tcW w:w="3807" w:type="dxa"/>
          </w:tcPr>
          <w:p w14:paraId="3C18E136" w14:textId="77777777" w:rsidR="00330A65" w:rsidRPr="001F6D54" w:rsidRDefault="00330A65" w:rsidP="003672C3">
            <w:proofErr w:type="spellStart"/>
            <w:r w:rsidRPr="001F6D54">
              <w:t>MachineId</w:t>
            </w:r>
            <w:proofErr w:type="spellEnd"/>
            <w:r w:rsidRPr="001F6D54">
              <w:t xml:space="preserve"> of the machine which created the BoardId.</w:t>
            </w:r>
          </w:p>
        </w:tc>
      </w:tr>
      <w:tr w:rsidR="00E95BF4" w:rsidRPr="001F6D54" w14:paraId="6FCC4DFF" w14:textId="77777777" w:rsidTr="001D0F6E">
        <w:tc>
          <w:tcPr>
            <w:tcW w:w="2479" w:type="dxa"/>
          </w:tcPr>
          <w:p w14:paraId="4E8EE44B" w14:textId="77777777" w:rsidR="00E95BF4" w:rsidRPr="001F6D54" w:rsidRDefault="00E95BF4" w:rsidP="008C6326">
            <w:pPr>
              <w:rPr>
                <w:lang w:eastAsia="de-DE"/>
              </w:rPr>
            </w:pPr>
            <w:r w:rsidRPr="001F6D54">
              <w:rPr>
                <w:noProof/>
                <w:lang w:val="de-DE" w:eastAsia="de-DE"/>
              </w:rPr>
              <w:drawing>
                <wp:inline distT="0" distB="0" distL="0" distR="0" wp14:anchorId="0BD92979" wp14:editId="2518C7E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5AD8E098" w14:textId="77777777" w:rsidR="00E95BF4" w:rsidRPr="001F6D54" w:rsidRDefault="00E95BF4" w:rsidP="008C6326">
            <w:r w:rsidRPr="001F6D54">
              <w:t>int</w:t>
            </w:r>
          </w:p>
        </w:tc>
        <w:tc>
          <w:tcPr>
            <w:tcW w:w="1260" w:type="dxa"/>
          </w:tcPr>
          <w:p w14:paraId="4D2D0EC5" w14:textId="77777777" w:rsidR="00E95BF4" w:rsidRPr="001F6D54" w:rsidRDefault="00E95BF4" w:rsidP="008C6326">
            <w:r w:rsidRPr="001F6D54">
              <w:t>0</w:t>
            </w:r>
            <w:proofErr w:type="gramStart"/>
            <w:r w:rsidRPr="001F6D54">
              <w:t xml:space="preserve"> ..</w:t>
            </w:r>
            <w:proofErr w:type="gramEnd"/>
            <w:r w:rsidRPr="001F6D54">
              <w:t xml:space="preserve"> 2</w:t>
            </w:r>
          </w:p>
        </w:tc>
        <w:tc>
          <w:tcPr>
            <w:tcW w:w="1021" w:type="dxa"/>
          </w:tcPr>
          <w:p w14:paraId="549C7674" w14:textId="77777777" w:rsidR="00E95BF4" w:rsidRPr="001F6D54" w:rsidRDefault="00E95BF4" w:rsidP="008C6326">
            <w:r w:rsidRPr="001F6D54">
              <w:t>no</w:t>
            </w:r>
          </w:p>
        </w:tc>
        <w:tc>
          <w:tcPr>
            <w:tcW w:w="3807" w:type="dxa"/>
          </w:tcPr>
          <w:p w14:paraId="117926A5" w14:textId="203BFA92" w:rsidR="00E95BF4" w:rsidRPr="001F6D54" w:rsidRDefault="00E95BF4" w:rsidP="008C6326">
            <w:r w:rsidRPr="001F6D54">
              <w:t>A value of the list below</w:t>
            </w:r>
            <w:r w:rsidR="000A50D1" w:rsidRPr="001F6D54">
              <w:t>.</w:t>
            </w:r>
          </w:p>
        </w:tc>
      </w:tr>
      <w:tr w:rsidR="002726D4" w:rsidRPr="001F6D54" w14:paraId="01F06F15" w14:textId="77777777" w:rsidTr="001D0F6E">
        <w:tc>
          <w:tcPr>
            <w:tcW w:w="2479" w:type="dxa"/>
          </w:tcPr>
          <w:p w14:paraId="78C40014" w14:textId="77777777" w:rsidR="00330A65" w:rsidRPr="001F6D54" w:rsidRDefault="00330A65" w:rsidP="003672C3">
            <w:pPr>
              <w:rPr>
                <w:lang w:eastAsia="de-DE"/>
              </w:rPr>
            </w:pPr>
            <w:r w:rsidRPr="001F6D54">
              <w:rPr>
                <w:noProof/>
                <w:lang w:val="de-DE" w:eastAsia="de-DE"/>
              </w:rPr>
              <w:drawing>
                <wp:inline distT="0" distB="0" distL="0" distR="0" wp14:anchorId="16B1B009" wp14:editId="39BAFBD9">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440730" w14:textId="77777777" w:rsidR="00330A65" w:rsidRPr="001F6D54" w:rsidRDefault="00330A65" w:rsidP="003672C3">
            <w:r w:rsidRPr="001F6D54">
              <w:t>string</w:t>
            </w:r>
          </w:p>
        </w:tc>
        <w:tc>
          <w:tcPr>
            <w:tcW w:w="1260" w:type="dxa"/>
          </w:tcPr>
          <w:p w14:paraId="094D9172" w14:textId="77777777" w:rsidR="00330A65" w:rsidRPr="001F6D54" w:rsidRDefault="00330A65" w:rsidP="003672C3">
            <w:r w:rsidRPr="001F6D54">
              <w:t>any string</w:t>
            </w:r>
          </w:p>
          <w:p w14:paraId="56D48318" w14:textId="2EE5E8E1"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31B61493" w14:textId="77777777" w:rsidR="00330A65" w:rsidRPr="001F6D54" w:rsidRDefault="00330A65" w:rsidP="003672C3">
            <w:r w:rsidRPr="001F6D54">
              <w:t>yes</w:t>
            </w:r>
          </w:p>
        </w:tc>
        <w:tc>
          <w:tcPr>
            <w:tcW w:w="3807" w:type="dxa"/>
          </w:tcPr>
          <w:p w14:paraId="3140119D" w14:textId="38088430" w:rsidR="00330A65" w:rsidRPr="001F6D54" w:rsidRDefault="00330A65" w:rsidP="003672C3">
            <w:r w:rsidRPr="001F6D54">
              <w:t>Identifies a collection of PCBs sharing common properties</w:t>
            </w:r>
            <w:r w:rsidR="000A50D1" w:rsidRPr="001F6D54">
              <w:t>.</w:t>
            </w:r>
          </w:p>
        </w:tc>
      </w:tr>
      <w:tr w:rsidR="002726D4" w:rsidRPr="001F6D54" w14:paraId="5DC22041" w14:textId="77777777" w:rsidTr="001D0F6E">
        <w:tc>
          <w:tcPr>
            <w:tcW w:w="2479" w:type="dxa"/>
          </w:tcPr>
          <w:p w14:paraId="05CC6F0A" w14:textId="77777777" w:rsidR="00330A65" w:rsidRPr="001F6D54" w:rsidRDefault="00330A65" w:rsidP="003672C3">
            <w:pPr>
              <w:rPr>
                <w:lang w:eastAsia="de-DE"/>
              </w:rPr>
            </w:pPr>
            <w:r w:rsidRPr="001F6D54">
              <w:rPr>
                <w:noProof/>
                <w:lang w:val="de-DE" w:eastAsia="de-DE"/>
              </w:rPr>
              <w:drawing>
                <wp:inline distT="0" distB="0" distL="0" distR="0" wp14:anchorId="2A22A0E6" wp14:editId="0D836735">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0ECC8E94" w14:textId="77777777" w:rsidR="00330A65" w:rsidRPr="001F6D54" w:rsidRDefault="00330A65" w:rsidP="003672C3">
            <w:r w:rsidRPr="001F6D54">
              <w:t>int</w:t>
            </w:r>
          </w:p>
        </w:tc>
        <w:tc>
          <w:tcPr>
            <w:tcW w:w="1260" w:type="dxa"/>
          </w:tcPr>
          <w:p w14:paraId="5886833B"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1021" w:type="dxa"/>
          </w:tcPr>
          <w:p w14:paraId="3B654281" w14:textId="77777777" w:rsidR="00330A65" w:rsidRPr="001F6D54" w:rsidRDefault="00330A65" w:rsidP="003672C3">
            <w:r w:rsidRPr="001F6D54">
              <w:t>no</w:t>
            </w:r>
          </w:p>
        </w:tc>
        <w:tc>
          <w:tcPr>
            <w:tcW w:w="3807" w:type="dxa"/>
          </w:tcPr>
          <w:p w14:paraId="36B5210F" w14:textId="39C3F46A" w:rsidR="00330A65" w:rsidRPr="001F6D54" w:rsidRDefault="00330A65" w:rsidP="003672C3">
            <w:r w:rsidRPr="001F6D54">
              <w:t>A value of the list below</w:t>
            </w:r>
            <w:r w:rsidR="000A50D1" w:rsidRPr="001F6D54">
              <w:t>.</w:t>
            </w:r>
          </w:p>
        </w:tc>
      </w:tr>
      <w:tr w:rsidR="002726D4" w:rsidRPr="001F6D54" w14:paraId="0AB5CA6D" w14:textId="77777777" w:rsidTr="001D0F6E">
        <w:tc>
          <w:tcPr>
            <w:tcW w:w="2479" w:type="dxa"/>
          </w:tcPr>
          <w:p w14:paraId="7B5C355A" w14:textId="77777777" w:rsidR="00330A65" w:rsidRPr="001F6D54" w:rsidRDefault="00330A65" w:rsidP="003672C3">
            <w:pPr>
              <w:rPr>
                <w:lang w:eastAsia="de-DE"/>
              </w:rPr>
            </w:pPr>
            <w:r w:rsidRPr="001F6D54">
              <w:rPr>
                <w:noProof/>
                <w:lang w:val="de-DE" w:eastAsia="de-DE"/>
              </w:rPr>
              <w:drawing>
                <wp:inline distT="0" distB="0" distL="0" distR="0" wp14:anchorId="051B12F5" wp14:editId="7AB2E50B">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B77B270" w14:textId="77777777" w:rsidR="00330A65" w:rsidRPr="001F6D54" w:rsidRDefault="00330A65" w:rsidP="003672C3">
            <w:r w:rsidRPr="001F6D54">
              <w:t>string</w:t>
            </w:r>
          </w:p>
        </w:tc>
        <w:tc>
          <w:tcPr>
            <w:tcW w:w="1260" w:type="dxa"/>
          </w:tcPr>
          <w:p w14:paraId="076084D3" w14:textId="77777777" w:rsidR="00330A65" w:rsidRPr="001F6D54" w:rsidRDefault="00330A65" w:rsidP="003672C3">
            <w:r w:rsidRPr="001F6D54">
              <w:t>any string</w:t>
            </w:r>
          </w:p>
          <w:p w14:paraId="5A052629" w14:textId="5961266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1295EAEF" w14:textId="77777777" w:rsidR="00330A65" w:rsidRPr="001F6D54" w:rsidRDefault="00330A65" w:rsidP="003672C3">
            <w:r w:rsidRPr="001F6D54">
              <w:t>yes</w:t>
            </w:r>
          </w:p>
        </w:tc>
        <w:tc>
          <w:tcPr>
            <w:tcW w:w="3807" w:type="dxa"/>
          </w:tcPr>
          <w:p w14:paraId="1C6285DA" w14:textId="2D844B38" w:rsidR="00330A65" w:rsidRPr="001F6D54" w:rsidRDefault="00330A65" w:rsidP="003672C3">
            <w:r w:rsidRPr="001F6D54">
              <w:t>The barcode of the top side of the next PCB</w:t>
            </w:r>
            <w:r w:rsidR="000A50D1" w:rsidRPr="001F6D54">
              <w:t>.</w:t>
            </w:r>
          </w:p>
        </w:tc>
      </w:tr>
      <w:tr w:rsidR="002726D4" w:rsidRPr="001F6D54" w14:paraId="55374754" w14:textId="77777777" w:rsidTr="001D0F6E">
        <w:tc>
          <w:tcPr>
            <w:tcW w:w="2479" w:type="dxa"/>
          </w:tcPr>
          <w:p w14:paraId="7B235CFC" w14:textId="77777777" w:rsidR="00330A65" w:rsidRPr="001F6D54" w:rsidRDefault="00330A65" w:rsidP="003672C3">
            <w:r w:rsidRPr="001F6D54">
              <w:rPr>
                <w:noProof/>
                <w:lang w:val="de-DE" w:eastAsia="de-DE"/>
              </w:rPr>
              <w:drawing>
                <wp:inline distT="0" distB="0" distL="0" distR="0" wp14:anchorId="3C09BEFF" wp14:editId="5CF11AF8">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16B321E4" w14:textId="77777777" w:rsidR="00330A65" w:rsidRPr="001F6D54" w:rsidRDefault="00330A65" w:rsidP="003672C3">
            <w:r w:rsidRPr="001F6D54">
              <w:t>string</w:t>
            </w:r>
          </w:p>
        </w:tc>
        <w:tc>
          <w:tcPr>
            <w:tcW w:w="1260" w:type="dxa"/>
          </w:tcPr>
          <w:p w14:paraId="2C3F493E" w14:textId="77777777" w:rsidR="00330A65" w:rsidRPr="001F6D54" w:rsidRDefault="00330A65" w:rsidP="003672C3">
            <w:r w:rsidRPr="001F6D54">
              <w:t>any string</w:t>
            </w:r>
          </w:p>
          <w:p w14:paraId="7127E27F" w14:textId="59D63DB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22290498" w14:textId="77777777" w:rsidR="00330A65" w:rsidRPr="001F6D54" w:rsidRDefault="00330A65" w:rsidP="003672C3">
            <w:r w:rsidRPr="001F6D54">
              <w:t>yes</w:t>
            </w:r>
          </w:p>
        </w:tc>
        <w:tc>
          <w:tcPr>
            <w:tcW w:w="3807" w:type="dxa"/>
          </w:tcPr>
          <w:p w14:paraId="1AA208C6" w14:textId="47466C79" w:rsidR="00330A65" w:rsidRPr="001F6D54" w:rsidRDefault="00330A65" w:rsidP="003672C3">
            <w:r w:rsidRPr="001F6D54">
              <w:t xml:space="preserve">The barcode of the bottom side of </w:t>
            </w:r>
            <w:proofErr w:type="gramStart"/>
            <w:r w:rsidRPr="001F6D54">
              <w:t>the  next</w:t>
            </w:r>
            <w:proofErr w:type="gramEnd"/>
            <w:r w:rsidRPr="001F6D54">
              <w:t xml:space="preserve"> PCB</w:t>
            </w:r>
            <w:r w:rsidR="000A50D1" w:rsidRPr="001F6D54">
              <w:t>.</w:t>
            </w:r>
          </w:p>
        </w:tc>
      </w:tr>
      <w:tr w:rsidR="002726D4" w:rsidRPr="001F6D54" w14:paraId="54772B23" w14:textId="77777777" w:rsidTr="001D0F6E">
        <w:tc>
          <w:tcPr>
            <w:tcW w:w="2479" w:type="dxa"/>
          </w:tcPr>
          <w:p w14:paraId="44B85295" w14:textId="77777777" w:rsidR="00330A65" w:rsidRPr="001F6D54" w:rsidRDefault="00330A65" w:rsidP="003672C3">
            <w:pPr>
              <w:rPr>
                <w:lang w:eastAsia="de-DE"/>
              </w:rPr>
            </w:pPr>
            <w:r w:rsidRPr="001F6D54">
              <w:rPr>
                <w:noProof/>
                <w:lang w:val="de-DE" w:eastAsia="de-DE"/>
              </w:rPr>
              <w:drawing>
                <wp:inline distT="0" distB="0" distL="0" distR="0" wp14:anchorId="28A4903C" wp14:editId="4C3E161A">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6E44FBA3" w14:textId="77777777" w:rsidR="00330A65" w:rsidRPr="001F6D54" w:rsidRDefault="00330A65" w:rsidP="003672C3">
            <w:r w:rsidRPr="001F6D54">
              <w:t>float</w:t>
            </w:r>
          </w:p>
        </w:tc>
        <w:tc>
          <w:tcPr>
            <w:tcW w:w="1260" w:type="dxa"/>
          </w:tcPr>
          <w:p w14:paraId="6776906D" w14:textId="77777777" w:rsidR="00330A65" w:rsidRPr="001F6D54" w:rsidRDefault="00330A65" w:rsidP="003672C3">
            <w:pPr>
              <w:jc w:val="left"/>
            </w:pPr>
            <w:r w:rsidRPr="001F6D54">
              <w:t>positive numbers</w:t>
            </w:r>
          </w:p>
        </w:tc>
        <w:tc>
          <w:tcPr>
            <w:tcW w:w="1021" w:type="dxa"/>
          </w:tcPr>
          <w:p w14:paraId="4A8F9B4F" w14:textId="77777777" w:rsidR="00330A65" w:rsidRPr="001F6D54" w:rsidRDefault="00330A65" w:rsidP="003672C3">
            <w:r w:rsidRPr="001F6D54">
              <w:t>yes</w:t>
            </w:r>
          </w:p>
        </w:tc>
        <w:tc>
          <w:tcPr>
            <w:tcW w:w="3807" w:type="dxa"/>
          </w:tcPr>
          <w:p w14:paraId="02460D41" w14:textId="77777777" w:rsidR="00330A65" w:rsidRPr="001F6D54" w:rsidRDefault="00330A65" w:rsidP="003672C3">
            <w:r w:rsidRPr="001F6D54">
              <w:t>The length of the PCB in millimeter.</w:t>
            </w:r>
          </w:p>
        </w:tc>
      </w:tr>
      <w:tr w:rsidR="002726D4" w:rsidRPr="001F6D54" w14:paraId="24393D58" w14:textId="77777777" w:rsidTr="001D0F6E">
        <w:tc>
          <w:tcPr>
            <w:tcW w:w="2479" w:type="dxa"/>
          </w:tcPr>
          <w:p w14:paraId="7ABEC437" w14:textId="77777777" w:rsidR="00330A65" w:rsidRPr="001F6D54" w:rsidRDefault="00330A65" w:rsidP="003672C3">
            <w:pPr>
              <w:rPr>
                <w:lang w:eastAsia="de-DE"/>
              </w:rPr>
            </w:pPr>
            <w:r w:rsidRPr="001F6D54">
              <w:rPr>
                <w:noProof/>
                <w:lang w:val="de-DE" w:eastAsia="de-DE"/>
              </w:rPr>
              <w:drawing>
                <wp:inline distT="0" distB="0" distL="0" distR="0" wp14:anchorId="04E2C827" wp14:editId="0B253871">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037A7569" w14:textId="77777777" w:rsidR="00330A65" w:rsidRPr="001F6D54" w:rsidRDefault="00330A65" w:rsidP="003672C3">
            <w:r w:rsidRPr="001F6D54">
              <w:t>float</w:t>
            </w:r>
          </w:p>
        </w:tc>
        <w:tc>
          <w:tcPr>
            <w:tcW w:w="1260" w:type="dxa"/>
          </w:tcPr>
          <w:p w14:paraId="0BF6E157" w14:textId="77777777" w:rsidR="00330A65" w:rsidRPr="001F6D54" w:rsidRDefault="00330A65" w:rsidP="003672C3">
            <w:r w:rsidRPr="001F6D54">
              <w:t>positive numbers</w:t>
            </w:r>
          </w:p>
        </w:tc>
        <w:tc>
          <w:tcPr>
            <w:tcW w:w="1021" w:type="dxa"/>
          </w:tcPr>
          <w:p w14:paraId="192F6FD2" w14:textId="77777777" w:rsidR="00330A65" w:rsidRPr="001F6D54" w:rsidRDefault="00330A65" w:rsidP="003672C3">
            <w:r w:rsidRPr="001F6D54">
              <w:t>yes</w:t>
            </w:r>
          </w:p>
        </w:tc>
        <w:tc>
          <w:tcPr>
            <w:tcW w:w="3807" w:type="dxa"/>
          </w:tcPr>
          <w:p w14:paraId="4BE17B05" w14:textId="77777777" w:rsidR="00330A65" w:rsidRPr="001F6D54" w:rsidRDefault="00330A65" w:rsidP="003672C3">
            <w:r w:rsidRPr="001F6D54">
              <w:t>The width of the PCB in millimeter.</w:t>
            </w:r>
          </w:p>
        </w:tc>
      </w:tr>
      <w:tr w:rsidR="002726D4" w:rsidRPr="001F6D54" w14:paraId="49F0C1C6" w14:textId="77777777" w:rsidTr="001D0F6E">
        <w:tc>
          <w:tcPr>
            <w:tcW w:w="2479" w:type="dxa"/>
          </w:tcPr>
          <w:p w14:paraId="42F31A3B" w14:textId="77777777" w:rsidR="00330A65" w:rsidRPr="001F6D54" w:rsidRDefault="00330A65" w:rsidP="003672C3">
            <w:pPr>
              <w:rPr>
                <w:lang w:eastAsia="de-DE"/>
              </w:rPr>
            </w:pPr>
            <w:r w:rsidRPr="001F6D54">
              <w:rPr>
                <w:noProof/>
                <w:lang w:val="de-DE" w:eastAsia="de-DE"/>
              </w:rPr>
              <w:drawing>
                <wp:inline distT="0" distB="0" distL="0" distR="0" wp14:anchorId="2DF30A56" wp14:editId="5FE0636D">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03422B4B" w14:textId="77777777" w:rsidR="00330A65" w:rsidRPr="001F6D54" w:rsidRDefault="00330A65" w:rsidP="003672C3">
            <w:r w:rsidRPr="001F6D54">
              <w:t>float</w:t>
            </w:r>
          </w:p>
        </w:tc>
        <w:tc>
          <w:tcPr>
            <w:tcW w:w="1260" w:type="dxa"/>
          </w:tcPr>
          <w:p w14:paraId="1C839844" w14:textId="77777777" w:rsidR="00330A65" w:rsidRPr="001F6D54" w:rsidRDefault="00330A65" w:rsidP="003672C3">
            <w:r w:rsidRPr="001F6D54">
              <w:t>positive numbers</w:t>
            </w:r>
          </w:p>
        </w:tc>
        <w:tc>
          <w:tcPr>
            <w:tcW w:w="1021" w:type="dxa"/>
          </w:tcPr>
          <w:p w14:paraId="7F752F22" w14:textId="77777777" w:rsidR="00330A65" w:rsidRPr="001F6D54" w:rsidRDefault="00330A65" w:rsidP="003672C3">
            <w:r w:rsidRPr="001F6D54">
              <w:t>yes</w:t>
            </w:r>
          </w:p>
        </w:tc>
        <w:tc>
          <w:tcPr>
            <w:tcW w:w="3807" w:type="dxa"/>
          </w:tcPr>
          <w:p w14:paraId="4D9E38AA" w14:textId="77777777" w:rsidR="00330A65" w:rsidRPr="001F6D54" w:rsidRDefault="00330A65" w:rsidP="003672C3">
            <w:r w:rsidRPr="001F6D54">
              <w:t>The thickness of the PCB in millimeter.</w:t>
            </w:r>
          </w:p>
        </w:tc>
      </w:tr>
      <w:tr w:rsidR="002726D4" w:rsidRPr="001F6D54" w14:paraId="523B47E8" w14:textId="77777777" w:rsidTr="001D0F6E">
        <w:tc>
          <w:tcPr>
            <w:tcW w:w="2479" w:type="dxa"/>
          </w:tcPr>
          <w:p w14:paraId="3446B7F9" w14:textId="77777777" w:rsidR="00330A65" w:rsidRPr="001F6D54" w:rsidRDefault="00330A65" w:rsidP="003672C3">
            <w:pPr>
              <w:rPr>
                <w:lang w:eastAsia="de-DE"/>
              </w:rPr>
            </w:pPr>
            <w:r w:rsidRPr="001F6D54">
              <w:rPr>
                <w:noProof/>
                <w:lang w:val="de-DE" w:eastAsia="de-DE"/>
              </w:rPr>
              <w:drawing>
                <wp:inline distT="0" distB="0" distL="0" distR="0" wp14:anchorId="3E5332CD" wp14:editId="18D0B306">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180CACA4" w14:textId="77777777" w:rsidR="00330A65" w:rsidRPr="001F6D54" w:rsidRDefault="00330A65" w:rsidP="003672C3">
            <w:r w:rsidRPr="001F6D54">
              <w:t>float</w:t>
            </w:r>
          </w:p>
        </w:tc>
        <w:tc>
          <w:tcPr>
            <w:tcW w:w="1260" w:type="dxa"/>
          </w:tcPr>
          <w:p w14:paraId="3947D99C" w14:textId="77777777" w:rsidR="00330A65" w:rsidRPr="001F6D54" w:rsidRDefault="00330A65" w:rsidP="003672C3">
            <w:r w:rsidRPr="001F6D54">
              <w:t>positive numbers</w:t>
            </w:r>
          </w:p>
        </w:tc>
        <w:tc>
          <w:tcPr>
            <w:tcW w:w="1021" w:type="dxa"/>
          </w:tcPr>
          <w:p w14:paraId="1473FAD5" w14:textId="77777777" w:rsidR="00330A65" w:rsidRPr="001F6D54" w:rsidRDefault="00330A65" w:rsidP="003672C3">
            <w:r w:rsidRPr="001F6D54">
              <w:t>yes</w:t>
            </w:r>
          </w:p>
        </w:tc>
        <w:tc>
          <w:tcPr>
            <w:tcW w:w="3807" w:type="dxa"/>
          </w:tcPr>
          <w:p w14:paraId="406A89F5" w14:textId="73BC4295" w:rsidR="00330A65" w:rsidRPr="001F6D54" w:rsidRDefault="00330A65" w:rsidP="003672C3">
            <w:r w:rsidRPr="001F6D54">
              <w:t>The conveyor speed preferred by the upstream machine in millimeter per second</w:t>
            </w:r>
            <w:r w:rsidR="000A50D1" w:rsidRPr="001F6D54">
              <w:t>.</w:t>
            </w:r>
          </w:p>
        </w:tc>
      </w:tr>
      <w:tr w:rsidR="002726D4" w:rsidRPr="001F6D54" w14:paraId="35824D9C" w14:textId="77777777" w:rsidTr="001D0F6E">
        <w:tc>
          <w:tcPr>
            <w:tcW w:w="2479" w:type="dxa"/>
          </w:tcPr>
          <w:p w14:paraId="47426932" w14:textId="77777777" w:rsidR="00330A65" w:rsidRPr="001F6D54" w:rsidRDefault="00330A65" w:rsidP="003672C3">
            <w:pPr>
              <w:rPr>
                <w:lang w:eastAsia="de-DE"/>
              </w:rPr>
            </w:pPr>
            <w:r w:rsidRPr="001F6D54">
              <w:rPr>
                <w:noProof/>
                <w:lang w:val="de-DE" w:eastAsia="de-DE"/>
              </w:rPr>
              <w:lastRenderedPageBreak/>
              <w:drawing>
                <wp:inline distT="0" distB="0" distL="0" distR="0" wp14:anchorId="1970AAC6" wp14:editId="12542D3F">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59CA7BCE" w14:textId="77777777" w:rsidR="00330A65" w:rsidRPr="001F6D54" w:rsidRDefault="00330A65" w:rsidP="003672C3">
            <w:r w:rsidRPr="001F6D54">
              <w:t>float</w:t>
            </w:r>
          </w:p>
        </w:tc>
        <w:tc>
          <w:tcPr>
            <w:tcW w:w="1260" w:type="dxa"/>
          </w:tcPr>
          <w:p w14:paraId="47FC631B" w14:textId="77777777" w:rsidR="00330A65" w:rsidRPr="001F6D54" w:rsidRDefault="00330A65" w:rsidP="003672C3">
            <w:r w:rsidRPr="001F6D54">
              <w:t>positive numbers</w:t>
            </w:r>
          </w:p>
        </w:tc>
        <w:tc>
          <w:tcPr>
            <w:tcW w:w="1021" w:type="dxa"/>
          </w:tcPr>
          <w:p w14:paraId="3872D169" w14:textId="77777777" w:rsidR="00330A65" w:rsidRPr="001F6D54" w:rsidRDefault="00330A65" w:rsidP="003672C3">
            <w:r w:rsidRPr="001F6D54">
              <w:t>yes</w:t>
            </w:r>
          </w:p>
        </w:tc>
        <w:tc>
          <w:tcPr>
            <w:tcW w:w="3807" w:type="dxa"/>
          </w:tcPr>
          <w:p w14:paraId="27D87161" w14:textId="77777777" w:rsidR="00330A65" w:rsidRPr="001F6D54" w:rsidRDefault="00330A65" w:rsidP="003672C3">
            <w:r w:rsidRPr="001F6D54">
              <w:t>The clearance height for the top side of the PCB in millimeter.</w:t>
            </w:r>
          </w:p>
        </w:tc>
      </w:tr>
      <w:tr w:rsidR="002726D4" w:rsidRPr="001F6D54" w14:paraId="652D6B72" w14:textId="77777777" w:rsidTr="001D0F6E">
        <w:tc>
          <w:tcPr>
            <w:tcW w:w="2479" w:type="dxa"/>
          </w:tcPr>
          <w:p w14:paraId="62E83C6D" w14:textId="77777777" w:rsidR="00330A65" w:rsidRPr="001F6D54" w:rsidRDefault="00330A65" w:rsidP="003672C3">
            <w:pPr>
              <w:rPr>
                <w:lang w:eastAsia="de-DE"/>
              </w:rPr>
            </w:pPr>
            <w:r w:rsidRPr="001F6D54">
              <w:rPr>
                <w:noProof/>
                <w:lang w:val="de-DE" w:eastAsia="de-DE"/>
              </w:rPr>
              <w:drawing>
                <wp:inline distT="0" distB="0" distL="0" distR="0" wp14:anchorId="42589005" wp14:editId="5A99EA41">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02630AE0" w14:textId="77777777" w:rsidR="00330A65" w:rsidRPr="001F6D54" w:rsidRDefault="00330A65" w:rsidP="003672C3">
            <w:r w:rsidRPr="001F6D54">
              <w:t>float</w:t>
            </w:r>
          </w:p>
        </w:tc>
        <w:tc>
          <w:tcPr>
            <w:tcW w:w="1260" w:type="dxa"/>
          </w:tcPr>
          <w:p w14:paraId="2CA4EEB8" w14:textId="77777777" w:rsidR="00330A65" w:rsidRPr="001F6D54" w:rsidRDefault="00330A65" w:rsidP="003672C3">
            <w:r w:rsidRPr="001F6D54">
              <w:t>positive numbers</w:t>
            </w:r>
          </w:p>
        </w:tc>
        <w:tc>
          <w:tcPr>
            <w:tcW w:w="1021" w:type="dxa"/>
          </w:tcPr>
          <w:p w14:paraId="4E66DD4A" w14:textId="77777777" w:rsidR="00330A65" w:rsidRPr="001F6D54" w:rsidRDefault="00330A65" w:rsidP="003672C3">
            <w:r w:rsidRPr="001F6D54">
              <w:t>yes</w:t>
            </w:r>
          </w:p>
        </w:tc>
        <w:tc>
          <w:tcPr>
            <w:tcW w:w="3807" w:type="dxa"/>
          </w:tcPr>
          <w:p w14:paraId="5B44458F" w14:textId="77777777" w:rsidR="00330A65" w:rsidRPr="001F6D54" w:rsidRDefault="00330A65" w:rsidP="003672C3">
            <w:r w:rsidRPr="001F6D54">
              <w:t>The clearance height for the bottom side of the PCB in millimeter.</w:t>
            </w:r>
          </w:p>
        </w:tc>
      </w:tr>
      <w:tr w:rsidR="002726D4" w:rsidRPr="001F6D54" w14:paraId="25D83EAB" w14:textId="77777777" w:rsidTr="001D0F6E">
        <w:tc>
          <w:tcPr>
            <w:tcW w:w="2479" w:type="dxa"/>
          </w:tcPr>
          <w:p w14:paraId="4EE0E8CC" w14:textId="2894CA27" w:rsidR="002726D4" w:rsidRPr="001F6D54" w:rsidRDefault="000B5C7F" w:rsidP="002726D4">
            <w:pPr>
              <w:rPr>
                <w:noProof/>
                <w:lang w:val="de-DE" w:eastAsia="de-DE"/>
              </w:rPr>
            </w:pPr>
            <w:r w:rsidRPr="001F6D54">
              <w:rPr>
                <w:noProof/>
                <w:lang w:val="de-DE" w:eastAsia="de-DE"/>
              </w:rPr>
              <w:drawing>
                <wp:inline distT="0" distB="0" distL="0" distR="0" wp14:anchorId="05472540" wp14:editId="006E7540">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254FB78C" w14:textId="3DE3704C" w:rsidR="002726D4" w:rsidRPr="001F6D54" w:rsidRDefault="002726D4" w:rsidP="002726D4">
            <w:r w:rsidRPr="001F6D54">
              <w:t>float</w:t>
            </w:r>
          </w:p>
        </w:tc>
        <w:tc>
          <w:tcPr>
            <w:tcW w:w="1260" w:type="dxa"/>
          </w:tcPr>
          <w:p w14:paraId="7E413CBD" w14:textId="5957EFD8" w:rsidR="002726D4" w:rsidRPr="001F6D54" w:rsidRDefault="002726D4" w:rsidP="002726D4">
            <w:r w:rsidRPr="001F6D54">
              <w:t>positive numbers</w:t>
            </w:r>
          </w:p>
        </w:tc>
        <w:tc>
          <w:tcPr>
            <w:tcW w:w="1021" w:type="dxa"/>
          </w:tcPr>
          <w:p w14:paraId="27C4186C" w14:textId="1D992250" w:rsidR="002726D4" w:rsidRPr="001F6D54" w:rsidRDefault="002726D4" w:rsidP="002726D4">
            <w:r w:rsidRPr="001F6D54">
              <w:t>yes</w:t>
            </w:r>
          </w:p>
        </w:tc>
        <w:tc>
          <w:tcPr>
            <w:tcW w:w="3807" w:type="dxa"/>
          </w:tcPr>
          <w:p w14:paraId="28E9A128" w14:textId="16C61FAC" w:rsidR="002726D4" w:rsidRPr="001F6D54" w:rsidRDefault="002726D4" w:rsidP="002726D4">
            <w:r w:rsidRPr="001F6D54">
              <w:t>The weight of the PCB in grams.</w:t>
            </w:r>
          </w:p>
        </w:tc>
      </w:tr>
      <w:tr w:rsidR="001D0F6E" w:rsidRPr="001F6D54" w14:paraId="0E42D01A" w14:textId="77777777" w:rsidTr="001D0F6E">
        <w:tc>
          <w:tcPr>
            <w:tcW w:w="2479" w:type="dxa"/>
          </w:tcPr>
          <w:p w14:paraId="5112015E" w14:textId="4462B948" w:rsidR="001D0F6E" w:rsidRPr="001F6D54" w:rsidRDefault="001D0F6E" w:rsidP="002726D4">
            <w:pPr>
              <w:rPr>
                <w:noProof/>
              </w:rPr>
            </w:pPr>
            <w:r w:rsidRPr="001F6D54">
              <w:rPr>
                <w:noProof/>
                <w:lang w:val="de-DE" w:eastAsia="de-DE"/>
              </w:rPr>
              <w:drawing>
                <wp:inline distT="0" distB="0" distL="0" distR="0" wp14:anchorId="69CE846B" wp14:editId="32BAEDB7">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3ACB5515" w14:textId="695AE71F" w:rsidR="001D0F6E" w:rsidRPr="001F6D54" w:rsidRDefault="001D0F6E" w:rsidP="002726D4">
            <w:r w:rsidRPr="001F6D54">
              <w:rPr>
                <w:noProof/>
                <w:lang w:val="de-DE" w:eastAsia="de-DE"/>
              </w:rPr>
              <w:t>string</w:t>
            </w:r>
          </w:p>
        </w:tc>
        <w:tc>
          <w:tcPr>
            <w:tcW w:w="1260" w:type="dxa"/>
          </w:tcPr>
          <w:p w14:paraId="651F4587" w14:textId="6642D56A" w:rsidR="001D0F6E" w:rsidRPr="001F6D54" w:rsidRDefault="001D0F6E" w:rsidP="001D0F6E">
            <w:pPr>
              <w:rPr>
                <w:noProof/>
                <w:lang w:eastAsia="de-DE"/>
              </w:rPr>
            </w:pPr>
            <w:r w:rsidRPr="001F6D54">
              <w:rPr>
                <w:noProof/>
                <w:lang w:eastAsia="de-DE"/>
              </w:rPr>
              <w:t>any string</w:t>
            </w:r>
          </w:p>
          <w:p w14:paraId="258BC99E" w14:textId="7BBB4367" w:rsidR="001D0F6E" w:rsidRPr="001F6D54" w:rsidRDefault="001D0F6E" w:rsidP="001D0F6E">
            <w:r w:rsidRPr="001F6D54">
              <w:rPr>
                <w:noProof/>
                <w:lang w:eastAsia="de-DE"/>
              </w:rPr>
              <w:t>(minimum supported length: 80 bytes)</w:t>
            </w:r>
          </w:p>
        </w:tc>
        <w:tc>
          <w:tcPr>
            <w:tcW w:w="1021" w:type="dxa"/>
          </w:tcPr>
          <w:p w14:paraId="7EC274B5" w14:textId="6D257E00" w:rsidR="001D0F6E" w:rsidRPr="001F6D54" w:rsidRDefault="001D0F6E" w:rsidP="002726D4">
            <w:r w:rsidRPr="001F6D54">
              <w:rPr>
                <w:lang w:val="en-SG" w:eastAsia="en-SG"/>
              </w:rPr>
              <w:t>yes</w:t>
            </w:r>
          </w:p>
        </w:tc>
        <w:tc>
          <w:tcPr>
            <w:tcW w:w="3807" w:type="dxa"/>
          </w:tcPr>
          <w:p w14:paraId="05043A72" w14:textId="5015AF6E" w:rsidR="001D0F6E" w:rsidRPr="001F6D54" w:rsidRDefault="001D0F6E" w:rsidP="002726D4">
            <w:r w:rsidRPr="001F6D54">
              <w:rPr>
                <w:noProof/>
                <w:lang w:eastAsia="de-DE"/>
              </w:rPr>
              <w:t>Identifies the work order for production of the PCB.</w:t>
            </w:r>
          </w:p>
        </w:tc>
      </w:tr>
      <w:tr w:rsidR="00BD3450" w:rsidRPr="001F6D54" w14:paraId="6909FFB5" w14:textId="77777777" w:rsidTr="00BD3450">
        <w:tc>
          <w:tcPr>
            <w:tcW w:w="2479" w:type="dxa"/>
            <w:tcBorders>
              <w:top w:val="single" w:sz="4" w:space="0" w:color="auto"/>
              <w:left w:val="single" w:sz="4" w:space="0" w:color="auto"/>
              <w:bottom w:val="single" w:sz="4" w:space="0" w:color="auto"/>
              <w:right w:val="single" w:sz="4" w:space="0" w:color="auto"/>
            </w:tcBorders>
          </w:tcPr>
          <w:p w14:paraId="36FAC646" w14:textId="7198EB19" w:rsidR="00BD3450" w:rsidRPr="001F6D54" w:rsidRDefault="00BD3450">
            <w:pPr>
              <w:rPr>
                <w:noProof/>
                <w:lang w:val="de-DE" w:eastAsia="de-DE"/>
              </w:rPr>
            </w:pPr>
            <w:r w:rsidRPr="001F6D54">
              <w:rPr>
                <w:noProof/>
                <w:lang w:val="de-DE" w:eastAsia="de-DE"/>
              </w:rPr>
              <w:drawing>
                <wp:inline distT="0" distB="0" distL="0" distR="0" wp14:anchorId="0804B0AE" wp14:editId="29425A8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4D9534B6"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7013F651" w14:textId="77777777" w:rsidR="00BD3450" w:rsidRPr="001F6D54" w:rsidRDefault="00BD3450">
            <w:pPr>
              <w:rPr>
                <w:noProof/>
                <w:lang w:eastAsia="de-DE"/>
              </w:rPr>
            </w:pPr>
            <w:r w:rsidRPr="001F6D54">
              <w:rPr>
                <w:noProof/>
                <w:lang w:eastAsia="de-DE"/>
              </w:rPr>
              <w:t>any string</w:t>
            </w:r>
          </w:p>
          <w:p w14:paraId="48DD7736"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73334122"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1056B27C"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A7FCEDB" w14:textId="77777777" w:rsidR="00330A65" w:rsidRPr="001F6D54" w:rsidRDefault="00330A65" w:rsidP="00330A65"/>
    <w:p w14:paraId="342F6440" w14:textId="77777777" w:rsidR="00330A65" w:rsidRPr="001F6D54" w:rsidRDefault="00330A65" w:rsidP="00330A65">
      <w:r w:rsidRPr="001F6D54">
        <w:t xml:space="preserve">The attributes definition </w:t>
      </w:r>
      <w:proofErr w:type="gramStart"/>
      <w:r w:rsidRPr="001F6D54">
        <w:t>are</w:t>
      </w:r>
      <w:proofErr w:type="gramEnd"/>
      <w:r w:rsidRPr="001F6D54">
        <w:t xml:space="preserve"> identical to the BoardAvailable message.</w:t>
      </w:r>
    </w:p>
    <w:p w14:paraId="1925CA09" w14:textId="77777777" w:rsidR="00330A65" w:rsidRPr="001F6D54" w:rsidRDefault="00330A65" w:rsidP="00330A65"/>
    <w:p w14:paraId="59C48C7E" w14:textId="77777777" w:rsidR="00330A65" w:rsidRPr="001F6D54" w:rsidRDefault="00330A65" w:rsidP="00330A65">
      <w:r w:rsidRPr="001F6D54">
        <w:t>FailedBoard may be one of the following values:</w:t>
      </w:r>
    </w:p>
    <w:p w14:paraId="644E93B7"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3585BA6F" w14:textId="49367FE1"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664DFDD4"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26660638" w14:textId="77777777" w:rsidR="00330A65" w:rsidRPr="001F6D54" w:rsidRDefault="00330A65" w:rsidP="00330A65"/>
    <w:p w14:paraId="33095E8C" w14:textId="77777777" w:rsidR="00330A65" w:rsidRPr="001F6D54" w:rsidRDefault="00330A65" w:rsidP="00330A65">
      <w:r w:rsidRPr="001F6D54">
        <w:t>FlippedBoard may be one of the following values:</w:t>
      </w:r>
    </w:p>
    <w:p w14:paraId="097CF049"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Side up is unknown</w:t>
      </w:r>
    </w:p>
    <w:p w14:paraId="191AE8AE"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Board top side is up</w:t>
      </w:r>
    </w:p>
    <w:p w14:paraId="030D604A" w14:textId="54B0C58F" w:rsidR="00330A65" w:rsidRDefault="00330A65" w:rsidP="00EA0871">
      <w:pPr>
        <w:pStyle w:val="Listenabsatz"/>
        <w:numPr>
          <w:ilvl w:val="0"/>
          <w:numId w:val="19"/>
        </w:numPr>
        <w:rPr>
          <w:rFonts w:ascii="Arial" w:hAnsi="Arial" w:cs="Arial"/>
          <w:sz w:val="20"/>
          <w:lang w:val="en-US"/>
        </w:rPr>
      </w:pPr>
      <w:r w:rsidRPr="001F6D54">
        <w:rPr>
          <w:rFonts w:ascii="Arial" w:hAnsi="Arial" w:cs="Arial"/>
          <w:sz w:val="20"/>
          <w:lang w:val="en-US"/>
        </w:rPr>
        <w:t>Board bottom side is up</w:t>
      </w:r>
    </w:p>
    <w:p w14:paraId="1C97E83A" w14:textId="77777777" w:rsidR="00753130" w:rsidRPr="00753130" w:rsidRDefault="00753130" w:rsidP="00753130">
      <w:pPr>
        <w:rPr>
          <w:rFonts w:cs="Arial"/>
        </w:rPr>
      </w:pPr>
    </w:p>
    <w:p w14:paraId="4C337C47" w14:textId="77777777" w:rsidR="003672C3" w:rsidRPr="001F6D54" w:rsidRDefault="003672C3" w:rsidP="00493BA8">
      <w:pPr>
        <w:pStyle w:val="berschrift2"/>
        <w:numPr>
          <w:ilvl w:val="1"/>
          <w:numId w:val="18"/>
        </w:numPr>
        <w:tabs>
          <w:tab w:val="clear" w:pos="5254"/>
          <w:tab w:val="num" w:pos="3837"/>
        </w:tabs>
        <w:ind w:left="567"/>
      </w:pPr>
      <w:bookmarkStart w:id="119" w:name="_Toc88460890"/>
      <w:proofErr w:type="spellStart"/>
      <w:r w:rsidRPr="001F6D54">
        <w:t>QueryBoardInfo</w:t>
      </w:r>
      <w:bookmarkEnd w:id="119"/>
      <w:proofErr w:type="spellEnd"/>
    </w:p>
    <w:p w14:paraId="6E33868F" w14:textId="5EE0419E" w:rsidR="003672C3" w:rsidRPr="001F6D54" w:rsidRDefault="003672C3" w:rsidP="003672C3">
      <w:r w:rsidRPr="001F6D54">
        <w:t xml:space="preserve">The </w:t>
      </w:r>
      <w:proofErr w:type="spellStart"/>
      <w:r w:rsidRPr="001F6D54">
        <w:t>QueryBoardInfo</w:t>
      </w:r>
      <w:proofErr w:type="spellEnd"/>
      <w:r w:rsidRPr="001F6D54">
        <w:t xml:space="preserve">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8E4478">
        <w:t>4.1.3</w:t>
      </w:r>
      <w:r w:rsidRPr="001F6D54">
        <w:fldChar w:fldCharType="end"/>
      </w:r>
      <w:r w:rsidRPr="001F6D54">
        <w:t>).</w:t>
      </w:r>
    </w:p>
    <w:p w14:paraId="43BA5333" w14:textId="77777777" w:rsidR="00AB3B66" w:rsidRPr="001F6D54" w:rsidRDefault="00AB3B66" w:rsidP="00AB3B66">
      <w:pPr>
        <w:rPr>
          <w:lang w:val="en"/>
        </w:rPr>
      </w:pPr>
    </w:p>
    <w:p w14:paraId="368514FA" w14:textId="6722F914" w:rsidR="00AB3B66" w:rsidRPr="001F6D54" w:rsidRDefault="00AB3B66" w:rsidP="00AB3B66">
      <w:pPr>
        <w:rPr>
          <w:lang w:val="en"/>
        </w:rPr>
      </w:pPr>
      <w:r w:rsidRPr="001F6D54">
        <w:rPr>
          <w:lang w:val="en"/>
        </w:rPr>
        <w:t xml:space="preserve">Note: The function of </w:t>
      </w:r>
      <w:proofErr w:type="spellStart"/>
      <w:r w:rsidRPr="001F6D54">
        <w:rPr>
          <w:lang w:val="en"/>
        </w:rPr>
        <w:t>QueryBoardInfo</w:t>
      </w:r>
      <w:proofErr w:type="spellEnd"/>
      <w:r w:rsidRPr="001F6D54">
        <w:rPr>
          <w:lang w:val="en"/>
        </w:rPr>
        <w:t xml:space="preserve"> is optional. If FeatureQueryBoardInfo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38272A1A" w14:textId="77777777" w:rsidTr="000A50D1">
        <w:tc>
          <w:tcPr>
            <w:tcW w:w="2501" w:type="dxa"/>
            <w:shd w:val="clear" w:color="auto" w:fill="D9D9D9"/>
          </w:tcPr>
          <w:p w14:paraId="49BE02D3" w14:textId="77777777" w:rsidR="003672C3" w:rsidRPr="001F6D54" w:rsidRDefault="003672C3" w:rsidP="003672C3">
            <w:pPr>
              <w:rPr>
                <w:b/>
                <w:u w:val="single"/>
              </w:rPr>
            </w:pPr>
            <w:proofErr w:type="spellStart"/>
            <w:r w:rsidRPr="001F6D54">
              <w:rPr>
                <w:b/>
              </w:rPr>
              <w:t>QueryBoardInfo</w:t>
            </w:r>
            <w:proofErr w:type="spellEnd"/>
          </w:p>
        </w:tc>
        <w:tc>
          <w:tcPr>
            <w:tcW w:w="1120" w:type="dxa"/>
            <w:shd w:val="clear" w:color="auto" w:fill="D9D9D9"/>
          </w:tcPr>
          <w:p w14:paraId="197F41A1" w14:textId="77777777" w:rsidR="003672C3" w:rsidRPr="001F6D54" w:rsidRDefault="003672C3" w:rsidP="003672C3">
            <w:pPr>
              <w:rPr>
                <w:b/>
              </w:rPr>
            </w:pPr>
            <w:r w:rsidRPr="001F6D54">
              <w:rPr>
                <w:b/>
              </w:rPr>
              <w:t>Type</w:t>
            </w:r>
          </w:p>
        </w:tc>
        <w:tc>
          <w:tcPr>
            <w:tcW w:w="1260" w:type="dxa"/>
            <w:shd w:val="clear" w:color="auto" w:fill="D9D9D9"/>
          </w:tcPr>
          <w:p w14:paraId="42058352" w14:textId="7619FD6B"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688BC5B7" w14:textId="77777777" w:rsidR="003672C3" w:rsidRPr="001F6D54" w:rsidRDefault="003672C3" w:rsidP="003672C3">
            <w:pPr>
              <w:rPr>
                <w:b/>
              </w:rPr>
            </w:pPr>
            <w:r w:rsidRPr="001F6D54">
              <w:rPr>
                <w:b/>
              </w:rPr>
              <w:t>Optional</w:t>
            </w:r>
          </w:p>
        </w:tc>
        <w:tc>
          <w:tcPr>
            <w:tcW w:w="3761" w:type="dxa"/>
            <w:shd w:val="clear" w:color="auto" w:fill="D9D9D9"/>
          </w:tcPr>
          <w:p w14:paraId="552CF105" w14:textId="77777777" w:rsidR="003672C3" w:rsidRPr="001F6D54" w:rsidRDefault="003672C3" w:rsidP="003672C3">
            <w:pPr>
              <w:rPr>
                <w:b/>
              </w:rPr>
            </w:pPr>
            <w:r w:rsidRPr="001F6D54">
              <w:rPr>
                <w:b/>
              </w:rPr>
              <w:t>Description</w:t>
            </w:r>
          </w:p>
        </w:tc>
      </w:tr>
      <w:tr w:rsidR="003672C3" w:rsidRPr="001F6D54" w14:paraId="0A10D5C3" w14:textId="77777777" w:rsidTr="000A50D1">
        <w:tc>
          <w:tcPr>
            <w:tcW w:w="2501" w:type="dxa"/>
          </w:tcPr>
          <w:p w14:paraId="518706C1" w14:textId="77777777" w:rsidR="003672C3" w:rsidRPr="001F6D54" w:rsidRDefault="003672C3" w:rsidP="003672C3">
            <w:r w:rsidRPr="001F6D54">
              <w:rPr>
                <w:noProof/>
                <w:lang w:val="de-DE" w:eastAsia="de-DE"/>
              </w:rPr>
              <w:drawing>
                <wp:inline distT="0" distB="0" distL="0" distR="0" wp14:anchorId="24F01C34" wp14:editId="2A76CB56">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441AF5C0" w14:textId="77777777" w:rsidR="003672C3" w:rsidRPr="001F6D54" w:rsidRDefault="003672C3" w:rsidP="003672C3">
            <w:r w:rsidRPr="001F6D54">
              <w:t>String</w:t>
            </w:r>
          </w:p>
        </w:tc>
        <w:tc>
          <w:tcPr>
            <w:tcW w:w="1260" w:type="dxa"/>
          </w:tcPr>
          <w:p w14:paraId="3BB320A9" w14:textId="77777777" w:rsidR="003672C3" w:rsidRPr="001F6D54" w:rsidRDefault="003672C3" w:rsidP="003672C3">
            <w:r w:rsidRPr="001F6D54">
              <w:t>any string</w:t>
            </w:r>
          </w:p>
          <w:p w14:paraId="5952A635" w14:textId="4DF89C74" w:rsidR="003672C3" w:rsidRPr="001F6D54" w:rsidRDefault="003672C3" w:rsidP="003672C3">
            <w:r w:rsidRPr="001F6D54">
              <w:t>(</w:t>
            </w:r>
            <w:proofErr w:type="gramStart"/>
            <w:r w:rsidRPr="001F6D54">
              <w:t>minimum</w:t>
            </w:r>
            <w:proofErr w:type="gramEnd"/>
            <w:r w:rsidRPr="001F6D54">
              <w:t xml:space="preserve"> supported length: 254 bytes)</w:t>
            </w:r>
          </w:p>
        </w:tc>
        <w:tc>
          <w:tcPr>
            <w:tcW w:w="1068" w:type="dxa"/>
          </w:tcPr>
          <w:p w14:paraId="52BF28D4" w14:textId="77777777" w:rsidR="003672C3" w:rsidRPr="001F6D54" w:rsidRDefault="003672C3" w:rsidP="003672C3">
            <w:r w:rsidRPr="001F6D54">
              <w:t>yes / no</w:t>
            </w:r>
          </w:p>
        </w:tc>
        <w:tc>
          <w:tcPr>
            <w:tcW w:w="3761" w:type="dxa"/>
          </w:tcPr>
          <w:p w14:paraId="0A8E243C" w14:textId="02FF4390"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52F24E10" w14:textId="77777777" w:rsidTr="000A50D1">
        <w:tc>
          <w:tcPr>
            <w:tcW w:w="2501" w:type="dxa"/>
          </w:tcPr>
          <w:p w14:paraId="42E543A6"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2A6370EB" wp14:editId="43EFB692">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70611EC7" w14:textId="77777777" w:rsidR="003672C3" w:rsidRPr="001F6D54" w:rsidRDefault="003672C3" w:rsidP="003672C3">
            <w:pPr>
              <w:rPr>
                <w:noProof/>
                <w:lang w:val="de-DE" w:eastAsia="de-DE"/>
              </w:rPr>
            </w:pPr>
            <w:r w:rsidRPr="001F6D54">
              <w:t>String</w:t>
            </w:r>
          </w:p>
        </w:tc>
        <w:tc>
          <w:tcPr>
            <w:tcW w:w="1260" w:type="dxa"/>
          </w:tcPr>
          <w:p w14:paraId="687A3D42" w14:textId="77777777" w:rsidR="003672C3" w:rsidRPr="001F6D54" w:rsidRDefault="003672C3" w:rsidP="003672C3">
            <w:r w:rsidRPr="001F6D54">
              <w:t>any string</w:t>
            </w:r>
          </w:p>
          <w:p w14:paraId="58E6B293" w14:textId="6356B6E1" w:rsidR="003672C3" w:rsidRPr="001F6D54" w:rsidRDefault="003672C3" w:rsidP="003672C3">
            <w:pPr>
              <w:rPr>
                <w:noProof/>
                <w:lang w:eastAsia="de-DE"/>
              </w:rPr>
            </w:pPr>
            <w:r w:rsidRPr="001F6D54">
              <w:t>(</w:t>
            </w:r>
            <w:proofErr w:type="gramStart"/>
            <w:r w:rsidRPr="001F6D54">
              <w:t>minimum</w:t>
            </w:r>
            <w:proofErr w:type="gramEnd"/>
            <w:r w:rsidRPr="001F6D54">
              <w:t xml:space="preserve"> supported length: 254 bytes)</w:t>
            </w:r>
          </w:p>
        </w:tc>
        <w:tc>
          <w:tcPr>
            <w:tcW w:w="1068" w:type="dxa"/>
          </w:tcPr>
          <w:p w14:paraId="255D9C07"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13377E3B" w14:textId="0B68479D"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5BAE1BE" w14:textId="77777777" w:rsidR="00551790" w:rsidRDefault="00551790" w:rsidP="00A273C7"/>
    <w:p w14:paraId="683560F8" w14:textId="79DE06E1" w:rsidR="003672C3" w:rsidRPr="001F6D54" w:rsidRDefault="003672C3" w:rsidP="00493BA8">
      <w:pPr>
        <w:pStyle w:val="berschrift2"/>
        <w:numPr>
          <w:ilvl w:val="1"/>
          <w:numId w:val="18"/>
        </w:numPr>
        <w:tabs>
          <w:tab w:val="clear" w:pos="5254"/>
          <w:tab w:val="num" w:pos="3837"/>
        </w:tabs>
        <w:ind w:left="567"/>
      </w:pPr>
      <w:bookmarkStart w:id="120" w:name="_Toc88460891"/>
      <w:bookmarkStart w:id="121" w:name="_Ref88482017"/>
      <w:bookmarkStart w:id="122" w:name="_Ref88482026"/>
      <w:bookmarkStart w:id="123" w:name="_Ref92372279"/>
      <w:bookmarkStart w:id="124" w:name="_Ref92372310"/>
      <w:proofErr w:type="spellStart"/>
      <w:r w:rsidRPr="001F6D54">
        <w:t>SendBoardInfo</w:t>
      </w:r>
      <w:bookmarkEnd w:id="120"/>
      <w:bookmarkEnd w:id="121"/>
      <w:bookmarkEnd w:id="122"/>
      <w:bookmarkEnd w:id="123"/>
      <w:bookmarkEnd w:id="124"/>
      <w:proofErr w:type="spellEnd"/>
    </w:p>
    <w:p w14:paraId="62D5F072" w14:textId="75715069" w:rsidR="003672C3" w:rsidRPr="001F6D54" w:rsidRDefault="003672C3" w:rsidP="003672C3">
      <w:r w:rsidRPr="001F6D54">
        <w:t xml:space="preserve">The </w:t>
      </w:r>
      <w:proofErr w:type="spellStart"/>
      <w:r w:rsidRPr="001F6D54">
        <w:t>SendBoardInfo</w:t>
      </w:r>
      <w:proofErr w:type="spellEnd"/>
      <w:r w:rsidRPr="001F6D54">
        <w:t xml:space="preserve"> m</w:t>
      </w:r>
      <w:r w:rsidR="00AB3B66" w:rsidRPr="001F6D54">
        <w:t>essage is sent</w:t>
      </w:r>
      <w:r w:rsidRPr="001F6D54">
        <w:t xml:space="preserve"> to the downstream machine as response of a received </w:t>
      </w:r>
      <w:proofErr w:type="spellStart"/>
      <w:r w:rsidRPr="001F6D54">
        <w:t>QueryBoardInfo</w:t>
      </w:r>
      <w:proofErr w:type="spellEnd"/>
      <w:r w:rsidRPr="001F6D54">
        <w:t xml:space="preserve">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8E4478">
        <w:t>4.1.3</w:t>
      </w:r>
      <w:r w:rsidR="00156343" w:rsidRPr="001F6D54">
        <w:fldChar w:fldCharType="end"/>
      </w:r>
      <w:r w:rsidRPr="001F6D54">
        <w:t xml:space="preserve">). If the upstream machine cannot find any board </w:t>
      </w:r>
      <w:proofErr w:type="gramStart"/>
      <w:r w:rsidRPr="001F6D54">
        <w:t>information</w:t>
      </w:r>
      <w:proofErr w:type="gramEnd"/>
      <w:r w:rsidRPr="001F6D54">
        <w:t xml:space="preserve"> it will </w:t>
      </w:r>
      <w:r w:rsidR="009E1F3A" w:rsidRPr="001F6D54">
        <w:rPr>
          <w:rStyle w:val="gt-baf-word-clickable"/>
        </w:rPr>
        <w:t xml:space="preserve">nevertheless </w:t>
      </w:r>
      <w:r w:rsidRPr="001F6D54">
        <w:t xml:space="preserve">send the </w:t>
      </w:r>
      <w:proofErr w:type="spellStart"/>
      <w:r w:rsidRPr="001F6D54">
        <w:t>SendBoardInfo</w:t>
      </w:r>
      <w:proofErr w:type="spellEnd"/>
      <w:r w:rsidRPr="001F6D54">
        <w:t xml:space="preserve"> message without the BoardId and </w:t>
      </w:r>
      <w:proofErr w:type="spellStart"/>
      <w:r w:rsidR="009E1F3A" w:rsidRPr="001F6D54">
        <w:t>BoardCreatedBy</w:t>
      </w:r>
      <w:proofErr w:type="spellEnd"/>
      <w:r w:rsidR="009E1F3A" w:rsidRPr="001F6D54">
        <w:t xml:space="preserve"> attributes</w:t>
      </w:r>
      <w:r w:rsidRPr="001F6D54">
        <w:t>.</w:t>
      </w:r>
    </w:p>
    <w:p w14:paraId="3BF9D2CE" w14:textId="0921F169"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447623E6" w14:textId="26E32B4B" w:rsidR="003672C3" w:rsidRPr="001F6D54" w:rsidRDefault="003672C3" w:rsidP="003672C3">
      <w:pPr>
        <w:spacing w:line="240" w:lineRule="auto"/>
        <w:jc w:val="left"/>
      </w:pPr>
    </w:p>
    <w:p w14:paraId="6EB52D07" w14:textId="77777777" w:rsidR="00196F17" w:rsidRDefault="00AB3B66" w:rsidP="00AB3B66">
      <w:pPr>
        <w:rPr>
          <w:lang w:val="en"/>
        </w:rPr>
      </w:pPr>
      <w:r w:rsidRPr="001F6D54">
        <w:rPr>
          <w:lang w:val="en"/>
        </w:rPr>
        <w:t xml:space="preserve">Note: </w:t>
      </w:r>
    </w:p>
    <w:p w14:paraId="7400A466" w14:textId="5CA25A79" w:rsidR="00AB3B66" w:rsidRPr="003F2346" w:rsidRDefault="00AB3B66"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The function of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is optional. If FeatureSendBoardInfo is specified in the </w:t>
      </w:r>
      <w:proofErr w:type="spellStart"/>
      <w:r w:rsidRPr="003F2346">
        <w:rPr>
          <w:rFonts w:ascii="Arial" w:hAnsi="Arial" w:cs="Arial"/>
          <w:sz w:val="20"/>
          <w:szCs w:val="20"/>
          <w:lang w:val="en"/>
        </w:rPr>
        <w:t>ServiceDescription</w:t>
      </w:r>
      <w:proofErr w:type="spellEnd"/>
      <w:r w:rsidRPr="003F2346">
        <w:rPr>
          <w:rFonts w:ascii="Arial" w:hAnsi="Arial" w:cs="Arial"/>
          <w:sz w:val="20"/>
          <w:szCs w:val="20"/>
          <w:lang w:val="en"/>
        </w:rPr>
        <w:t xml:space="preserve">, it must be fully supported. </w:t>
      </w:r>
      <w:proofErr w:type="gramStart"/>
      <w:r w:rsidRPr="003F2346">
        <w:rPr>
          <w:rFonts w:ascii="Arial" w:hAnsi="Arial" w:cs="Arial"/>
          <w:sz w:val="20"/>
          <w:szCs w:val="20"/>
          <w:lang w:val="en"/>
        </w:rPr>
        <w:t>Otherwise</w:t>
      </w:r>
      <w:proofErr w:type="gramEnd"/>
      <w:r w:rsidRPr="003F2346">
        <w:rPr>
          <w:rFonts w:ascii="Arial" w:hAnsi="Arial" w:cs="Arial"/>
          <w:sz w:val="20"/>
          <w:szCs w:val="20"/>
          <w:lang w:val="en"/>
        </w:rPr>
        <w:t xml:space="preserve"> it can be ignored.</w:t>
      </w:r>
    </w:p>
    <w:p w14:paraId="5B75B177" w14:textId="7F13B632" w:rsidR="00196F17" w:rsidRPr="003F2346" w:rsidRDefault="00196F17"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With regards to limited memory space on PLCs,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does not contain </w:t>
      </w:r>
      <w:proofErr w:type="spellStart"/>
      <w:r w:rsidRPr="003F2346">
        <w:rPr>
          <w:rFonts w:ascii="Arial" w:hAnsi="Arial" w:cs="Arial"/>
          <w:sz w:val="20"/>
          <w:szCs w:val="20"/>
          <w:lang w:val="en"/>
        </w:rPr>
        <w:t>SubBoard</w:t>
      </w:r>
      <w:proofErr w:type="spellEnd"/>
      <w:r w:rsidRPr="003F2346">
        <w:rPr>
          <w:rFonts w:ascii="Arial" w:hAnsi="Arial" w:cs="Arial"/>
          <w:sz w:val="20"/>
          <w:szCs w:val="20"/>
          <w:lang w:val="en"/>
        </w:rPr>
        <w:t xml:space="preserve"> info.</w:t>
      </w:r>
    </w:p>
    <w:p w14:paraId="0AF12133" w14:textId="77777777" w:rsidR="00A273C7" w:rsidRPr="001F6D54" w:rsidRDefault="00A273C7" w:rsidP="00AB3B66">
      <w:pPr>
        <w:rPr>
          <w:lang w:val="en"/>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2"/>
        <w:gridCol w:w="1120"/>
        <w:gridCol w:w="1261"/>
        <w:gridCol w:w="992"/>
        <w:gridCol w:w="3825"/>
      </w:tblGrid>
      <w:tr w:rsidR="003672C3" w:rsidRPr="001F6D54" w14:paraId="6AFD6B9A" w14:textId="77777777" w:rsidTr="007D6675">
        <w:tc>
          <w:tcPr>
            <w:tcW w:w="2501" w:type="dxa"/>
            <w:shd w:val="clear" w:color="auto" w:fill="D9D9D9"/>
          </w:tcPr>
          <w:p w14:paraId="034C0A45" w14:textId="5B1F7B1C" w:rsidR="003672C3" w:rsidRPr="001F6D54" w:rsidRDefault="00AB3B66" w:rsidP="003672C3">
            <w:pPr>
              <w:rPr>
                <w:b/>
                <w:u w:val="single"/>
              </w:rPr>
            </w:pPr>
            <w:r w:rsidRPr="001F6D54">
              <w:rPr>
                <w:lang w:val="en"/>
              </w:rPr>
              <w:br w:type="page"/>
            </w:r>
            <w:proofErr w:type="spellStart"/>
            <w:r w:rsidR="003672C3" w:rsidRPr="001F6D54">
              <w:rPr>
                <w:b/>
              </w:rPr>
              <w:t>SendBoardInfo</w:t>
            </w:r>
            <w:proofErr w:type="spellEnd"/>
          </w:p>
        </w:tc>
        <w:tc>
          <w:tcPr>
            <w:tcW w:w="1120" w:type="dxa"/>
            <w:shd w:val="clear" w:color="auto" w:fill="D9D9D9"/>
          </w:tcPr>
          <w:p w14:paraId="1732B922" w14:textId="77777777" w:rsidR="003672C3" w:rsidRPr="001F6D54" w:rsidRDefault="003672C3" w:rsidP="003672C3">
            <w:pPr>
              <w:rPr>
                <w:b/>
              </w:rPr>
            </w:pPr>
            <w:r w:rsidRPr="001F6D54">
              <w:rPr>
                <w:b/>
              </w:rPr>
              <w:t>Type</w:t>
            </w:r>
          </w:p>
        </w:tc>
        <w:tc>
          <w:tcPr>
            <w:tcW w:w="1260" w:type="dxa"/>
            <w:shd w:val="clear" w:color="auto" w:fill="D9D9D9"/>
          </w:tcPr>
          <w:p w14:paraId="0FF50C72" w14:textId="2680D551"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46EB39A5" w14:textId="77777777" w:rsidR="003672C3" w:rsidRPr="001F6D54" w:rsidRDefault="003672C3" w:rsidP="003672C3">
            <w:pPr>
              <w:rPr>
                <w:b/>
              </w:rPr>
            </w:pPr>
            <w:r w:rsidRPr="001F6D54">
              <w:rPr>
                <w:b/>
              </w:rPr>
              <w:t>Optional</w:t>
            </w:r>
          </w:p>
        </w:tc>
        <w:tc>
          <w:tcPr>
            <w:tcW w:w="3823" w:type="dxa"/>
            <w:shd w:val="clear" w:color="auto" w:fill="D9D9D9"/>
          </w:tcPr>
          <w:p w14:paraId="490F4CAD" w14:textId="77777777" w:rsidR="003672C3" w:rsidRPr="001F6D54" w:rsidRDefault="003672C3" w:rsidP="003672C3">
            <w:pPr>
              <w:rPr>
                <w:b/>
              </w:rPr>
            </w:pPr>
            <w:r w:rsidRPr="001F6D54">
              <w:rPr>
                <w:b/>
              </w:rPr>
              <w:t>Description</w:t>
            </w:r>
          </w:p>
        </w:tc>
      </w:tr>
      <w:tr w:rsidR="003672C3" w:rsidRPr="001F6D54" w14:paraId="4176EC30" w14:textId="77777777" w:rsidTr="007D6675">
        <w:tc>
          <w:tcPr>
            <w:tcW w:w="2501" w:type="dxa"/>
          </w:tcPr>
          <w:p w14:paraId="1715DC39" w14:textId="77777777" w:rsidR="003672C3" w:rsidRPr="001F6D54" w:rsidRDefault="003672C3" w:rsidP="003672C3">
            <w:r w:rsidRPr="001F6D54">
              <w:rPr>
                <w:noProof/>
                <w:lang w:val="de-DE" w:eastAsia="de-DE"/>
              </w:rPr>
              <w:drawing>
                <wp:inline distT="0" distB="0" distL="0" distR="0" wp14:anchorId="5E3BD8A7" wp14:editId="38F361CD">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3CAE3220" w14:textId="77777777" w:rsidR="003672C3" w:rsidRPr="001F6D54" w:rsidRDefault="003672C3" w:rsidP="003672C3">
            <w:r w:rsidRPr="001F6D54">
              <w:t>string</w:t>
            </w:r>
          </w:p>
        </w:tc>
        <w:tc>
          <w:tcPr>
            <w:tcW w:w="1260" w:type="dxa"/>
          </w:tcPr>
          <w:p w14:paraId="7F0A5A7E" w14:textId="77777777" w:rsidR="003672C3" w:rsidRPr="001F6D54" w:rsidRDefault="003672C3" w:rsidP="003672C3">
            <w:r w:rsidRPr="001F6D54">
              <w:t>GUID</w:t>
            </w:r>
          </w:p>
          <w:p w14:paraId="01C5D10B" w14:textId="4324F5F7" w:rsidR="003672C3" w:rsidRPr="001F6D54" w:rsidRDefault="003672C3" w:rsidP="003672C3">
            <w:r w:rsidRPr="001F6D54">
              <w:t>(36 bytes)</w:t>
            </w:r>
          </w:p>
        </w:tc>
        <w:tc>
          <w:tcPr>
            <w:tcW w:w="992" w:type="dxa"/>
          </w:tcPr>
          <w:p w14:paraId="1CF13730" w14:textId="77777777" w:rsidR="003672C3" w:rsidRPr="001F6D54" w:rsidRDefault="003672C3" w:rsidP="003672C3">
            <w:r w:rsidRPr="001F6D54">
              <w:t>yes / no</w:t>
            </w:r>
          </w:p>
        </w:tc>
        <w:tc>
          <w:tcPr>
            <w:tcW w:w="3823" w:type="dxa"/>
          </w:tcPr>
          <w:p w14:paraId="6CDEFC03" w14:textId="77777777" w:rsidR="003672C3" w:rsidRPr="001F6D54" w:rsidRDefault="003672C3" w:rsidP="003672C3">
            <w:r w:rsidRPr="001F6D54">
              <w:t xml:space="preserve">The ID of the board which data has </w:t>
            </w:r>
            <w:proofErr w:type="gramStart"/>
            <w:r w:rsidRPr="001F6D54">
              <w:t>been  requested</w:t>
            </w:r>
            <w:proofErr w:type="gramEnd"/>
            <w:r w:rsidRPr="001F6D54">
              <w:t>. This attribute will not be sent if the board information has not been found.</w:t>
            </w:r>
          </w:p>
        </w:tc>
      </w:tr>
      <w:tr w:rsidR="003672C3" w:rsidRPr="001F6D54" w14:paraId="0C2A7F43" w14:textId="77777777" w:rsidTr="007D6675">
        <w:tc>
          <w:tcPr>
            <w:tcW w:w="2501" w:type="dxa"/>
          </w:tcPr>
          <w:p w14:paraId="0A4FB2E6" w14:textId="77777777" w:rsidR="003672C3" w:rsidRPr="001F6D54" w:rsidRDefault="003672C3" w:rsidP="003672C3">
            <w:pPr>
              <w:rPr>
                <w:lang w:eastAsia="de-DE"/>
              </w:rPr>
            </w:pPr>
            <w:r w:rsidRPr="001F6D54">
              <w:rPr>
                <w:noProof/>
                <w:lang w:val="de-DE" w:eastAsia="de-DE"/>
              </w:rPr>
              <w:drawing>
                <wp:inline distT="0" distB="0" distL="0" distR="0" wp14:anchorId="6BFBB4DC" wp14:editId="32564F63">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2E8EE3A5" w14:textId="77777777" w:rsidR="003672C3" w:rsidRPr="001F6D54" w:rsidRDefault="003672C3" w:rsidP="003672C3">
            <w:r w:rsidRPr="001F6D54">
              <w:t>string</w:t>
            </w:r>
          </w:p>
        </w:tc>
        <w:tc>
          <w:tcPr>
            <w:tcW w:w="1260" w:type="dxa"/>
          </w:tcPr>
          <w:p w14:paraId="6A75EA89" w14:textId="77777777" w:rsidR="003672C3" w:rsidRPr="001F6D54" w:rsidRDefault="003672C3" w:rsidP="003672C3">
            <w:r w:rsidRPr="001F6D54">
              <w:t>non-empty string</w:t>
            </w:r>
          </w:p>
          <w:p w14:paraId="3ABFEC5C" w14:textId="26F8C4F1" w:rsidR="003672C3" w:rsidRPr="001F6D54" w:rsidRDefault="003672C3" w:rsidP="003672C3">
            <w:r w:rsidRPr="001F6D54">
              <w:t>(</w:t>
            </w:r>
            <w:proofErr w:type="gramStart"/>
            <w:r w:rsidRPr="001F6D54">
              <w:t>minimum</w:t>
            </w:r>
            <w:proofErr w:type="gramEnd"/>
            <w:r w:rsidRPr="001F6D54">
              <w:t xml:space="preserve"> supported length: 80 bytes)</w:t>
            </w:r>
          </w:p>
        </w:tc>
        <w:tc>
          <w:tcPr>
            <w:tcW w:w="992" w:type="dxa"/>
          </w:tcPr>
          <w:p w14:paraId="6FDB60D5" w14:textId="77777777" w:rsidR="003672C3" w:rsidRPr="001F6D54" w:rsidRDefault="003672C3" w:rsidP="003672C3">
            <w:r w:rsidRPr="001F6D54">
              <w:t>yes / no</w:t>
            </w:r>
          </w:p>
        </w:tc>
        <w:tc>
          <w:tcPr>
            <w:tcW w:w="3823" w:type="dxa"/>
          </w:tcPr>
          <w:p w14:paraId="4E1EBC4C" w14:textId="4BB0895E" w:rsidR="003672C3" w:rsidRPr="001F6D54" w:rsidRDefault="003672C3" w:rsidP="003672C3">
            <w:proofErr w:type="spellStart"/>
            <w:r w:rsidRPr="001F6D54">
              <w:t>MachineId</w:t>
            </w:r>
            <w:proofErr w:type="spellEnd"/>
            <w:r w:rsidRPr="001F6D54">
              <w:t xml:space="preserve"> of the machine which created the BoardId</w:t>
            </w:r>
            <w:r w:rsidR="009E1F3A" w:rsidRPr="001F6D54">
              <w:t>. This attribute will not be sent if the board information has not been found.</w:t>
            </w:r>
          </w:p>
        </w:tc>
      </w:tr>
      <w:tr w:rsidR="00647935" w:rsidRPr="001F6D54" w14:paraId="73E72671" w14:textId="77777777" w:rsidTr="007D6675">
        <w:tc>
          <w:tcPr>
            <w:tcW w:w="2501" w:type="dxa"/>
          </w:tcPr>
          <w:p w14:paraId="093BAD93" w14:textId="77777777" w:rsidR="00647935" w:rsidRPr="001F6D54" w:rsidRDefault="00647935" w:rsidP="008C6326">
            <w:pPr>
              <w:rPr>
                <w:lang w:eastAsia="de-DE"/>
              </w:rPr>
            </w:pPr>
            <w:r w:rsidRPr="001F6D54">
              <w:rPr>
                <w:noProof/>
                <w:lang w:val="de-DE" w:eastAsia="de-DE"/>
              </w:rPr>
              <w:drawing>
                <wp:inline distT="0" distB="0" distL="0" distR="0" wp14:anchorId="05BAA43B" wp14:editId="643B238E">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517E9C1F" w14:textId="77777777" w:rsidR="00647935" w:rsidRPr="001F6D54" w:rsidRDefault="00647935" w:rsidP="008C6326">
            <w:r w:rsidRPr="001F6D54">
              <w:t>Int</w:t>
            </w:r>
          </w:p>
        </w:tc>
        <w:tc>
          <w:tcPr>
            <w:tcW w:w="1260" w:type="dxa"/>
          </w:tcPr>
          <w:p w14:paraId="01382230" w14:textId="77777777" w:rsidR="00647935" w:rsidRPr="001F6D54" w:rsidRDefault="00647935" w:rsidP="008C6326">
            <w:r w:rsidRPr="001F6D54">
              <w:t>0</w:t>
            </w:r>
            <w:proofErr w:type="gramStart"/>
            <w:r w:rsidRPr="001F6D54">
              <w:t xml:space="preserve"> ..</w:t>
            </w:r>
            <w:proofErr w:type="gramEnd"/>
            <w:r w:rsidRPr="001F6D54">
              <w:t xml:space="preserve"> 2</w:t>
            </w:r>
          </w:p>
        </w:tc>
        <w:tc>
          <w:tcPr>
            <w:tcW w:w="992" w:type="dxa"/>
          </w:tcPr>
          <w:p w14:paraId="61844581" w14:textId="27EA2AF9"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2A6B5D4D" w14:textId="77777777" w:rsidR="00647935" w:rsidRPr="001F6D54" w:rsidRDefault="00647935" w:rsidP="008C6326">
            <w:r w:rsidRPr="001F6D54">
              <w:t>A value of the list below. This attribute will not be sent if the board information has not been found.</w:t>
            </w:r>
          </w:p>
        </w:tc>
      </w:tr>
      <w:tr w:rsidR="003672C3" w:rsidRPr="001F6D54" w14:paraId="17189BB0" w14:textId="77777777" w:rsidTr="007D6675">
        <w:tc>
          <w:tcPr>
            <w:tcW w:w="2501" w:type="dxa"/>
          </w:tcPr>
          <w:p w14:paraId="5560E409" w14:textId="77777777" w:rsidR="003672C3" w:rsidRPr="001F6D54" w:rsidRDefault="003672C3" w:rsidP="003672C3">
            <w:pPr>
              <w:rPr>
                <w:lang w:eastAsia="de-DE"/>
              </w:rPr>
            </w:pPr>
            <w:r w:rsidRPr="001F6D54">
              <w:rPr>
                <w:noProof/>
                <w:lang w:val="de-DE" w:eastAsia="de-DE"/>
              </w:rPr>
              <w:drawing>
                <wp:inline distT="0" distB="0" distL="0" distR="0" wp14:anchorId="34305F5C" wp14:editId="3EC71075">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01191E0A" w14:textId="77777777" w:rsidR="003672C3" w:rsidRPr="001F6D54" w:rsidRDefault="003672C3" w:rsidP="003672C3">
            <w:r w:rsidRPr="001F6D54">
              <w:t>string</w:t>
            </w:r>
          </w:p>
        </w:tc>
        <w:tc>
          <w:tcPr>
            <w:tcW w:w="1260" w:type="dxa"/>
          </w:tcPr>
          <w:p w14:paraId="5A093687" w14:textId="77777777" w:rsidR="003672C3" w:rsidRPr="001F6D54" w:rsidRDefault="003672C3" w:rsidP="003672C3">
            <w:r w:rsidRPr="001F6D54">
              <w:t>any string</w:t>
            </w:r>
          </w:p>
          <w:p w14:paraId="3BA22745" w14:textId="1A8DD5E8"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6C96067" w14:textId="77777777" w:rsidR="003672C3" w:rsidRPr="001F6D54" w:rsidRDefault="003672C3" w:rsidP="003672C3">
            <w:r w:rsidRPr="001F6D54">
              <w:t>yes</w:t>
            </w:r>
          </w:p>
        </w:tc>
        <w:tc>
          <w:tcPr>
            <w:tcW w:w="3823" w:type="dxa"/>
          </w:tcPr>
          <w:p w14:paraId="068428A9" w14:textId="0D1E7E6F" w:rsidR="003672C3" w:rsidRPr="001F6D54" w:rsidRDefault="003672C3" w:rsidP="003672C3">
            <w:r w:rsidRPr="001F6D54">
              <w:t>Identifies a collection of PCBs sharing common properties</w:t>
            </w:r>
            <w:r w:rsidR="000A50D1" w:rsidRPr="001F6D54">
              <w:t>.</w:t>
            </w:r>
          </w:p>
        </w:tc>
      </w:tr>
      <w:tr w:rsidR="003672C3" w:rsidRPr="001F6D54" w14:paraId="2696A3F3" w14:textId="77777777" w:rsidTr="007D6675">
        <w:tc>
          <w:tcPr>
            <w:tcW w:w="2501" w:type="dxa"/>
          </w:tcPr>
          <w:p w14:paraId="1D06186C" w14:textId="77777777" w:rsidR="003672C3" w:rsidRPr="001F6D54" w:rsidRDefault="003672C3" w:rsidP="003672C3">
            <w:pPr>
              <w:rPr>
                <w:lang w:eastAsia="de-DE"/>
              </w:rPr>
            </w:pPr>
            <w:r w:rsidRPr="001F6D54">
              <w:rPr>
                <w:noProof/>
                <w:lang w:val="de-DE" w:eastAsia="de-DE"/>
              </w:rPr>
              <w:drawing>
                <wp:inline distT="0" distB="0" distL="0" distR="0" wp14:anchorId="136F280E" wp14:editId="2A606FC3">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0DE3AFFE" w14:textId="77777777" w:rsidR="003672C3" w:rsidRPr="001F6D54" w:rsidRDefault="003672C3" w:rsidP="003672C3">
            <w:r w:rsidRPr="001F6D54">
              <w:t>Int</w:t>
            </w:r>
          </w:p>
        </w:tc>
        <w:tc>
          <w:tcPr>
            <w:tcW w:w="1260" w:type="dxa"/>
          </w:tcPr>
          <w:p w14:paraId="72E3650F" w14:textId="77777777" w:rsidR="003672C3" w:rsidRPr="001F6D54" w:rsidRDefault="003672C3" w:rsidP="003672C3">
            <w:r w:rsidRPr="001F6D54">
              <w:t>0</w:t>
            </w:r>
            <w:proofErr w:type="gramStart"/>
            <w:r w:rsidRPr="001F6D54">
              <w:t xml:space="preserve"> ..</w:t>
            </w:r>
            <w:proofErr w:type="gramEnd"/>
            <w:r w:rsidRPr="001F6D54">
              <w:t xml:space="preserve"> 2</w:t>
            </w:r>
          </w:p>
        </w:tc>
        <w:tc>
          <w:tcPr>
            <w:tcW w:w="992" w:type="dxa"/>
          </w:tcPr>
          <w:p w14:paraId="18A8DCB9" w14:textId="35587ADF"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21286AD1" w14:textId="6592AC04" w:rsidR="003672C3" w:rsidRPr="001F6D54" w:rsidRDefault="003672C3" w:rsidP="003672C3">
            <w:r w:rsidRPr="001F6D54">
              <w:t>A value of the list below. This attribute will not be sent if the board information has not been found.</w:t>
            </w:r>
          </w:p>
        </w:tc>
      </w:tr>
      <w:tr w:rsidR="003672C3" w:rsidRPr="001F6D54" w14:paraId="4DCDF673" w14:textId="77777777" w:rsidTr="007D6675">
        <w:tc>
          <w:tcPr>
            <w:tcW w:w="2501" w:type="dxa"/>
          </w:tcPr>
          <w:p w14:paraId="7C1C7AD0" w14:textId="77777777" w:rsidR="003672C3" w:rsidRPr="001F6D54" w:rsidRDefault="003672C3" w:rsidP="003672C3">
            <w:r w:rsidRPr="001F6D54">
              <w:rPr>
                <w:noProof/>
                <w:lang w:val="de-DE" w:eastAsia="de-DE"/>
              </w:rPr>
              <w:lastRenderedPageBreak/>
              <w:drawing>
                <wp:inline distT="0" distB="0" distL="0" distR="0" wp14:anchorId="50AC5B0A" wp14:editId="7F2D683E">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BA08016" w14:textId="77777777" w:rsidR="003672C3" w:rsidRPr="001F6D54" w:rsidRDefault="003672C3" w:rsidP="003672C3">
            <w:r w:rsidRPr="001F6D54">
              <w:t>string</w:t>
            </w:r>
          </w:p>
        </w:tc>
        <w:tc>
          <w:tcPr>
            <w:tcW w:w="1260" w:type="dxa"/>
          </w:tcPr>
          <w:p w14:paraId="5CE98B81" w14:textId="77777777" w:rsidR="003672C3" w:rsidRPr="001F6D54" w:rsidRDefault="003672C3" w:rsidP="003672C3">
            <w:r w:rsidRPr="001F6D54">
              <w:t>any string</w:t>
            </w:r>
          </w:p>
          <w:p w14:paraId="075EB605" w14:textId="61D92DA2"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7799231" w14:textId="6EA80046"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6DEA3A5D" w14:textId="77777777" w:rsidR="003672C3" w:rsidRPr="001F6D54" w:rsidRDefault="003672C3" w:rsidP="003672C3">
            <w:r w:rsidRPr="001F6D54">
              <w:t xml:space="preserve">The barcode of the top side of the next PCB. This attribute is mandatory if it has been in the </w:t>
            </w:r>
            <w:proofErr w:type="spellStart"/>
            <w:r w:rsidRPr="001F6D54">
              <w:t>QueryBoardInfo</w:t>
            </w:r>
            <w:proofErr w:type="spellEnd"/>
            <w:r w:rsidRPr="001F6D54">
              <w:t xml:space="preserve"> message.</w:t>
            </w:r>
          </w:p>
        </w:tc>
      </w:tr>
      <w:tr w:rsidR="003672C3" w:rsidRPr="001F6D54" w14:paraId="08EA7514" w14:textId="77777777" w:rsidTr="007D6675">
        <w:tc>
          <w:tcPr>
            <w:tcW w:w="2501" w:type="dxa"/>
          </w:tcPr>
          <w:p w14:paraId="71746C92" w14:textId="77777777" w:rsidR="003672C3" w:rsidRPr="001F6D54" w:rsidRDefault="003672C3" w:rsidP="003672C3">
            <w:pPr>
              <w:rPr>
                <w:noProof/>
              </w:rPr>
            </w:pPr>
            <w:r w:rsidRPr="001F6D54">
              <w:rPr>
                <w:noProof/>
                <w:lang w:val="de-DE" w:eastAsia="de-DE"/>
              </w:rPr>
              <w:drawing>
                <wp:inline distT="0" distB="0" distL="0" distR="0" wp14:anchorId="0C051C05" wp14:editId="3B10AB48">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1A76123B" w14:textId="77777777" w:rsidR="003672C3" w:rsidRPr="001F6D54" w:rsidRDefault="003672C3" w:rsidP="003672C3">
            <w:pPr>
              <w:rPr>
                <w:noProof/>
              </w:rPr>
            </w:pPr>
            <w:r w:rsidRPr="001F6D54">
              <w:rPr>
                <w:noProof/>
              </w:rPr>
              <w:t>string</w:t>
            </w:r>
          </w:p>
        </w:tc>
        <w:tc>
          <w:tcPr>
            <w:tcW w:w="1260" w:type="dxa"/>
          </w:tcPr>
          <w:p w14:paraId="46A6A871" w14:textId="77777777" w:rsidR="003672C3" w:rsidRPr="001F6D54" w:rsidRDefault="003672C3" w:rsidP="003672C3">
            <w:pPr>
              <w:rPr>
                <w:noProof/>
              </w:rPr>
            </w:pPr>
            <w:r w:rsidRPr="001F6D54">
              <w:rPr>
                <w:noProof/>
              </w:rPr>
              <w:t>any string</w:t>
            </w:r>
          </w:p>
          <w:p w14:paraId="3EA61835" w14:textId="2D795BBF" w:rsidR="003672C3" w:rsidRPr="001F6D54" w:rsidRDefault="003672C3" w:rsidP="003672C3">
            <w:pPr>
              <w:rPr>
                <w:noProof/>
              </w:rPr>
            </w:pPr>
            <w:r w:rsidRPr="001F6D54">
              <w:t>(</w:t>
            </w:r>
            <w:proofErr w:type="gramStart"/>
            <w:r w:rsidRPr="001F6D54">
              <w:t>minimum</w:t>
            </w:r>
            <w:proofErr w:type="gramEnd"/>
            <w:r w:rsidRPr="001F6D54">
              <w:t xml:space="preserve"> supported length: 254 bytes)</w:t>
            </w:r>
          </w:p>
        </w:tc>
        <w:tc>
          <w:tcPr>
            <w:tcW w:w="992" w:type="dxa"/>
          </w:tcPr>
          <w:p w14:paraId="04FB7AA1" w14:textId="5C05C26F"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3E9C3001"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012B075E" w14:textId="77777777" w:rsidTr="007D6675">
        <w:tc>
          <w:tcPr>
            <w:tcW w:w="2501" w:type="dxa"/>
          </w:tcPr>
          <w:p w14:paraId="259A2429" w14:textId="77777777" w:rsidR="003672C3" w:rsidRPr="001F6D54" w:rsidRDefault="003672C3" w:rsidP="003672C3">
            <w:pPr>
              <w:rPr>
                <w:lang w:eastAsia="de-DE"/>
              </w:rPr>
            </w:pPr>
            <w:r w:rsidRPr="001F6D54">
              <w:rPr>
                <w:noProof/>
                <w:lang w:val="de-DE" w:eastAsia="de-DE"/>
              </w:rPr>
              <w:drawing>
                <wp:inline distT="0" distB="0" distL="0" distR="0" wp14:anchorId="0987BD3B" wp14:editId="37732C44">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569EC99" w14:textId="77777777" w:rsidR="003672C3" w:rsidRPr="001F6D54" w:rsidRDefault="003672C3" w:rsidP="003672C3">
            <w:r w:rsidRPr="001F6D54">
              <w:t>float</w:t>
            </w:r>
          </w:p>
        </w:tc>
        <w:tc>
          <w:tcPr>
            <w:tcW w:w="1260" w:type="dxa"/>
          </w:tcPr>
          <w:p w14:paraId="6BA669CB" w14:textId="77777777" w:rsidR="003672C3" w:rsidRPr="001F6D54" w:rsidRDefault="003672C3" w:rsidP="003672C3">
            <w:r w:rsidRPr="001F6D54">
              <w:t>positive numbers</w:t>
            </w:r>
          </w:p>
        </w:tc>
        <w:tc>
          <w:tcPr>
            <w:tcW w:w="992" w:type="dxa"/>
          </w:tcPr>
          <w:p w14:paraId="6A358422" w14:textId="77777777" w:rsidR="003672C3" w:rsidRPr="001F6D54" w:rsidRDefault="003672C3" w:rsidP="003672C3">
            <w:r w:rsidRPr="001F6D54">
              <w:t>yes</w:t>
            </w:r>
          </w:p>
        </w:tc>
        <w:tc>
          <w:tcPr>
            <w:tcW w:w="3823" w:type="dxa"/>
          </w:tcPr>
          <w:p w14:paraId="221B0211" w14:textId="77777777" w:rsidR="003672C3" w:rsidRPr="001F6D54" w:rsidRDefault="003672C3" w:rsidP="003672C3">
            <w:r w:rsidRPr="001F6D54">
              <w:t>The length of the PCB in millimeter.</w:t>
            </w:r>
          </w:p>
        </w:tc>
      </w:tr>
      <w:tr w:rsidR="003672C3" w:rsidRPr="001F6D54" w14:paraId="735DB50B" w14:textId="77777777" w:rsidTr="007D6675">
        <w:tc>
          <w:tcPr>
            <w:tcW w:w="2501" w:type="dxa"/>
          </w:tcPr>
          <w:p w14:paraId="6AC655AC" w14:textId="77777777" w:rsidR="003672C3" w:rsidRPr="001F6D54" w:rsidRDefault="003672C3" w:rsidP="003672C3">
            <w:pPr>
              <w:rPr>
                <w:noProof/>
              </w:rPr>
            </w:pPr>
            <w:r w:rsidRPr="001F6D54">
              <w:rPr>
                <w:noProof/>
                <w:lang w:val="de-DE" w:eastAsia="de-DE"/>
              </w:rPr>
              <w:drawing>
                <wp:inline distT="0" distB="0" distL="0" distR="0" wp14:anchorId="58761082" wp14:editId="446422F8">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55D18DFD" w14:textId="77777777" w:rsidR="003672C3" w:rsidRPr="001F6D54" w:rsidRDefault="003672C3" w:rsidP="003672C3">
            <w:pPr>
              <w:rPr>
                <w:noProof/>
              </w:rPr>
            </w:pPr>
            <w:r w:rsidRPr="001F6D54">
              <w:rPr>
                <w:noProof/>
              </w:rPr>
              <w:t>float</w:t>
            </w:r>
          </w:p>
        </w:tc>
        <w:tc>
          <w:tcPr>
            <w:tcW w:w="1260" w:type="dxa"/>
          </w:tcPr>
          <w:p w14:paraId="6340F481" w14:textId="77777777" w:rsidR="003672C3" w:rsidRPr="001F6D54" w:rsidRDefault="003672C3" w:rsidP="003672C3">
            <w:pPr>
              <w:rPr>
                <w:noProof/>
              </w:rPr>
            </w:pPr>
            <w:r w:rsidRPr="001F6D54">
              <w:rPr>
                <w:noProof/>
              </w:rPr>
              <w:t>positive numbers</w:t>
            </w:r>
          </w:p>
        </w:tc>
        <w:tc>
          <w:tcPr>
            <w:tcW w:w="992" w:type="dxa"/>
          </w:tcPr>
          <w:p w14:paraId="4DF0F1A6" w14:textId="77777777" w:rsidR="003672C3" w:rsidRPr="001F6D54" w:rsidRDefault="003672C3" w:rsidP="003672C3">
            <w:pPr>
              <w:rPr>
                <w:noProof/>
              </w:rPr>
            </w:pPr>
            <w:r w:rsidRPr="001F6D54">
              <w:rPr>
                <w:noProof/>
              </w:rPr>
              <w:t>yes</w:t>
            </w:r>
          </w:p>
        </w:tc>
        <w:tc>
          <w:tcPr>
            <w:tcW w:w="3823" w:type="dxa"/>
          </w:tcPr>
          <w:p w14:paraId="2F733FA7" w14:textId="77777777" w:rsidR="003672C3" w:rsidRPr="001F6D54" w:rsidRDefault="003672C3" w:rsidP="003672C3">
            <w:pPr>
              <w:rPr>
                <w:noProof/>
              </w:rPr>
            </w:pPr>
            <w:r w:rsidRPr="001F6D54">
              <w:rPr>
                <w:noProof/>
              </w:rPr>
              <w:t>The width of the PCB in millimeter.</w:t>
            </w:r>
          </w:p>
        </w:tc>
      </w:tr>
      <w:tr w:rsidR="003672C3" w:rsidRPr="001F6D54" w14:paraId="08A709B5" w14:textId="77777777" w:rsidTr="007D6675">
        <w:tc>
          <w:tcPr>
            <w:tcW w:w="2501" w:type="dxa"/>
          </w:tcPr>
          <w:p w14:paraId="6CF75CDB" w14:textId="77777777" w:rsidR="003672C3" w:rsidRPr="001F6D54" w:rsidRDefault="003672C3" w:rsidP="003672C3">
            <w:pPr>
              <w:rPr>
                <w:noProof/>
              </w:rPr>
            </w:pPr>
            <w:r w:rsidRPr="001F6D54">
              <w:rPr>
                <w:noProof/>
                <w:lang w:val="de-DE" w:eastAsia="de-DE"/>
              </w:rPr>
              <w:drawing>
                <wp:inline distT="0" distB="0" distL="0" distR="0" wp14:anchorId="509E5278" wp14:editId="64CE9F48">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68B2331E" w14:textId="77777777" w:rsidR="003672C3" w:rsidRPr="001F6D54" w:rsidRDefault="003672C3" w:rsidP="003672C3">
            <w:pPr>
              <w:rPr>
                <w:noProof/>
              </w:rPr>
            </w:pPr>
            <w:r w:rsidRPr="001F6D54">
              <w:rPr>
                <w:noProof/>
              </w:rPr>
              <w:t>float</w:t>
            </w:r>
          </w:p>
        </w:tc>
        <w:tc>
          <w:tcPr>
            <w:tcW w:w="1260" w:type="dxa"/>
          </w:tcPr>
          <w:p w14:paraId="176005F4" w14:textId="77777777" w:rsidR="003672C3" w:rsidRPr="001F6D54" w:rsidRDefault="003672C3" w:rsidP="003672C3">
            <w:pPr>
              <w:rPr>
                <w:noProof/>
              </w:rPr>
            </w:pPr>
            <w:r w:rsidRPr="001F6D54">
              <w:rPr>
                <w:noProof/>
              </w:rPr>
              <w:t>positive numbers</w:t>
            </w:r>
          </w:p>
        </w:tc>
        <w:tc>
          <w:tcPr>
            <w:tcW w:w="992" w:type="dxa"/>
          </w:tcPr>
          <w:p w14:paraId="59D12560" w14:textId="77777777" w:rsidR="003672C3" w:rsidRPr="001F6D54" w:rsidRDefault="003672C3" w:rsidP="003672C3">
            <w:pPr>
              <w:rPr>
                <w:noProof/>
              </w:rPr>
            </w:pPr>
            <w:r w:rsidRPr="001F6D54">
              <w:rPr>
                <w:noProof/>
              </w:rPr>
              <w:t>yes</w:t>
            </w:r>
          </w:p>
        </w:tc>
        <w:tc>
          <w:tcPr>
            <w:tcW w:w="3823" w:type="dxa"/>
          </w:tcPr>
          <w:p w14:paraId="4793B582" w14:textId="77777777" w:rsidR="003672C3" w:rsidRPr="001F6D54" w:rsidRDefault="003672C3" w:rsidP="003672C3">
            <w:pPr>
              <w:rPr>
                <w:noProof/>
              </w:rPr>
            </w:pPr>
            <w:r w:rsidRPr="001F6D54">
              <w:rPr>
                <w:noProof/>
              </w:rPr>
              <w:t>The thickness of the PCB in millimeter.</w:t>
            </w:r>
          </w:p>
        </w:tc>
      </w:tr>
      <w:tr w:rsidR="003672C3" w:rsidRPr="001F6D54" w14:paraId="7487266B" w14:textId="77777777" w:rsidTr="007D6675">
        <w:tc>
          <w:tcPr>
            <w:tcW w:w="2501" w:type="dxa"/>
          </w:tcPr>
          <w:p w14:paraId="0B2C1131" w14:textId="77777777" w:rsidR="003672C3" w:rsidRPr="001F6D54" w:rsidRDefault="003672C3" w:rsidP="003672C3">
            <w:pPr>
              <w:rPr>
                <w:noProof/>
              </w:rPr>
            </w:pPr>
            <w:r w:rsidRPr="001F6D54">
              <w:rPr>
                <w:noProof/>
                <w:lang w:val="de-DE" w:eastAsia="de-DE"/>
              </w:rPr>
              <w:drawing>
                <wp:inline distT="0" distB="0" distL="0" distR="0" wp14:anchorId="65C17741" wp14:editId="4A08DA3F">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349C2D43" w14:textId="77777777" w:rsidR="003672C3" w:rsidRPr="001F6D54" w:rsidRDefault="003672C3" w:rsidP="003672C3">
            <w:pPr>
              <w:rPr>
                <w:noProof/>
              </w:rPr>
            </w:pPr>
            <w:r w:rsidRPr="001F6D54">
              <w:rPr>
                <w:noProof/>
              </w:rPr>
              <w:t>float</w:t>
            </w:r>
          </w:p>
        </w:tc>
        <w:tc>
          <w:tcPr>
            <w:tcW w:w="1260" w:type="dxa"/>
          </w:tcPr>
          <w:p w14:paraId="66814079" w14:textId="77777777" w:rsidR="003672C3" w:rsidRPr="001F6D54" w:rsidRDefault="003672C3" w:rsidP="003672C3">
            <w:pPr>
              <w:rPr>
                <w:noProof/>
              </w:rPr>
            </w:pPr>
            <w:r w:rsidRPr="001F6D54">
              <w:rPr>
                <w:noProof/>
              </w:rPr>
              <w:t>positive numbers</w:t>
            </w:r>
          </w:p>
        </w:tc>
        <w:tc>
          <w:tcPr>
            <w:tcW w:w="992" w:type="dxa"/>
          </w:tcPr>
          <w:p w14:paraId="079359B2" w14:textId="77777777" w:rsidR="003672C3" w:rsidRPr="001F6D54" w:rsidRDefault="003672C3" w:rsidP="003672C3">
            <w:pPr>
              <w:rPr>
                <w:noProof/>
              </w:rPr>
            </w:pPr>
            <w:r w:rsidRPr="001F6D54">
              <w:rPr>
                <w:noProof/>
              </w:rPr>
              <w:t>yes</w:t>
            </w:r>
          </w:p>
        </w:tc>
        <w:tc>
          <w:tcPr>
            <w:tcW w:w="3823" w:type="dxa"/>
          </w:tcPr>
          <w:p w14:paraId="3AE4BF2E"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6CBAD0B3" w14:textId="77777777" w:rsidTr="007D6675">
        <w:tc>
          <w:tcPr>
            <w:tcW w:w="2501" w:type="dxa"/>
          </w:tcPr>
          <w:p w14:paraId="7FD9C77C" w14:textId="77777777" w:rsidR="003672C3" w:rsidRPr="001F6D54" w:rsidRDefault="003672C3" w:rsidP="003672C3">
            <w:pPr>
              <w:rPr>
                <w:noProof/>
              </w:rPr>
            </w:pPr>
            <w:r w:rsidRPr="001F6D54">
              <w:rPr>
                <w:noProof/>
                <w:lang w:val="de-DE" w:eastAsia="de-DE"/>
              </w:rPr>
              <w:drawing>
                <wp:inline distT="0" distB="0" distL="0" distR="0" wp14:anchorId="50A9705D" wp14:editId="0F487296">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0C6E08C" w14:textId="77777777" w:rsidR="003672C3" w:rsidRPr="001F6D54" w:rsidRDefault="003672C3" w:rsidP="003672C3">
            <w:pPr>
              <w:rPr>
                <w:noProof/>
              </w:rPr>
            </w:pPr>
            <w:r w:rsidRPr="001F6D54">
              <w:rPr>
                <w:noProof/>
              </w:rPr>
              <w:t>float</w:t>
            </w:r>
          </w:p>
        </w:tc>
        <w:tc>
          <w:tcPr>
            <w:tcW w:w="1260" w:type="dxa"/>
          </w:tcPr>
          <w:p w14:paraId="48A1487B" w14:textId="77777777" w:rsidR="003672C3" w:rsidRPr="001F6D54" w:rsidRDefault="003672C3" w:rsidP="003672C3">
            <w:pPr>
              <w:rPr>
                <w:noProof/>
              </w:rPr>
            </w:pPr>
            <w:r w:rsidRPr="001F6D54">
              <w:rPr>
                <w:noProof/>
              </w:rPr>
              <w:t>positive numbers</w:t>
            </w:r>
          </w:p>
        </w:tc>
        <w:tc>
          <w:tcPr>
            <w:tcW w:w="992" w:type="dxa"/>
          </w:tcPr>
          <w:p w14:paraId="6E66668E" w14:textId="77777777" w:rsidR="003672C3" w:rsidRPr="001F6D54" w:rsidRDefault="003672C3" w:rsidP="003672C3">
            <w:pPr>
              <w:rPr>
                <w:noProof/>
              </w:rPr>
            </w:pPr>
            <w:r w:rsidRPr="001F6D54">
              <w:rPr>
                <w:noProof/>
              </w:rPr>
              <w:t>yes</w:t>
            </w:r>
          </w:p>
        </w:tc>
        <w:tc>
          <w:tcPr>
            <w:tcW w:w="3823" w:type="dxa"/>
          </w:tcPr>
          <w:p w14:paraId="6979478D"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17A5D0FA" w14:textId="77777777" w:rsidTr="007D6675">
        <w:trPr>
          <w:cantSplit/>
        </w:trPr>
        <w:tc>
          <w:tcPr>
            <w:tcW w:w="2501" w:type="dxa"/>
          </w:tcPr>
          <w:p w14:paraId="02B1BECC" w14:textId="7A8C3A38" w:rsidR="001D0F6E" w:rsidRPr="001F6D54" w:rsidRDefault="001D0F6E" w:rsidP="003672C3">
            <w:pPr>
              <w:rPr>
                <w:noProof/>
                <w:lang w:val="de-DE" w:eastAsia="de-DE"/>
              </w:rPr>
            </w:pPr>
            <w:r w:rsidRPr="001F6D54">
              <w:rPr>
                <w:noProof/>
                <w:lang w:val="de-DE" w:eastAsia="de-DE"/>
              </w:rPr>
              <w:drawing>
                <wp:inline distT="0" distB="0" distL="0" distR="0" wp14:anchorId="70A27E7C" wp14:editId="24DB5CE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77F14A15" w14:textId="3756F10D" w:rsidR="001D0F6E" w:rsidRPr="001F6D54" w:rsidRDefault="001D0F6E" w:rsidP="003672C3">
            <w:pPr>
              <w:rPr>
                <w:noProof/>
              </w:rPr>
            </w:pPr>
            <w:r w:rsidRPr="001F6D54">
              <w:rPr>
                <w:noProof/>
                <w:lang w:val="de-DE" w:eastAsia="de-DE"/>
              </w:rPr>
              <w:t>string</w:t>
            </w:r>
          </w:p>
        </w:tc>
        <w:tc>
          <w:tcPr>
            <w:tcW w:w="1260" w:type="dxa"/>
          </w:tcPr>
          <w:p w14:paraId="74F171E4" w14:textId="2D023C25" w:rsidR="001D0F6E" w:rsidRPr="001F6D54" w:rsidRDefault="001D0F6E" w:rsidP="001D0F6E">
            <w:pPr>
              <w:rPr>
                <w:noProof/>
                <w:lang w:eastAsia="de-DE"/>
              </w:rPr>
            </w:pPr>
            <w:r w:rsidRPr="001F6D54">
              <w:rPr>
                <w:noProof/>
                <w:lang w:eastAsia="de-DE"/>
              </w:rPr>
              <w:t>any string</w:t>
            </w:r>
          </w:p>
          <w:p w14:paraId="7EB40DC0" w14:textId="6DAB363B" w:rsidR="001D0F6E" w:rsidRPr="001F6D54" w:rsidRDefault="001D0F6E" w:rsidP="001D0F6E">
            <w:pPr>
              <w:rPr>
                <w:noProof/>
              </w:rPr>
            </w:pPr>
            <w:r w:rsidRPr="001F6D54">
              <w:rPr>
                <w:noProof/>
                <w:lang w:eastAsia="de-DE"/>
              </w:rPr>
              <w:t>(minimum supported length: 80 bytes)</w:t>
            </w:r>
          </w:p>
        </w:tc>
        <w:tc>
          <w:tcPr>
            <w:tcW w:w="992" w:type="dxa"/>
          </w:tcPr>
          <w:p w14:paraId="5C8074E9" w14:textId="404E539B" w:rsidR="001D0F6E" w:rsidRPr="001F6D54" w:rsidRDefault="001D0F6E" w:rsidP="003672C3">
            <w:pPr>
              <w:rPr>
                <w:noProof/>
              </w:rPr>
            </w:pPr>
            <w:r w:rsidRPr="001F6D54">
              <w:rPr>
                <w:lang w:val="en-SG" w:eastAsia="en-SG"/>
              </w:rPr>
              <w:t>yes</w:t>
            </w:r>
          </w:p>
        </w:tc>
        <w:tc>
          <w:tcPr>
            <w:tcW w:w="3823" w:type="dxa"/>
          </w:tcPr>
          <w:p w14:paraId="4711F9B8" w14:textId="0D4A4555" w:rsidR="001D0F6E" w:rsidRPr="001F6D54" w:rsidRDefault="001D0F6E" w:rsidP="003672C3">
            <w:pPr>
              <w:rPr>
                <w:noProof/>
              </w:rPr>
            </w:pPr>
            <w:r w:rsidRPr="001F6D54">
              <w:rPr>
                <w:noProof/>
                <w:lang w:eastAsia="de-DE"/>
              </w:rPr>
              <w:t>Identifies the work order for production of the PCB.</w:t>
            </w:r>
          </w:p>
        </w:tc>
      </w:tr>
      <w:tr w:rsidR="00143E4D" w:rsidRPr="001F6D54" w14:paraId="51F7B52E" w14:textId="77777777" w:rsidTr="007D6675">
        <w:trPr>
          <w:cantSplit/>
        </w:trPr>
        <w:tc>
          <w:tcPr>
            <w:tcW w:w="2501" w:type="dxa"/>
            <w:tcBorders>
              <w:top w:val="single" w:sz="4" w:space="0" w:color="auto"/>
              <w:left w:val="single" w:sz="4" w:space="0" w:color="auto"/>
              <w:bottom w:val="single" w:sz="4" w:space="0" w:color="auto"/>
              <w:right w:val="single" w:sz="4" w:space="0" w:color="auto"/>
            </w:tcBorders>
          </w:tcPr>
          <w:p w14:paraId="3CB64D76" w14:textId="5366EFC5" w:rsidR="00143E4D" w:rsidRPr="001F6D54" w:rsidRDefault="00143E4D">
            <w:pPr>
              <w:rPr>
                <w:noProof/>
                <w:lang w:val="de-DE" w:eastAsia="de-DE"/>
              </w:rPr>
            </w:pPr>
            <w:r w:rsidRPr="001F6D54">
              <w:rPr>
                <w:noProof/>
                <w:lang w:val="de-DE" w:eastAsia="de-DE"/>
              </w:rPr>
              <w:drawing>
                <wp:inline distT="0" distB="0" distL="0" distR="0" wp14:anchorId="3DCEAC57" wp14:editId="016D2667">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38C68920"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38761A0" w14:textId="77777777" w:rsidR="00143E4D" w:rsidRPr="001F6D54" w:rsidRDefault="00143E4D">
            <w:pPr>
              <w:rPr>
                <w:noProof/>
                <w:lang w:eastAsia="de-DE"/>
              </w:rPr>
            </w:pPr>
            <w:r w:rsidRPr="001F6D54">
              <w:rPr>
                <w:noProof/>
                <w:lang w:eastAsia="de-DE"/>
              </w:rPr>
              <w:t>any string</w:t>
            </w:r>
          </w:p>
          <w:p w14:paraId="6BB8F829"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2153036"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71E75012"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55E5531E" w14:textId="77777777" w:rsidR="003672C3" w:rsidRPr="001F6D54" w:rsidRDefault="003672C3" w:rsidP="003672C3"/>
    <w:p w14:paraId="59B29BE9" w14:textId="59056267" w:rsidR="003672C3" w:rsidRPr="001F6D54" w:rsidRDefault="003672C3" w:rsidP="003672C3">
      <w:r w:rsidRPr="001F6D54">
        <w:t xml:space="preserve">The attributes definition </w:t>
      </w:r>
      <w:proofErr w:type="gramStart"/>
      <w:r w:rsidRPr="001F6D54">
        <w:t>are</w:t>
      </w:r>
      <w:proofErr w:type="gramEnd"/>
      <w:r w:rsidRPr="001F6D54">
        <w:t xml:space="preserve"> identical to the BoardAvailable message.</w:t>
      </w:r>
    </w:p>
    <w:p w14:paraId="3E9CEB46" w14:textId="77777777" w:rsidR="006D05CA" w:rsidRPr="001F6D54" w:rsidRDefault="006D05CA" w:rsidP="003672C3"/>
    <w:p w14:paraId="341416B5" w14:textId="77777777" w:rsidR="003672C3" w:rsidRPr="001F6D54" w:rsidRDefault="003672C3" w:rsidP="003672C3">
      <w:r w:rsidRPr="001F6D54">
        <w:t>FailedBoard may be one of the following values:</w:t>
      </w:r>
    </w:p>
    <w:p w14:paraId="01B7E82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07522E8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76CFF5BE" w14:textId="5C48F942"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23135ECB" w14:textId="77777777" w:rsidR="003672C3" w:rsidRPr="001F6D54" w:rsidRDefault="003672C3" w:rsidP="003672C3">
      <w:r w:rsidRPr="001F6D54">
        <w:t>FlippedBoard may be one of the following values:</w:t>
      </w:r>
    </w:p>
    <w:p w14:paraId="39286824"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Side up is unknown</w:t>
      </w:r>
    </w:p>
    <w:p w14:paraId="5E2FF11D"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Board top side is up</w:t>
      </w:r>
    </w:p>
    <w:p w14:paraId="49DA58C0" w14:textId="09287757" w:rsidR="003672C3" w:rsidRPr="001F6D54" w:rsidRDefault="003672C3" w:rsidP="00493BA8">
      <w:pPr>
        <w:pStyle w:val="Listenabsatz"/>
        <w:numPr>
          <w:ilvl w:val="0"/>
          <w:numId w:val="22"/>
        </w:numPr>
        <w:rPr>
          <w:rFonts w:ascii="Arial" w:hAnsi="Arial" w:cs="Arial"/>
          <w:sz w:val="20"/>
          <w:lang w:val="en-US"/>
        </w:rPr>
      </w:pPr>
      <w:bookmarkStart w:id="125" w:name="_Ref92372066"/>
      <w:r w:rsidRPr="001F6D54">
        <w:rPr>
          <w:rFonts w:ascii="Arial" w:hAnsi="Arial" w:cs="Arial"/>
          <w:sz w:val="20"/>
          <w:lang w:val="en-US"/>
        </w:rPr>
        <w:t>Board bottom side is up</w:t>
      </w:r>
      <w:bookmarkEnd w:id="125"/>
    </w:p>
    <w:p w14:paraId="51BDA9E8" w14:textId="0ADA0806" w:rsidR="00B71B05" w:rsidRPr="001F6D54" w:rsidRDefault="00987579" w:rsidP="002E5820">
      <w:r>
        <w:rPr>
          <w:rFonts w:cs="Arial"/>
        </w:rPr>
        <w:tab/>
      </w:r>
      <w:r>
        <w:rPr>
          <w:rFonts w:cs="Arial"/>
        </w:rPr>
        <w:tab/>
      </w:r>
      <w:r>
        <w:rPr>
          <w:rFonts w:cs="Arial"/>
        </w:rPr>
        <w:tab/>
      </w:r>
    </w:p>
    <w:p w14:paraId="7302D330" w14:textId="77777777" w:rsidR="002E5820" w:rsidRPr="001F6D54" w:rsidRDefault="002E5820" w:rsidP="002E5820">
      <w:pPr>
        <w:pStyle w:val="berschrift2"/>
      </w:pPr>
      <w:bookmarkStart w:id="126" w:name="_Ref465338213"/>
      <w:bookmarkStart w:id="127" w:name="_Toc88460892"/>
      <w:proofErr w:type="spellStart"/>
      <w:r w:rsidRPr="001F6D54">
        <w:lastRenderedPageBreak/>
        <w:t>SetConfiguration</w:t>
      </w:r>
      <w:bookmarkEnd w:id="126"/>
      <w:bookmarkEnd w:id="127"/>
      <w:proofErr w:type="spellEnd"/>
    </w:p>
    <w:p w14:paraId="4E6CCF0C" w14:textId="4269B2E5" w:rsidR="002E5820" w:rsidRPr="001F6D54" w:rsidRDefault="002E5820" w:rsidP="002E5820">
      <w:r w:rsidRPr="001F6D54">
        <w:t xml:space="preserve">The </w:t>
      </w:r>
      <w:proofErr w:type="spellStart"/>
      <w:r w:rsidRPr="001F6D54">
        <w:t>SetConfiguration</w:t>
      </w:r>
      <w:proofErr w:type="spellEnd"/>
      <w:r w:rsidRPr="001F6D54">
        <w:t xml:space="preserve">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8E4478">
        <w:t>3.5</w:t>
      </w:r>
      <w:r w:rsidRPr="001F6D54">
        <w:fldChar w:fldCharType="end"/>
      </w:r>
      <w:r w:rsidRPr="001F6D54">
        <w:t>).</w:t>
      </w:r>
    </w:p>
    <w:p w14:paraId="3F4FEDE1" w14:textId="77777777" w:rsidR="002E5820" w:rsidRPr="001F6D54" w:rsidRDefault="002E5820" w:rsidP="002E5820">
      <w:pPr>
        <w:rPr>
          <w:lang w:val="en"/>
        </w:rPr>
      </w:pPr>
    </w:p>
    <w:p w14:paraId="7865A781"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SetConfiguration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591DBBD4" w14:textId="77777777" w:rsidTr="004E49D8">
        <w:tc>
          <w:tcPr>
            <w:tcW w:w="2547" w:type="dxa"/>
            <w:shd w:val="clear" w:color="auto" w:fill="D9D9D9"/>
          </w:tcPr>
          <w:p w14:paraId="6ED7E6BD" w14:textId="77777777" w:rsidR="002E5820" w:rsidRPr="001F6D54" w:rsidRDefault="002E5820" w:rsidP="004E49D8">
            <w:pPr>
              <w:rPr>
                <w:b/>
                <w:u w:val="single"/>
              </w:rPr>
            </w:pPr>
            <w:proofErr w:type="spellStart"/>
            <w:r w:rsidRPr="001F6D54">
              <w:rPr>
                <w:b/>
              </w:rPr>
              <w:t>SetConfiguration</w:t>
            </w:r>
            <w:proofErr w:type="spellEnd"/>
          </w:p>
        </w:tc>
        <w:tc>
          <w:tcPr>
            <w:tcW w:w="1088" w:type="dxa"/>
            <w:shd w:val="clear" w:color="auto" w:fill="D9D9D9"/>
          </w:tcPr>
          <w:p w14:paraId="6BBBC9A2" w14:textId="77777777" w:rsidR="002E5820" w:rsidRPr="001F6D54" w:rsidRDefault="002E5820" w:rsidP="004E49D8">
            <w:pPr>
              <w:rPr>
                <w:b/>
              </w:rPr>
            </w:pPr>
            <w:r w:rsidRPr="001F6D54">
              <w:rPr>
                <w:b/>
              </w:rPr>
              <w:t>Type</w:t>
            </w:r>
          </w:p>
        </w:tc>
        <w:tc>
          <w:tcPr>
            <w:tcW w:w="1246" w:type="dxa"/>
            <w:shd w:val="clear" w:color="auto" w:fill="D9D9D9"/>
          </w:tcPr>
          <w:p w14:paraId="1E333820" w14:textId="77777777" w:rsidR="002E5820" w:rsidRPr="001F6D54" w:rsidRDefault="002E5820" w:rsidP="004E49D8">
            <w:pPr>
              <w:rPr>
                <w:b/>
              </w:rPr>
            </w:pPr>
            <w:r w:rsidRPr="001F6D54">
              <w:rPr>
                <w:b/>
              </w:rPr>
              <w:t>Range / Multiplicity</w:t>
            </w:r>
          </w:p>
        </w:tc>
        <w:tc>
          <w:tcPr>
            <w:tcW w:w="993" w:type="dxa"/>
            <w:shd w:val="clear" w:color="auto" w:fill="D9D9D9"/>
          </w:tcPr>
          <w:p w14:paraId="2DFCE93C" w14:textId="77777777" w:rsidR="002E5820" w:rsidRPr="001F6D54" w:rsidRDefault="002E5820" w:rsidP="004E49D8">
            <w:pPr>
              <w:rPr>
                <w:b/>
              </w:rPr>
            </w:pPr>
            <w:r w:rsidRPr="001F6D54">
              <w:rPr>
                <w:b/>
              </w:rPr>
              <w:t>Optional</w:t>
            </w:r>
          </w:p>
        </w:tc>
        <w:tc>
          <w:tcPr>
            <w:tcW w:w="3864" w:type="dxa"/>
            <w:shd w:val="clear" w:color="auto" w:fill="D9D9D9"/>
          </w:tcPr>
          <w:p w14:paraId="5A8C72D2" w14:textId="77777777" w:rsidR="002E5820" w:rsidRPr="001F6D54" w:rsidRDefault="002E5820" w:rsidP="004E49D8">
            <w:pPr>
              <w:rPr>
                <w:b/>
              </w:rPr>
            </w:pPr>
            <w:r w:rsidRPr="001F6D54">
              <w:rPr>
                <w:b/>
              </w:rPr>
              <w:t>Description</w:t>
            </w:r>
          </w:p>
        </w:tc>
      </w:tr>
      <w:tr w:rsidR="002E5820" w:rsidRPr="001F6D54" w14:paraId="03B0176D" w14:textId="77777777" w:rsidTr="004E49D8">
        <w:tc>
          <w:tcPr>
            <w:tcW w:w="2547" w:type="dxa"/>
          </w:tcPr>
          <w:p w14:paraId="64BB902D" w14:textId="77777777" w:rsidR="002E5820" w:rsidRPr="001F6D54" w:rsidRDefault="002E5820" w:rsidP="004E49D8">
            <w:pPr>
              <w:rPr>
                <w:lang w:eastAsia="de-DE"/>
              </w:rPr>
            </w:pPr>
            <w:r w:rsidRPr="001F6D54">
              <w:rPr>
                <w:noProof/>
                <w:lang w:val="de-DE" w:eastAsia="de-DE"/>
              </w:rPr>
              <w:drawing>
                <wp:inline distT="0" distB="0" distL="0" distR="0" wp14:anchorId="01874568" wp14:editId="3D7E474B">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88" w:type="dxa"/>
          </w:tcPr>
          <w:p w14:paraId="0A96F83A" w14:textId="77777777" w:rsidR="002E5820" w:rsidRPr="001F6D54" w:rsidRDefault="002E5820" w:rsidP="004E49D8">
            <w:r w:rsidRPr="001F6D54">
              <w:t>string</w:t>
            </w:r>
          </w:p>
        </w:tc>
        <w:tc>
          <w:tcPr>
            <w:tcW w:w="1246" w:type="dxa"/>
          </w:tcPr>
          <w:p w14:paraId="5CBD6F6F" w14:textId="77777777" w:rsidR="002E5820" w:rsidRPr="001F6D54" w:rsidRDefault="002E5820" w:rsidP="004E49D8">
            <w:r w:rsidRPr="001F6D54">
              <w:t>any string</w:t>
            </w:r>
          </w:p>
          <w:p w14:paraId="6A68CF2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51E04FEE" w14:textId="77777777" w:rsidR="002E5820" w:rsidRPr="001F6D54" w:rsidRDefault="002E5820" w:rsidP="004E49D8">
            <w:r w:rsidRPr="001F6D54">
              <w:t>no</w:t>
            </w:r>
          </w:p>
        </w:tc>
        <w:tc>
          <w:tcPr>
            <w:tcW w:w="3864" w:type="dxa"/>
          </w:tcPr>
          <w:p w14:paraId="256736DA" w14:textId="77777777" w:rsidR="002E5820" w:rsidRPr="001F6D54" w:rsidRDefault="002E5820" w:rsidP="004E49D8">
            <w:pPr>
              <w:jc w:val="left"/>
            </w:pPr>
            <w:r w:rsidRPr="001F6D54">
              <w:t>ID / name of this machine for identifying it in a Hermes enabled production line.</w:t>
            </w:r>
          </w:p>
        </w:tc>
      </w:tr>
      <w:tr w:rsidR="002E5820" w:rsidRPr="001F6D54" w14:paraId="7E9A6C2E" w14:textId="77777777" w:rsidTr="004E49D8">
        <w:tc>
          <w:tcPr>
            <w:tcW w:w="2547" w:type="dxa"/>
          </w:tcPr>
          <w:p w14:paraId="157F55FD" w14:textId="77777777" w:rsidR="002E5820" w:rsidRPr="001F6D54" w:rsidRDefault="002E5820" w:rsidP="004E49D8">
            <w:pPr>
              <w:rPr>
                <w:noProof/>
                <w:lang w:val="de-DE" w:eastAsia="de-DE"/>
              </w:rPr>
            </w:pPr>
            <w:r w:rsidRPr="001F6D54">
              <w:rPr>
                <w:noProof/>
                <w:lang w:val="de-DE" w:eastAsia="de-DE"/>
              </w:rPr>
              <w:drawing>
                <wp:inline distT="0" distB="0" distL="0" distR="0" wp14:anchorId="3081CC63" wp14:editId="7E8ABC97">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88" w:type="dxa"/>
          </w:tcPr>
          <w:p w14:paraId="511296E3" w14:textId="77777777" w:rsidR="002E5820" w:rsidRPr="001F6D54" w:rsidRDefault="002E5820" w:rsidP="004E49D8">
            <w:r w:rsidRPr="001F6D54">
              <w:t>int</w:t>
            </w:r>
          </w:p>
        </w:tc>
        <w:tc>
          <w:tcPr>
            <w:tcW w:w="1246" w:type="dxa"/>
          </w:tcPr>
          <w:p w14:paraId="51336359"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3B7721DA" w14:textId="77777777" w:rsidR="002E5820" w:rsidRPr="001F6D54" w:rsidRDefault="002E5820" w:rsidP="004E49D8">
            <w:r w:rsidRPr="001F6D54">
              <w:t>yes</w:t>
            </w:r>
          </w:p>
        </w:tc>
        <w:tc>
          <w:tcPr>
            <w:tcW w:w="3864" w:type="dxa"/>
          </w:tcPr>
          <w:p w14:paraId="645A7DD6" w14:textId="77777777" w:rsidR="002E5820" w:rsidRPr="001F6D54" w:rsidRDefault="002E5820" w:rsidP="004E49D8">
            <w:pPr>
              <w:jc w:val="left"/>
            </w:pPr>
            <w:r w:rsidRPr="001F6D54">
              <w:t>Port number on which connections from supervisory systems shall be established.</w:t>
            </w:r>
          </w:p>
        </w:tc>
      </w:tr>
      <w:tr w:rsidR="002E5820" w:rsidRPr="001F6D54" w14:paraId="1430A2F9" w14:textId="77777777" w:rsidTr="004E49D8">
        <w:tc>
          <w:tcPr>
            <w:tcW w:w="2547" w:type="dxa"/>
          </w:tcPr>
          <w:p w14:paraId="05352111" w14:textId="77777777" w:rsidR="002E5820" w:rsidRPr="001F6D54" w:rsidRDefault="002E5820" w:rsidP="004E49D8">
            <w:r w:rsidRPr="001F6D54">
              <w:rPr>
                <w:noProof/>
                <w:lang w:val="de-DE" w:eastAsia="de-DE"/>
              </w:rPr>
              <w:drawing>
                <wp:inline distT="0" distB="0" distL="0" distR="0" wp14:anchorId="2B71E9C3" wp14:editId="4C21AFE3">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88" w:type="dxa"/>
          </w:tcPr>
          <w:p w14:paraId="6242427F" w14:textId="77777777" w:rsidR="002E5820" w:rsidRPr="001F6D54" w:rsidRDefault="002E5820" w:rsidP="004E49D8">
            <w:proofErr w:type="spellStart"/>
            <w:r w:rsidRPr="001F6D54">
              <w:t>UpstreamConfiguration</w:t>
            </w:r>
            <w:proofErr w:type="spellEnd"/>
            <w:r w:rsidRPr="001F6D54">
              <w:t xml:space="preserve"> []</w:t>
            </w:r>
          </w:p>
        </w:tc>
        <w:tc>
          <w:tcPr>
            <w:tcW w:w="1246" w:type="dxa"/>
          </w:tcPr>
          <w:p w14:paraId="22FDDA41"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7FAABA77" w14:textId="77777777" w:rsidR="002E5820" w:rsidRPr="001F6D54" w:rsidRDefault="002E5820" w:rsidP="004E49D8">
            <w:r w:rsidRPr="001F6D54">
              <w:t>no</w:t>
            </w:r>
          </w:p>
        </w:tc>
        <w:tc>
          <w:tcPr>
            <w:tcW w:w="3864" w:type="dxa"/>
          </w:tcPr>
          <w:p w14:paraId="53C052AD" w14:textId="77777777" w:rsidR="002E5820" w:rsidRPr="001F6D54" w:rsidRDefault="002E5820" w:rsidP="004E49D8">
            <w:pPr>
              <w:jc w:val="left"/>
            </w:pPr>
            <w:r w:rsidRPr="001F6D54">
              <w:t>Configuration for upstream lanes.</w:t>
            </w:r>
          </w:p>
        </w:tc>
      </w:tr>
      <w:tr w:rsidR="002E5820" w:rsidRPr="001F6D54" w14:paraId="55574F1F" w14:textId="77777777" w:rsidTr="004E49D8">
        <w:tc>
          <w:tcPr>
            <w:tcW w:w="2547" w:type="dxa"/>
          </w:tcPr>
          <w:p w14:paraId="28E8E20E" w14:textId="77777777" w:rsidR="002E5820" w:rsidRPr="001F6D54" w:rsidRDefault="002E5820" w:rsidP="004E49D8">
            <w:pPr>
              <w:rPr>
                <w:lang w:eastAsia="de-DE"/>
              </w:rPr>
            </w:pPr>
            <w:r w:rsidRPr="001F6D54">
              <w:rPr>
                <w:noProof/>
                <w:lang w:val="de-DE" w:eastAsia="de-DE"/>
              </w:rPr>
              <w:drawing>
                <wp:inline distT="0" distB="0" distL="0" distR="0" wp14:anchorId="43656D55" wp14:editId="252035DD">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88" w:type="dxa"/>
          </w:tcPr>
          <w:p w14:paraId="09350463" w14:textId="77777777" w:rsidR="002E5820" w:rsidRPr="001F6D54" w:rsidRDefault="002E5820" w:rsidP="004E49D8">
            <w:proofErr w:type="spellStart"/>
            <w:r w:rsidRPr="001F6D54">
              <w:t>DownstreamConfiguration</w:t>
            </w:r>
            <w:proofErr w:type="spellEnd"/>
            <w:r w:rsidRPr="001F6D54">
              <w:t xml:space="preserve"> []</w:t>
            </w:r>
          </w:p>
        </w:tc>
        <w:tc>
          <w:tcPr>
            <w:tcW w:w="1246" w:type="dxa"/>
          </w:tcPr>
          <w:p w14:paraId="51F60083"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657E846B" w14:textId="77777777" w:rsidR="002E5820" w:rsidRPr="001F6D54" w:rsidRDefault="002E5820" w:rsidP="004E49D8">
            <w:r w:rsidRPr="001F6D54">
              <w:t>no</w:t>
            </w:r>
          </w:p>
        </w:tc>
        <w:tc>
          <w:tcPr>
            <w:tcW w:w="3864" w:type="dxa"/>
          </w:tcPr>
          <w:p w14:paraId="41AAED1D" w14:textId="77777777" w:rsidR="002E5820" w:rsidRPr="001F6D54" w:rsidRDefault="002E5820" w:rsidP="004E49D8">
            <w:pPr>
              <w:jc w:val="left"/>
            </w:pPr>
            <w:r w:rsidRPr="001F6D54">
              <w:t>Configuration for downstream lanes.</w:t>
            </w:r>
          </w:p>
        </w:tc>
      </w:tr>
    </w:tbl>
    <w:p w14:paraId="706549C8"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689D0CB4" w14:textId="77777777" w:rsidTr="004E49D8">
        <w:tc>
          <w:tcPr>
            <w:tcW w:w="2547" w:type="dxa"/>
            <w:shd w:val="clear" w:color="auto" w:fill="D9D9D9"/>
          </w:tcPr>
          <w:p w14:paraId="78CC5E9C" w14:textId="77777777" w:rsidR="002E5820" w:rsidRPr="001F6D54" w:rsidRDefault="002E5820" w:rsidP="004E49D8">
            <w:pPr>
              <w:rPr>
                <w:b/>
                <w:u w:val="single"/>
              </w:rPr>
            </w:pPr>
            <w:proofErr w:type="spellStart"/>
            <w:r w:rsidRPr="001F6D54">
              <w:rPr>
                <w:b/>
              </w:rPr>
              <w:lastRenderedPageBreak/>
              <w:t>UpstreamConfiguration</w:t>
            </w:r>
            <w:proofErr w:type="spellEnd"/>
          </w:p>
        </w:tc>
        <w:tc>
          <w:tcPr>
            <w:tcW w:w="1088" w:type="dxa"/>
            <w:shd w:val="clear" w:color="auto" w:fill="D9D9D9"/>
          </w:tcPr>
          <w:p w14:paraId="535688AC" w14:textId="77777777" w:rsidR="002E5820" w:rsidRPr="001F6D54" w:rsidRDefault="002E5820" w:rsidP="004E49D8">
            <w:pPr>
              <w:rPr>
                <w:b/>
              </w:rPr>
            </w:pPr>
            <w:r w:rsidRPr="001F6D54">
              <w:rPr>
                <w:b/>
              </w:rPr>
              <w:t>Type</w:t>
            </w:r>
          </w:p>
        </w:tc>
        <w:tc>
          <w:tcPr>
            <w:tcW w:w="1246" w:type="dxa"/>
            <w:shd w:val="clear" w:color="auto" w:fill="D9D9D9"/>
          </w:tcPr>
          <w:p w14:paraId="39C60E05" w14:textId="77777777" w:rsidR="002E5820" w:rsidRPr="001F6D54" w:rsidRDefault="002E5820" w:rsidP="004E49D8">
            <w:pPr>
              <w:rPr>
                <w:b/>
              </w:rPr>
            </w:pPr>
            <w:r w:rsidRPr="001F6D54">
              <w:rPr>
                <w:b/>
              </w:rPr>
              <w:t>Range / Multiplicity</w:t>
            </w:r>
          </w:p>
        </w:tc>
        <w:tc>
          <w:tcPr>
            <w:tcW w:w="993" w:type="dxa"/>
            <w:shd w:val="clear" w:color="auto" w:fill="D9D9D9"/>
          </w:tcPr>
          <w:p w14:paraId="7E149FFE" w14:textId="77777777" w:rsidR="002E5820" w:rsidRPr="001F6D54" w:rsidRDefault="002E5820" w:rsidP="004E49D8">
            <w:pPr>
              <w:rPr>
                <w:b/>
              </w:rPr>
            </w:pPr>
            <w:r w:rsidRPr="001F6D54">
              <w:rPr>
                <w:b/>
              </w:rPr>
              <w:t>Optional</w:t>
            </w:r>
          </w:p>
        </w:tc>
        <w:tc>
          <w:tcPr>
            <w:tcW w:w="3552" w:type="dxa"/>
            <w:shd w:val="clear" w:color="auto" w:fill="D9D9D9"/>
          </w:tcPr>
          <w:p w14:paraId="784ACCBB" w14:textId="77777777" w:rsidR="002E5820" w:rsidRPr="001F6D54" w:rsidRDefault="002E5820" w:rsidP="004E49D8">
            <w:pPr>
              <w:rPr>
                <w:b/>
              </w:rPr>
            </w:pPr>
            <w:r w:rsidRPr="001F6D54">
              <w:rPr>
                <w:b/>
              </w:rPr>
              <w:t>Description</w:t>
            </w:r>
          </w:p>
        </w:tc>
      </w:tr>
      <w:tr w:rsidR="002E5820" w:rsidRPr="001F6D54" w14:paraId="3BC0675E" w14:textId="77777777" w:rsidTr="004E49D8">
        <w:tc>
          <w:tcPr>
            <w:tcW w:w="2547" w:type="dxa"/>
          </w:tcPr>
          <w:p w14:paraId="6BFD4F72" w14:textId="77777777" w:rsidR="002E5820" w:rsidRPr="001F6D54" w:rsidRDefault="002E5820" w:rsidP="004E49D8">
            <w:r w:rsidRPr="001F6D54">
              <w:rPr>
                <w:noProof/>
                <w:lang w:val="de-DE" w:eastAsia="de-DE"/>
              </w:rPr>
              <w:drawing>
                <wp:inline distT="0" distB="0" distL="0" distR="0" wp14:anchorId="5FBF2CE9" wp14:editId="442AC761">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088" w:type="dxa"/>
          </w:tcPr>
          <w:p w14:paraId="6FDDC47E" w14:textId="77777777" w:rsidR="002E5820" w:rsidRPr="001F6D54" w:rsidRDefault="002E5820" w:rsidP="004E49D8">
            <w:r w:rsidRPr="001F6D54">
              <w:t>int</w:t>
            </w:r>
          </w:p>
        </w:tc>
        <w:tc>
          <w:tcPr>
            <w:tcW w:w="1246" w:type="dxa"/>
          </w:tcPr>
          <w:p w14:paraId="29C80E2F"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7AD4F704" w14:textId="77777777" w:rsidR="002E5820" w:rsidRPr="001F6D54" w:rsidRDefault="002E5820" w:rsidP="004E49D8">
            <w:pPr>
              <w:jc w:val="left"/>
            </w:pPr>
            <w:r w:rsidRPr="001F6D54">
              <w:t>no</w:t>
            </w:r>
          </w:p>
        </w:tc>
        <w:tc>
          <w:tcPr>
            <w:tcW w:w="3552" w:type="dxa"/>
          </w:tcPr>
          <w:p w14:paraId="57153B67" w14:textId="77777777" w:rsidR="002E5820" w:rsidRPr="001F6D54" w:rsidRDefault="002E5820" w:rsidP="004E49D8">
            <w:r w:rsidRPr="001F6D54">
              <w:t>The lane on the upstream side.</w:t>
            </w:r>
          </w:p>
          <w:p w14:paraId="6494CE6F" w14:textId="77777777" w:rsidR="002E5820" w:rsidRPr="001F6D54" w:rsidRDefault="002E5820" w:rsidP="004E49D8">
            <w:pPr>
              <w:jc w:val="left"/>
            </w:pPr>
            <w:r w:rsidRPr="001F6D54">
              <w:t>Lanes are enumerated looking downstream from right to left beginning with 1.</w:t>
            </w:r>
          </w:p>
        </w:tc>
      </w:tr>
      <w:tr w:rsidR="002E5820" w:rsidRPr="001F6D54" w14:paraId="63660A16" w14:textId="77777777" w:rsidTr="004E49D8">
        <w:tc>
          <w:tcPr>
            <w:tcW w:w="2547" w:type="dxa"/>
          </w:tcPr>
          <w:p w14:paraId="5F4A6254" w14:textId="77777777" w:rsidR="002E5820" w:rsidRPr="001F6D54" w:rsidRDefault="002E5820" w:rsidP="004E49D8">
            <w:r w:rsidRPr="001F6D54">
              <w:rPr>
                <w:noProof/>
                <w:lang w:val="de-DE" w:eastAsia="de-DE"/>
              </w:rPr>
              <w:drawing>
                <wp:inline distT="0" distB="0" distL="0" distR="0" wp14:anchorId="382F9AD2" wp14:editId="1553482D">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UpstreamInterfaceId</w:t>
            </w:r>
            <w:proofErr w:type="spellEnd"/>
          </w:p>
        </w:tc>
        <w:tc>
          <w:tcPr>
            <w:tcW w:w="1088" w:type="dxa"/>
          </w:tcPr>
          <w:p w14:paraId="43AB20E8" w14:textId="77777777" w:rsidR="002E5820" w:rsidRPr="001F6D54" w:rsidRDefault="002E5820" w:rsidP="004E49D8">
            <w:r w:rsidRPr="001F6D54">
              <w:t>string</w:t>
            </w:r>
          </w:p>
        </w:tc>
        <w:tc>
          <w:tcPr>
            <w:tcW w:w="1246" w:type="dxa"/>
          </w:tcPr>
          <w:p w14:paraId="171A4FCE" w14:textId="77777777" w:rsidR="002E5820" w:rsidRPr="001F6D54" w:rsidRDefault="002E5820" w:rsidP="004E49D8">
            <w:r w:rsidRPr="001F6D54">
              <w:t>any string</w:t>
            </w:r>
          </w:p>
          <w:p w14:paraId="67745E6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7656D468" w14:textId="77777777" w:rsidR="002E5820" w:rsidRPr="001F6D54" w:rsidRDefault="002E5820" w:rsidP="004E49D8">
            <w:r w:rsidRPr="001F6D54">
              <w:t>yes</w:t>
            </w:r>
          </w:p>
        </w:tc>
        <w:tc>
          <w:tcPr>
            <w:tcW w:w="3552" w:type="dxa"/>
          </w:tcPr>
          <w:p w14:paraId="7C1F9A0E" w14:textId="77777777" w:rsidR="002E5820" w:rsidRPr="001F6D54" w:rsidRDefault="002E5820" w:rsidP="004E49D8">
            <w:r w:rsidRPr="001F6D54">
              <w:t>The ID of the transportation interface on the upstream side.</w:t>
            </w:r>
          </w:p>
        </w:tc>
      </w:tr>
      <w:tr w:rsidR="002E5820" w:rsidRPr="001F6D54" w14:paraId="47E7C1BB" w14:textId="77777777" w:rsidTr="004E49D8">
        <w:tc>
          <w:tcPr>
            <w:tcW w:w="2547" w:type="dxa"/>
          </w:tcPr>
          <w:p w14:paraId="5C9DE9B3" w14:textId="77777777" w:rsidR="002E5820" w:rsidRPr="001F6D54" w:rsidRDefault="002E5820" w:rsidP="004E49D8">
            <w:r w:rsidRPr="001F6D54">
              <w:rPr>
                <w:noProof/>
                <w:lang w:val="de-DE" w:eastAsia="de-DE"/>
              </w:rPr>
              <w:drawing>
                <wp:inline distT="0" distB="0" distL="0" distR="0" wp14:anchorId="3704B0AD" wp14:editId="49FABDE1">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HostAddress</w:t>
            </w:r>
            <w:proofErr w:type="spellEnd"/>
          </w:p>
        </w:tc>
        <w:tc>
          <w:tcPr>
            <w:tcW w:w="1088" w:type="dxa"/>
          </w:tcPr>
          <w:p w14:paraId="311B4D99" w14:textId="77777777" w:rsidR="002E5820" w:rsidRPr="001F6D54" w:rsidRDefault="002E5820" w:rsidP="004E49D8">
            <w:r w:rsidRPr="001F6D54">
              <w:t>string</w:t>
            </w:r>
          </w:p>
        </w:tc>
        <w:tc>
          <w:tcPr>
            <w:tcW w:w="1246" w:type="dxa"/>
          </w:tcPr>
          <w:p w14:paraId="7F7CAAB0" w14:textId="77777777" w:rsidR="002E5820" w:rsidRPr="001F6D54" w:rsidRDefault="002E5820" w:rsidP="004E49D8">
            <w:pPr>
              <w:jc w:val="left"/>
            </w:pPr>
            <w:r w:rsidRPr="001F6D54">
              <w:t>valid IP address or hostname</w:t>
            </w:r>
          </w:p>
          <w:p w14:paraId="6CAD2669" w14:textId="77777777" w:rsidR="002E5820" w:rsidRPr="001F6D54" w:rsidRDefault="002E5820" w:rsidP="004E49D8">
            <w:pPr>
              <w:jc w:val="left"/>
            </w:pPr>
            <w:r w:rsidRPr="001F6D54">
              <w:t>(</w:t>
            </w:r>
            <w:proofErr w:type="gramStart"/>
            <w:r w:rsidRPr="001F6D54">
              <w:t>minimum</w:t>
            </w:r>
            <w:proofErr w:type="gramEnd"/>
            <w:r w:rsidRPr="001F6D54">
              <w:t xml:space="preserve"> supported length: 254 bytes)</w:t>
            </w:r>
          </w:p>
        </w:tc>
        <w:tc>
          <w:tcPr>
            <w:tcW w:w="993" w:type="dxa"/>
          </w:tcPr>
          <w:p w14:paraId="49A76961" w14:textId="77777777" w:rsidR="002E5820" w:rsidRPr="001F6D54" w:rsidRDefault="002E5820" w:rsidP="004E49D8">
            <w:r w:rsidRPr="001F6D54">
              <w:t>no</w:t>
            </w:r>
          </w:p>
        </w:tc>
        <w:tc>
          <w:tcPr>
            <w:tcW w:w="3552" w:type="dxa"/>
          </w:tcPr>
          <w:p w14:paraId="368282FC" w14:textId="77777777" w:rsidR="002E5820" w:rsidRPr="001F6D54" w:rsidRDefault="002E5820" w:rsidP="004E49D8">
            <w:r w:rsidRPr="001F6D54">
              <w:t>The IP address or hostname of the upstream machine for this lane and transportation interface.</w:t>
            </w:r>
          </w:p>
        </w:tc>
      </w:tr>
      <w:tr w:rsidR="002E5820" w:rsidRPr="001F6D54" w14:paraId="68799446" w14:textId="77777777" w:rsidTr="004E49D8">
        <w:tc>
          <w:tcPr>
            <w:tcW w:w="2547" w:type="dxa"/>
          </w:tcPr>
          <w:p w14:paraId="21000804" w14:textId="77777777" w:rsidR="002E5820" w:rsidRPr="001F6D54" w:rsidRDefault="002E5820" w:rsidP="004E49D8">
            <w:pPr>
              <w:rPr>
                <w:lang w:eastAsia="de-DE"/>
              </w:rPr>
            </w:pPr>
            <w:r w:rsidRPr="001F6D54">
              <w:rPr>
                <w:noProof/>
                <w:lang w:val="de-DE" w:eastAsia="de-DE"/>
              </w:rPr>
              <w:drawing>
                <wp:inline distT="0" distB="0" distL="0" distR="0" wp14:anchorId="33534332" wp14:editId="1C45A291">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9403635" w14:textId="77777777" w:rsidR="002E5820" w:rsidRPr="001F6D54" w:rsidRDefault="002E5820" w:rsidP="004E49D8">
            <w:r w:rsidRPr="001F6D54">
              <w:t>int</w:t>
            </w:r>
          </w:p>
        </w:tc>
        <w:tc>
          <w:tcPr>
            <w:tcW w:w="1246" w:type="dxa"/>
          </w:tcPr>
          <w:p w14:paraId="4F6C3DEF"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0690D9E3" w14:textId="77777777" w:rsidR="002E5820" w:rsidRPr="001F6D54" w:rsidRDefault="002E5820" w:rsidP="004E49D8">
            <w:r w:rsidRPr="001F6D54">
              <w:t>no</w:t>
            </w:r>
          </w:p>
        </w:tc>
        <w:tc>
          <w:tcPr>
            <w:tcW w:w="3552" w:type="dxa"/>
          </w:tcPr>
          <w:p w14:paraId="7E0387B1" w14:textId="77777777" w:rsidR="002E5820" w:rsidRPr="001F6D54" w:rsidRDefault="002E5820" w:rsidP="004E49D8">
            <w:r w:rsidRPr="001F6D54">
              <w:t>Port number on which connections shall be established.</w:t>
            </w:r>
          </w:p>
        </w:tc>
      </w:tr>
    </w:tbl>
    <w:p w14:paraId="1B3A2EC1"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3293EA4B" w14:textId="77777777" w:rsidTr="004E49D8">
        <w:tc>
          <w:tcPr>
            <w:tcW w:w="2547" w:type="dxa"/>
            <w:shd w:val="clear" w:color="auto" w:fill="D9D9D9"/>
          </w:tcPr>
          <w:p w14:paraId="2220561E" w14:textId="77777777" w:rsidR="002E5820" w:rsidRPr="001F6D54" w:rsidRDefault="002E5820" w:rsidP="004E49D8">
            <w:pPr>
              <w:rPr>
                <w:b/>
                <w:u w:val="single"/>
              </w:rPr>
            </w:pPr>
            <w:proofErr w:type="spellStart"/>
            <w:r w:rsidRPr="001F6D54">
              <w:rPr>
                <w:b/>
              </w:rPr>
              <w:t>DownstreamConfiguration</w:t>
            </w:r>
            <w:proofErr w:type="spellEnd"/>
          </w:p>
        </w:tc>
        <w:tc>
          <w:tcPr>
            <w:tcW w:w="1088" w:type="dxa"/>
            <w:shd w:val="clear" w:color="auto" w:fill="D9D9D9"/>
          </w:tcPr>
          <w:p w14:paraId="4D94729F" w14:textId="77777777" w:rsidR="002E5820" w:rsidRPr="001F6D54" w:rsidRDefault="002E5820" w:rsidP="004E49D8">
            <w:pPr>
              <w:rPr>
                <w:b/>
              </w:rPr>
            </w:pPr>
            <w:r w:rsidRPr="001F6D54">
              <w:rPr>
                <w:b/>
              </w:rPr>
              <w:t>Type</w:t>
            </w:r>
          </w:p>
        </w:tc>
        <w:tc>
          <w:tcPr>
            <w:tcW w:w="1246" w:type="dxa"/>
            <w:shd w:val="clear" w:color="auto" w:fill="D9D9D9"/>
          </w:tcPr>
          <w:p w14:paraId="52FE20AB" w14:textId="77777777" w:rsidR="002E5820" w:rsidRPr="001F6D54" w:rsidRDefault="002E5820" w:rsidP="004E49D8">
            <w:pPr>
              <w:rPr>
                <w:b/>
              </w:rPr>
            </w:pPr>
            <w:r w:rsidRPr="001F6D54">
              <w:rPr>
                <w:b/>
              </w:rPr>
              <w:t>Range / Multiplicity</w:t>
            </w:r>
          </w:p>
        </w:tc>
        <w:tc>
          <w:tcPr>
            <w:tcW w:w="993" w:type="dxa"/>
            <w:shd w:val="clear" w:color="auto" w:fill="D9D9D9"/>
          </w:tcPr>
          <w:p w14:paraId="7A3810F7" w14:textId="77777777" w:rsidR="002E5820" w:rsidRPr="001F6D54" w:rsidRDefault="002E5820" w:rsidP="004E49D8">
            <w:pPr>
              <w:rPr>
                <w:b/>
              </w:rPr>
            </w:pPr>
            <w:r w:rsidRPr="001F6D54">
              <w:rPr>
                <w:b/>
              </w:rPr>
              <w:t>Optional</w:t>
            </w:r>
          </w:p>
        </w:tc>
        <w:tc>
          <w:tcPr>
            <w:tcW w:w="3556" w:type="dxa"/>
            <w:shd w:val="clear" w:color="auto" w:fill="D9D9D9"/>
          </w:tcPr>
          <w:p w14:paraId="53EFD38F" w14:textId="77777777" w:rsidR="002E5820" w:rsidRPr="001F6D54" w:rsidRDefault="002E5820" w:rsidP="004E49D8">
            <w:pPr>
              <w:rPr>
                <w:b/>
              </w:rPr>
            </w:pPr>
            <w:r w:rsidRPr="001F6D54">
              <w:rPr>
                <w:b/>
              </w:rPr>
              <w:t>Description</w:t>
            </w:r>
          </w:p>
        </w:tc>
      </w:tr>
      <w:tr w:rsidR="002E5820" w:rsidRPr="001F6D54" w14:paraId="54B769F5" w14:textId="77777777" w:rsidTr="004E49D8">
        <w:tc>
          <w:tcPr>
            <w:tcW w:w="2547" w:type="dxa"/>
          </w:tcPr>
          <w:p w14:paraId="6F9014D0" w14:textId="77777777" w:rsidR="002E5820" w:rsidRPr="001F6D54" w:rsidRDefault="002E5820" w:rsidP="004E49D8">
            <w:r w:rsidRPr="001F6D54">
              <w:rPr>
                <w:noProof/>
                <w:lang w:val="de-DE" w:eastAsia="de-DE"/>
              </w:rPr>
              <w:drawing>
                <wp:inline distT="0" distB="0" distL="0" distR="0" wp14:anchorId="367A6081" wp14:editId="0FD507D0">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088" w:type="dxa"/>
          </w:tcPr>
          <w:p w14:paraId="057B5A0A" w14:textId="77777777" w:rsidR="002E5820" w:rsidRPr="001F6D54" w:rsidRDefault="002E5820" w:rsidP="004E49D8">
            <w:r w:rsidRPr="001F6D54">
              <w:t>int</w:t>
            </w:r>
          </w:p>
        </w:tc>
        <w:tc>
          <w:tcPr>
            <w:tcW w:w="1246" w:type="dxa"/>
          </w:tcPr>
          <w:p w14:paraId="6839E974"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10BDED59" w14:textId="77777777" w:rsidR="002E5820" w:rsidRPr="001F6D54" w:rsidRDefault="002E5820" w:rsidP="004E49D8">
            <w:pPr>
              <w:jc w:val="left"/>
            </w:pPr>
            <w:r w:rsidRPr="001F6D54">
              <w:t>no</w:t>
            </w:r>
          </w:p>
        </w:tc>
        <w:tc>
          <w:tcPr>
            <w:tcW w:w="3556" w:type="dxa"/>
          </w:tcPr>
          <w:p w14:paraId="61471984" w14:textId="77777777" w:rsidR="002E5820" w:rsidRPr="001F6D54" w:rsidRDefault="002E5820" w:rsidP="004E49D8">
            <w:r w:rsidRPr="001F6D54">
              <w:t>The lane on the downstream side.</w:t>
            </w:r>
          </w:p>
          <w:p w14:paraId="7FAAC0E7" w14:textId="77777777" w:rsidR="002E5820" w:rsidRPr="001F6D54" w:rsidRDefault="002E5820" w:rsidP="004E49D8">
            <w:pPr>
              <w:jc w:val="left"/>
            </w:pPr>
            <w:r w:rsidRPr="001F6D54">
              <w:t>Lanes are enumerated looking downstream from right to left beginning with 1.</w:t>
            </w:r>
          </w:p>
        </w:tc>
      </w:tr>
      <w:tr w:rsidR="002E5820" w:rsidRPr="001F6D54" w14:paraId="3847F0F5" w14:textId="77777777" w:rsidTr="004E49D8">
        <w:tc>
          <w:tcPr>
            <w:tcW w:w="2547" w:type="dxa"/>
          </w:tcPr>
          <w:p w14:paraId="1B68C894" w14:textId="77777777" w:rsidR="002E5820" w:rsidRPr="001F6D54" w:rsidRDefault="002E5820" w:rsidP="004E49D8">
            <w:r w:rsidRPr="001F6D54">
              <w:rPr>
                <w:noProof/>
                <w:lang w:val="de-DE" w:eastAsia="de-DE"/>
              </w:rPr>
              <w:drawing>
                <wp:inline distT="0" distB="0" distL="0" distR="0" wp14:anchorId="7A996CF5" wp14:editId="6AF5EE42">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DownstreamInterfaceId</w:t>
            </w:r>
            <w:proofErr w:type="spellEnd"/>
          </w:p>
        </w:tc>
        <w:tc>
          <w:tcPr>
            <w:tcW w:w="1088" w:type="dxa"/>
          </w:tcPr>
          <w:p w14:paraId="1DE390D0" w14:textId="77777777" w:rsidR="002E5820" w:rsidRPr="001F6D54" w:rsidRDefault="002E5820" w:rsidP="004E49D8">
            <w:r w:rsidRPr="001F6D54">
              <w:t>string</w:t>
            </w:r>
          </w:p>
        </w:tc>
        <w:tc>
          <w:tcPr>
            <w:tcW w:w="1246" w:type="dxa"/>
          </w:tcPr>
          <w:p w14:paraId="3E373422" w14:textId="77777777" w:rsidR="002E5820" w:rsidRPr="001F6D54" w:rsidRDefault="002E5820" w:rsidP="004E49D8">
            <w:r w:rsidRPr="001F6D54">
              <w:t>any string</w:t>
            </w:r>
          </w:p>
          <w:p w14:paraId="66D7DB82"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020CFE4B" w14:textId="77777777" w:rsidR="002E5820" w:rsidRPr="001F6D54" w:rsidRDefault="002E5820" w:rsidP="004E49D8">
            <w:r w:rsidRPr="001F6D54">
              <w:t>yes</w:t>
            </w:r>
          </w:p>
        </w:tc>
        <w:tc>
          <w:tcPr>
            <w:tcW w:w="3556" w:type="dxa"/>
          </w:tcPr>
          <w:p w14:paraId="47844495" w14:textId="77777777" w:rsidR="002E5820" w:rsidRPr="001F6D54" w:rsidRDefault="002E5820" w:rsidP="004E49D8">
            <w:r w:rsidRPr="001F6D54">
              <w:t>The ID of the transportation interface on the downstream side.</w:t>
            </w:r>
          </w:p>
        </w:tc>
      </w:tr>
      <w:tr w:rsidR="002E5820" w:rsidRPr="001F6D54" w14:paraId="18B2C6CB" w14:textId="77777777" w:rsidTr="004E49D8">
        <w:tc>
          <w:tcPr>
            <w:tcW w:w="2547" w:type="dxa"/>
          </w:tcPr>
          <w:p w14:paraId="3AF3B5E7" w14:textId="77777777" w:rsidR="002E5820" w:rsidRPr="001F6D54" w:rsidRDefault="002E5820" w:rsidP="004E49D8">
            <w:pPr>
              <w:rPr>
                <w:lang w:eastAsia="de-DE"/>
              </w:rPr>
            </w:pPr>
            <w:r w:rsidRPr="001F6D54">
              <w:rPr>
                <w:noProof/>
                <w:lang w:val="de-DE" w:eastAsia="de-DE"/>
              </w:rPr>
              <w:drawing>
                <wp:inline distT="0" distB="0" distL="0" distR="0" wp14:anchorId="77C25288" wp14:editId="74E535A5">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ClientAddress</w:t>
            </w:r>
            <w:proofErr w:type="spellEnd"/>
          </w:p>
        </w:tc>
        <w:tc>
          <w:tcPr>
            <w:tcW w:w="1088" w:type="dxa"/>
          </w:tcPr>
          <w:p w14:paraId="32964306" w14:textId="77777777" w:rsidR="002E5820" w:rsidRPr="001F6D54" w:rsidRDefault="002E5820" w:rsidP="004E49D8">
            <w:r w:rsidRPr="001F6D54">
              <w:t>string</w:t>
            </w:r>
          </w:p>
        </w:tc>
        <w:tc>
          <w:tcPr>
            <w:tcW w:w="1246" w:type="dxa"/>
          </w:tcPr>
          <w:p w14:paraId="49960A6E" w14:textId="77777777" w:rsidR="002E5820" w:rsidRPr="001F6D54" w:rsidRDefault="002E5820" w:rsidP="004E49D8">
            <w:r w:rsidRPr="001F6D54">
              <w:t>valid IP address or hostname</w:t>
            </w:r>
          </w:p>
          <w:p w14:paraId="1C1B0238" w14:textId="77777777" w:rsidR="002E5820" w:rsidRPr="001F6D54" w:rsidRDefault="002E5820" w:rsidP="004E49D8">
            <w:r w:rsidRPr="001F6D54">
              <w:t>(</w:t>
            </w:r>
            <w:proofErr w:type="gramStart"/>
            <w:r w:rsidRPr="001F6D54">
              <w:t>minimum</w:t>
            </w:r>
            <w:proofErr w:type="gramEnd"/>
            <w:r w:rsidRPr="001F6D54">
              <w:t xml:space="preserve"> supported length: 254 bytes)</w:t>
            </w:r>
          </w:p>
        </w:tc>
        <w:tc>
          <w:tcPr>
            <w:tcW w:w="993" w:type="dxa"/>
          </w:tcPr>
          <w:p w14:paraId="5330D32B" w14:textId="77777777" w:rsidR="002E5820" w:rsidRPr="001F6D54" w:rsidRDefault="002E5820" w:rsidP="004E49D8">
            <w:pPr>
              <w:jc w:val="left"/>
            </w:pPr>
            <w:r w:rsidRPr="001F6D54">
              <w:t>yes</w:t>
            </w:r>
          </w:p>
        </w:tc>
        <w:tc>
          <w:tcPr>
            <w:tcW w:w="3556" w:type="dxa"/>
          </w:tcPr>
          <w:p w14:paraId="1321F4A3"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07521202" w14:textId="77777777" w:rsidTr="004E49D8">
        <w:tc>
          <w:tcPr>
            <w:tcW w:w="2547" w:type="dxa"/>
          </w:tcPr>
          <w:p w14:paraId="1D81085B" w14:textId="77777777" w:rsidR="002E5820" w:rsidRPr="001F6D54" w:rsidRDefault="002E5820" w:rsidP="004E49D8">
            <w:pPr>
              <w:rPr>
                <w:lang w:eastAsia="de-DE"/>
              </w:rPr>
            </w:pPr>
            <w:r w:rsidRPr="001F6D54">
              <w:rPr>
                <w:noProof/>
                <w:lang w:val="de-DE" w:eastAsia="de-DE"/>
              </w:rPr>
              <w:drawing>
                <wp:inline distT="0" distB="0" distL="0" distR="0" wp14:anchorId="18480017" wp14:editId="1D3843A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2A3DC8" w14:textId="77777777" w:rsidR="002E5820" w:rsidRPr="001F6D54" w:rsidRDefault="002E5820" w:rsidP="004E49D8">
            <w:r w:rsidRPr="001F6D54">
              <w:t>int</w:t>
            </w:r>
          </w:p>
        </w:tc>
        <w:tc>
          <w:tcPr>
            <w:tcW w:w="1246" w:type="dxa"/>
          </w:tcPr>
          <w:p w14:paraId="419120BC"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77A1A888" w14:textId="77777777" w:rsidR="002E5820" w:rsidRPr="001F6D54" w:rsidRDefault="002E5820" w:rsidP="004E49D8">
            <w:r w:rsidRPr="001F6D54">
              <w:t>no</w:t>
            </w:r>
          </w:p>
        </w:tc>
        <w:tc>
          <w:tcPr>
            <w:tcW w:w="3556" w:type="dxa"/>
          </w:tcPr>
          <w:p w14:paraId="0FCB5A40" w14:textId="77777777" w:rsidR="002E5820" w:rsidRPr="001F6D54" w:rsidRDefault="002E5820" w:rsidP="004E49D8">
            <w:r w:rsidRPr="001F6D54">
              <w:t>Port number on which the server shall accept connections for this lane.</w:t>
            </w:r>
          </w:p>
        </w:tc>
      </w:tr>
    </w:tbl>
    <w:p w14:paraId="72899883" w14:textId="77777777" w:rsidR="002E5820" w:rsidRPr="001F6D54" w:rsidRDefault="002E5820" w:rsidP="002E5820">
      <w:pPr>
        <w:spacing w:line="240" w:lineRule="auto"/>
        <w:jc w:val="left"/>
      </w:pPr>
    </w:p>
    <w:p w14:paraId="23ACC5DD" w14:textId="77777777" w:rsidR="002E5820" w:rsidRPr="001F6D54" w:rsidRDefault="002E5820" w:rsidP="002E5820">
      <w:r w:rsidRPr="001F6D54">
        <w:t xml:space="preserve">All connections where the machine is acting as board provider are stored in </w:t>
      </w:r>
      <w:proofErr w:type="spellStart"/>
      <w:r w:rsidRPr="001F6D54">
        <w:t>DownstreamConfigurations</w:t>
      </w:r>
      <w:proofErr w:type="spellEnd"/>
      <w:r w:rsidRPr="001F6D54">
        <w:t xml:space="preserve">. All connections where the machine is acting as board receiver are stored in </w:t>
      </w:r>
      <w:proofErr w:type="spellStart"/>
      <w:r w:rsidRPr="001F6D54">
        <w:t>UpstreamConfigurations</w:t>
      </w:r>
      <w:proofErr w:type="spellEnd"/>
      <w:r w:rsidRPr="001F6D54">
        <w:t>. These are independent of the board transport direction of the SMT line.</w:t>
      </w:r>
    </w:p>
    <w:p w14:paraId="55A44537" w14:textId="77777777" w:rsidR="002E5820" w:rsidRPr="001F6D54" w:rsidRDefault="002E5820" w:rsidP="002E5820">
      <w:pPr>
        <w:spacing w:line="240" w:lineRule="auto"/>
        <w:jc w:val="left"/>
      </w:pPr>
      <w:r w:rsidRPr="001F6D54">
        <w:lastRenderedPageBreak/>
        <w:t xml:space="preserve">It is up to the user to keep </w:t>
      </w:r>
      <w:proofErr w:type="spellStart"/>
      <w:r w:rsidRPr="001F6D54">
        <w:t>MachineIds</w:t>
      </w:r>
      <w:proofErr w:type="spellEnd"/>
      <w:r w:rsidRPr="001F6D54">
        <w:t xml:space="preserve"> unique.</w:t>
      </w:r>
    </w:p>
    <w:p w14:paraId="1A002886" w14:textId="77777777" w:rsidR="002E5820" w:rsidRPr="001F6D54" w:rsidRDefault="002E5820" w:rsidP="002E5820">
      <w:pPr>
        <w:spacing w:line="240" w:lineRule="auto"/>
        <w:jc w:val="left"/>
      </w:pPr>
    </w:p>
    <w:p w14:paraId="131F527B" w14:textId="77777777" w:rsidR="002E5820" w:rsidRPr="001F6D54" w:rsidRDefault="002E5820" w:rsidP="002E5820">
      <w:pPr>
        <w:pStyle w:val="berschrift2"/>
      </w:pPr>
      <w:bookmarkStart w:id="128" w:name="_Ref465338223"/>
      <w:bookmarkStart w:id="129" w:name="_Toc88460893"/>
      <w:proofErr w:type="spellStart"/>
      <w:r w:rsidRPr="001F6D54">
        <w:t>GetConfiguration</w:t>
      </w:r>
      <w:bookmarkEnd w:id="128"/>
      <w:bookmarkEnd w:id="129"/>
      <w:proofErr w:type="spellEnd"/>
    </w:p>
    <w:p w14:paraId="33ABFC32" w14:textId="77777777" w:rsidR="002E5820" w:rsidRPr="001F6D54" w:rsidRDefault="002E5820" w:rsidP="002E5820">
      <w:pPr>
        <w:rPr>
          <w:lang w:val="en"/>
        </w:rPr>
      </w:pPr>
      <w:r w:rsidRPr="001F6D54">
        <w:t xml:space="preserve">The </w:t>
      </w:r>
      <w:proofErr w:type="spellStart"/>
      <w:r w:rsidRPr="001F6D54">
        <w:t>GetConfiguration</w:t>
      </w:r>
      <w:proofErr w:type="spellEnd"/>
      <w:r w:rsidRPr="001F6D54">
        <w:t xml:space="preserve"> message is sent by an engineering station to read out the current configuration of the Hermes interfaces of a machine. The machine is expected to answer with a </w:t>
      </w:r>
      <w:proofErr w:type="spellStart"/>
      <w:r w:rsidRPr="001F6D54">
        <w:t>CurrentConfiguration</w:t>
      </w:r>
      <w:proofErr w:type="spellEnd"/>
      <w:r w:rsidRPr="001F6D54">
        <w:t xml:space="preserve"> message.</w:t>
      </w:r>
    </w:p>
    <w:p w14:paraId="67F6D6E3" w14:textId="77777777" w:rsidR="002E5820" w:rsidRPr="001F6D54" w:rsidRDefault="002E5820" w:rsidP="002E5820">
      <w:pPr>
        <w:rPr>
          <w:lang w:val="en"/>
        </w:rPr>
      </w:pPr>
    </w:p>
    <w:p w14:paraId="039EC2AC"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GetConfiguration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5CE8B509" w14:textId="77777777" w:rsidTr="004E49D8">
        <w:tc>
          <w:tcPr>
            <w:tcW w:w="2543" w:type="dxa"/>
            <w:shd w:val="clear" w:color="auto" w:fill="D9D9D9"/>
          </w:tcPr>
          <w:p w14:paraId="7C9EEBCA" w14:textId="77777777" w:rsidR="002E5820" w:rsidRPr="001F6D54" w:rsidRDefault="002E5820" w:rsidP="004E49D8">
            <w:pPr>
              <w:rPr>
                <w:b/>
                <w:u w:val="single"/>
              </w:rPr>
            </w:pPr>
            <w:proofErr w:type="spellStart"/>
            <w:r w:rsidRPr="001F6D54">
              <w:rPr>
                <w:b/>
              </w:rPr>
              <w:t>GetConfiguration</w:t>
            </w:r>
            <w:proofErr w:type="spellEnd"/>
          </w:p>
        </w:tc>
        <w:tc>
          <w:tcPr>
            <w:tcW w:w="1092" w:type="dxa"/>
            <w:shd w:val="clear" w:color="auto" w:fill="D9D9D9"/>
          </w:tcPr>
          <w:p w14:paraId="77C8A422" w14:textId="77777777" w:rsidR="002E5820" w:rsidRPr="001F6D54" w:rsidRDefault="002E5820" w:rsidP="004E49D8">
            <w:pPr>
              <w:rPr>
                <w:b/>
              </w:rPr>
            </w:pPr>
            <w:r w:rsidRPr="001F6D54">
              <w:rPr>
                <w:b/>
              </w:rPr>
              <w:t>Type</w:t>
            </w:r>
          </w:p>
        </w:tc>
        <w:tc>
          <w:tcPr>
            <w:tcW w:w="1246" w:type="dxa"/>
            <w:shd w:val="clear" w:color="auto" w:fill="D9D9D9"/>
          </w:tcPr>
          <w:p w14:paraId="674DA103" w14:textId="77777777" w:rsidR="002E5820" w:rsidRPr="001F6D54" w:rsidRDefault="002E5820" w:rsidP="004E49D8">
            <w:pPr>
              <w:rPr>
                <w:b/>
              </w:rPr>
            </w:pPr>
            <w:r w:rsidRPr="001F6D54">
              <w:rPr>
                <w:b/>
              </w:rPr>
              <w:t>Range / Multiplicity</w:t>
            </w:r>
          </w:p>
        </w:tc>
        <w:tc>
          <w:tcPr>
            <w:tcW w:w="993" w:type="dxa"/>
            <w:shd w:val="clear" w:color="auto" w:fill="D9D9D9"/>
          </w:tcPr>
          <w:p w14:paraId="2826E940" w14:textId="77777777" w:rsidR="002E5820" w:rsidRPr="001F6D54" w:rsidRDefault="002E5820" w:rsidP="004E49D8">
            <w:pPr>
              <w:rPr>
                <w:b/>
              </w:rPr>
            </w:pPr>
            <w:r w:rsidRPr="001F6D54">
              <w:rPr>
                <w:b/>
              </w:rPr>
              <w:t>Optional</w:t>
            </w:r>
          </w:p>
        </w:tc>
        <w:tc>
          <w:tcPr>
            <w:tcW w:w="3864" w:type="dxa"/>
            <w:shd w:val="clear" w:color="auto" w:fill="D9D9D9"/>
          </w:tcPr>
          <w:p w14:paraId="77CF0B12" w14:textId="77777777" w:rsidR="002E5820" w:rsidRPr="001F6D54" w:rsidRDefault="002E5820" w:rsidP="004E49D8">
            <w:pPr>
              <w:rPr>
                <w:b/>
              </w:rPr>
            </w:pPr>
            <w:r w:rsidRPr="001F6D54">
              <w:rPr>
                <w:b/>
              </w:rPr>
              <w:t>Description</w:t>
            </w:r>
          </w:p>
        </w:tc>
      </w:tr>
    </w:tbl>
    <w:p w14:paraId="66761214" w14:textId="77777777" w:rsidR="002E5820" w:rsidRPr="001F6D54" w:rsidRDefault="002E5820" w:rsidP="002E5820">
      <w:pPr>
        <w:spacing w:line="240" w:lineRule="auto"/>
        <w:jc w:val="left"/>
      </w:pPr>
      <w:bookmarkStart w:id="130" w:name="_Ref465343688"/>
    </w:p>
    <w:p w14:paraId="5AA0741D" w14:textId="77777777" w:rsidR="002E5820" w:rsidRPr="001F6D54" w:rsidRDefault="002E5820" w:rsidP="002E5820">
      <w:pPr>
        <w:pStyle w:val="berschrift2"/>
      </w:pPr>
      <w:bookmarkStart w:id="131" w:name="_Ref340509"/>
      <w:bookmarkStart w:id="132" w:name="_Toc88460894"/>
      <w:proofErr w:type="spellStart"/>
      <w:r w:rsidRPr="001F6D54">
        <w:t>CurrentConfiguration</w:t>
      </w:r>
      <w:bookmarkEnd w:id="130"/>
      <w:bookmarkEnd w:id="131"/>
      <w:bookmarkEnd w:id="132"/>
      <w:proofErr w:type="spellEnd"/>
    </w:p>
    <w:p w14:paraId="5893571F" w14:textId="77777777" w:rsidR="002E5820" w:rsidRPr="001F6D54" w:rsidRDefault="002E5820" w:rsidP="002E5820">
      <w:r w:rsidRPr="001F6D54">
        <w:t xml:space="preserve">The </w:t>
      </w:r>
      <w:proofErr w:type="spellStart"/>
      <w:r w:rsidRPr="001F6D54">
        <w:t>CurrentConfiguration</w:t>
      </w:r>
      <w:proofErr w:type="spellEnd"/>
      <w:r w:rsidRPr="001F6D54">
        <w:t xml:space="preserve"> message is sent by a machine in response to the </w:t>
      </w:r>
      <w:proofErr w:type="spellStart"/>
      <w:r w:rsidRPr="001F6D54">
        <w:t>GetConfiguration</w:t>
      </w:r>
      <w:proofErr w:type="spellEnd"/>
      <w:r w:rsidRPr="001F6D54">
        <w:t xml:space="preserve">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3716D91D"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27823141" w14:textId="77777777" w:rsidR="002E5820" w:rsidRPr="001F6D54" w:rsidRDefault="002E5820" w:rsidP="004E49D8">
            <w:pPr>
              <w:rPr>
                <w:b/>
              </w:rPr>
            </w:pPr>
            <w:proofErr w:type="spellStart"/>
            <w:r w:rsidRPr="001F6D54">
              <w:rPr>
                <w:b/>
              </w:rPr>
              <w:t>CurrentConfiguration</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48A86128"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7EA40D80"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6A6DCC3"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7A700904" w14:textId="77777777" w:rsidR="002E5820" w:rsidRPr="001F6D54" w:rsidRDefault="002E5820" w:rsidP="004E49D8">
            <w:pPr>
              <w:rPr>
                <w:b/>
              </w:rPr>
            </w:pPr>
            <w:r w:rsidRPr="001F6D54">
              <w:rPr>
                <w:b/>
              </w:rPr>
              <w:t>Description</w:t>
            </w:r>
          </w:p>
        </w:tc>
      </w:tr>
      <w:tr w:rsidR="002E5820" w:rsidRPr="001F6D54" w14:paraId="6013B0FC" w14:textId="77777777" w:rsidTr="004E49D8">
        <w:tc>
          <w:tcPr>
            <w:tcW w:w="2543" w:type="dxa"/>
            <w:tcBorders>
              <w:top w:val="single" w:sz="4" w:space="0" w:color="auto"/>
              <w:left w:val="single" w:sz="4" w:space="0" w:color="auto"/>
              <w:bottom w:val="single" w:sz="4" w:space="0" w:color="auto"/>
              <w:right w:val="single" w:sz="4" w:space="0" w:color="auto"/>
            </w:tcBorders>
          </w:tcPr>
          <w:p w14:paraId="0293EE5A" w14:textId="77777777" w:rsidR="002E5820" w:rsidRPr="001F6D54" w:rsidRDefault="002E5820" w:rsidP="004E49D8">
            <w:pPr>
              <w:rPr>
                <w:lang w:eastAsia="de-DE"/>
              </w:rPr>
            </w:pPr>
            <w:r w:rsidRPr="001F6D54">
              <w:rPr>
                <w:noProof/>
                <w:lang w:val="de-DE" w:eastAsia="de-DE"/>
              </w:rPr>
              <w:drawing>
                <wp:inline distT="0" distB="0" distL="0" distR="0" wp14:anchorId="12883A95" wp14:editId="0F3C2299">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92" w:type="dxa"/>
            <w:tcBorders>
              <w:top w:val="single" w:sz="4" w:space="0" w:color="auto"/>
              <w:left w:val="single" w:sz="4" w:space="0" w:color="auto"/>
              <w:bottom w:val="single" w:sz="4" w:space="0" w:color="auto"/>
              <w:right w:val="single" w:sz="4" w:space="0" w:color="auto"/>
            </w:tcBorders>
          </w:tcPr>
          <w:p w14:paraId="002BAABF"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6420FC6" w14:textId="77777777" w:rsidR="002E5820" w:rsidRPr="001F6D54" w:rsidRDefault="002E5820" w:rsidP="004E49D8">
            <w:r w:rsidRPr="001F6D54">
              <w:t>any string</w:t>
            </w:r>
          </w:p>
          <w:p w14:paraId="4F63D3BF"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43BF3881"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19E778D8" w14:textId="77777777" w:rsidR="002E5820" w:rsidRPr="001F6D54" w:rsidRDefault="002E5820" w:rsidP="004E49D8">
            <w:pPr>
              <w:jc w:val="left"/>
            </w:pPr>
            <w:r w:rsidRPr="001F6D54">
              <w:t>ID / name of this machine for identifying it in a Hermes enabled production line.</w:t>
            </w:r>
          </w:p>
        </w:tc>
      </w:tr>
      <w:tr w:rsidR="002E5820" w:rsidRPr="001F6D54" w14:paraId="5F781F99" w14:textId="77777777" w:rsidTr="004E49D8">
        <w:tc>
          <w:tcPr>
            <w:tcW w:w="2543" w:type="dxa"/>
            <w:tcBorders>
              <w:top w:val="single" w:sz="4" w:space="0" w:color="auto"/>
              <w:left w:val="single" w:sz="4" w:space="0" w:color="auto"/>
              <w:bottom w:val="single" w:sz="4" w:space="0" w:color="auto"/>
              <w:right w:val="single" w:sz="4" w:space="0" w:color="auto"/>
            </w:tcBorders>
          </w:tcPr>
          <w:p w14:paraId="6E79AE6D" w14:textId="77777777" w:rsidR="002E5820" w:rsidRPr="001F6D54" w:rsidRDefault="002E5820" w:rsidP="004E49D8">
            <w:pPr>
              <w:rPr>
                <w:noProof/>
                <w:lang w:val="de-DE" w:eastAsia="de-DE"/>
              </w:rPr>
            </w:pPr>
            <w:r w:rsidRPr="001F6D54">
              <w:rPr>
                <w:noProof/>
                <w:lang w:val="de-DE" w:eastAsia="de-DE"/>
              </w:rPr>
              <w:drawing>
                <wp:inline distT="0" distB="0" distL="0" distR="0" wp14:anchorId="11081177" wp14:editId="7D92B973">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92" w:type="dxa"/>
            <w:tcBorders>
              <w:top w:val="single" w:sz="4" w:space="0" w:color="auto"/>
              <w:left w:val="single" w:sz="4" w:space="0" w:color="auto"/>
              <w:bottom w:val="single" w:sz="4" w:space="0" w:color="auto"/>
              <w:right w:val="single" w:sz="4" w:space="0" w:color="auto"/>
            </w:tcBorders>
          </w:tcPr>
          <w:p w14:paraId="4D25879A"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33D01076"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79" w:type="dxa"/>
            <w:tcBorders>
              <w:top w:val="single" w:sz="4" w:space="0" w:color="auto"/>
              <w:left w:val="single" w:sz="4" w:space="0" w:color="auto"/>
              <w:bottom w:val="single" w:sz="4" w:space="0" w:color="auto"/>
              <w:right w:val="single" w:sz="4" w:space="0" w:color="auto"/>
            </w:tcBorders>
          </w:tcPr>
          <w:p w14:paraId="50145FD3"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38ACFD24" w14:textId="77777777" w:rsidR="002E5820" w:rsidRPr="001F6D54" w:rsidRDefault="002E5820" w:rsidP="004E49D8">
            <w:pPr>
              <w:jc w:val="left"/>
            </w:pPr>
            <w:r w:rsidRPr="001F6D54">
              <w:t>Port number on which connections from supervisory systems shall be established.</w:t>
            </w:r>
          </w:p>
        </w:tc>
      </w:tr>
      <w:tr w:rsidR="002E5820" w:rsidRPr="001F6D54" w14:paraId="42158D0D" w14:textId="77777777" w:rsidTr="004E49D8">
        <w:tc>
          <w:tcPr>
            <w:tcW w:w="2543" w:type="dxa"/>
            <w:tcBorders>
              <w:top w:val="single" w:sz="4" w:space="0" w:color="auto"/>
              <w:left w:val="single" w:sz="4" w:space="0" w:color="auto"/>
              <w:bottom w:val="single" w:sz="4" w:space="0" w:color="auto"/>
              <w:right w:val="single" w:sz="4" w:space="0" w:color="auto"/>
            </w:tcBorders>
          </w:tcPr>
          <w:p w14:paraId="1E612267" w14:textId="77777777" w:rsidR="002E5820" w:rsidRPr="001F6D54" w:rsidRDefault="002E5820" w:rsidP="004E49D8">
            <w:pPr>
              <w:rPr>
                <w:lang w:eastAsia="de-DE"/>
              </w:rPr>
            </w:pPr>
            <w:r w:rsidRPr="001F6D54">
              <w:rPr>
                <w:noProof/>
                <w:lang w:val="de-DE" w:eastAsia="de-DE"/>
              </w:rPr>
              <w:drawing>
                <wp:inline distT="0" distB="0" distL="0" distR="0" wp14:anchorId="00E16BF7" wp14:editId="62F78785">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0F717986" w14:textId="77777777" w:rsidR="002E5820" w:rsidRPr="001F6D54" w:rsidRDefault="002E5820" w:rsidP="004E49D8">
            <w:proofErr w:type="spellStart"/>
            <w:r w:rsidRPr="001F6D54">
              <w:t>UpstreamConfiguration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0F4FD4B0"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49F109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54C7AF2" w14:textId="77777777" w:rsidR="002E5820" w:rsidRPr="001F6D54" w:rsidRDefault="002E5820" w:rsidP="004E49D8">
            <w:r w:rsidRPr="001F6D54">
              <w:t>Configuration of upstream lanes.</w:t>
            </w:r>
          </w:p>
        </w:tc>
      </w:tr>
      <w:tr w:rsidR="002E5820" w:rsidRPr="001F6D54" w14:paraId="62AE3E7C" w14:textId="77777777" w:rsidTr="004E49D8">
        <w:tc>
          <w:tcPr>
            <w:tcW w:w="2543" w:type="dxa"/>
            <w:tcBorders>
              <w:top w:val="single" w:sz="4" w:space="0" w:color="auto"/>
              <w:left w:val="single" w:sz="4" w:space="0" w:color="auto"/>
              <w:bottom w:val="single" w:sz="4" w:space="0" w:color="auto"/>
              <w:right w:val="single" w:sz="4" w:space="0" w:color="auto"/>
            </w:tcBorders>
          </w:tcPr>
          <w:p w14:paraId="4FD0FE38" w14:textId="77777777" w:rsidR="002E5820" w:rsidRPr="001F6D54" w:rsidRDefault="002E5820" w:rsidP="004E49D8">
            <w:pPr>
              <w:rPr>
                <w:lang w:eastAsia="de-DE"/>
              </w:rPr>
            </w:pPr>
            <w:r w:rsidRPr="001F6D54">
              <w:rPr>
                <w:noProof/>
                <w:lang w:val="de-DE" w:eastAsia="de-DE"/>
              </w:rPr>
              <w:drawing>
                <wp:inline distT="0" distB="0" distL="0" distR="0" wp14:anchorId="4D16DA46" wp14:editId="00C09663">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1FB583A9" w14:textId="77777777" w:rsidR="002E5820" w:rsidRPr="001F6D54" w:rsidRDefault="002E5820" w:rsidP="004E49D8">
            <w:proofErr w:type="spellStart"/>
            <w:r w:rsidRPr="001F6D54">
              <w:t>DownstreamConfiguration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1188B1A8"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4414238B"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53A45719" w14:textId="77777777" w:rsidR="002E5820" w:rsidRPr="001F6D54" w:rsidRDefault="002E5820" w:rsidP="004E49D8">
            <w:r w:rsidRPr="001F6D54">
              <w:t>Configuration of downstream lanes.</w:t>
            </w:r>
          </w:p>
        </w:tc>
      </w:tr>
    </w:tbl>
    <w:p w14:paraId="51A0042C" w14:textId="77777777" w:rsidR="002E5820" w:rsidRPr="001F6D54" w:rsidRDefault="002E5820" w:rsidP="002E5820"/>
    <w:p w14:paraId="02CCDFC2" w14:textId="774CC1D3" w:rsidR="002E5820" w:rsidRPr="001F6D54" w:rsidRDefault="002E5820" w:rsidP="002E5820">
      <w:r w:rsidRPr="001F6D54">
        <w:t xml:space="preserve">For the definition of </w:t>
      </w:r>
      <w:proofErr w:type="spellStart"/>
      <w:r w:rsidRPr="001F6D54">
        <w:t>UpstreamConfiguration</w:t>
      </w:r>
      <w:proofErr w:type="spellEnd"/>
      <w:r w:rsidRPr="001F6D54">
        <w:t xml:space="preserve"> and </w:t>
      </w:r>
      <w:proofErr w:type="spellStart"/>
      <w:r w:rsidRPr="001F6D54">
        <w:t>DownstreamConfiguration</w:t>
      </w:r>
      <w:proofErr w:type="spellEnd"/>
      <w:r w:rsidRPr="001F6D54">
        <w:t xml:space="preserve">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w:t>
      </w:r>
    </w:p>
    <w:p w14:paraId="7076FCCD" w14:textId="37F5A7EB" w:rsidR="002E5820" w:rsidRPr="001F6D54" w:rsidRDefault="002E5820" w:rsidP="002E5820">
      <w:r w:rsidRPr="001F6D54">
        <w:t xml:space="preserve">If no </w:t>
      </w:r>
      <w:proofErr w:type="spellStart"/>
      <w:r w:rsidRPr="001F6D54">
        <w:t>MachineId</w:t>
      </w:r>
      <w:proofErr w:type="spellEnd"/>
      <w:r w:rsidRPr="001F6D54">
        <w:t xml:space="preserve"> has been configured yet, the </w:t>
      </w:r>
      <w:proofErr w:type="spellStart"/>
      <w:r w:rsidRPr="001F6D54">
        <w:t>CurrentConfiguration</w:t>
      </w:r>
      <w:proofErr w:type="spellEnd"/>
      <w:r w:rsidRPr="001F6D54">
        <w:t xml:space="preserve"> message does not contain the attribute </w:t>
      </w:r>
      <w:proofErr w:type="spellStart"/>
      <w:r w:rsidRPr="001F6D54">
        <w:t>MachineId</w:t>
      </w:r>
      <w:proofErr w:type="spellEnd"/>
      <w:r w:rsidRPr="001F6D54">
        <w:t>.</w:t>
      </w:r>
    </w:p>
    <w:p w14:paraId="07A93C98" w14:textId="49CA1BDA" w:rsidR="005E2DB3" w:rsidRPr="001F6D54" w:rsidRDefault="005E2DB3">
      <w:pPr>
        <w:spacing w:line="240" w:lineRule="auto"/>
        <w:jc w:val="left"/>
      </w:pPr>
      <w:r w:rsidRPr="001F6D54">
        <w:br w:type="page"/>
      </w:r>
    </w:p>
    <w:p w14:paraId="028650BD" w14:textId="77777777" w:rsidR="002E5820" w:rsidRPr="001F6D54" w:rsidRDefault="002E5820" w:rsidP="002E5820">
      <w:pPr>
        <w:pStyle w:val="berschrift2"/>
      </w:pPr>
      <w:bookmarkStart w:id="133" w:name="_Toc530520545"/>
      <w:bookmarkStart w:id="134" w:name="_Toc88460895"/>
      <w:proofErr w:type="spellStart"/>
      <w:r w:rsidRPr="001F6D54">
        <w:lastRenderedPageBreak/>
        <w:t>SupervisoryServiceDescription</w:t>
      </w:r>
      <w:bookmarkEnd w:id="133"/>
      <w:bookmarkEnd w:id="134"/>
      <w:proofErr w:type="spellEnd"/>
    </w:p>
    <w:p w14:paraId="75D41B01" w14:textId="060864E3" w:rsidR="002E5820" w:rsidRPr="001F6D54" w:rsidRDefault="002E5820" w:rsidP="002E5820">
      <w:r w:rsidRPr="001F6D54">
        <w:t xml:space="preserve">The </w:t>
      </w:r>
      <w:proofErr w:type="spellStart"/>
      <w:r w:rsidRPr="001F6D54">
        <w:t>SupervisoryServiceDescription</w:t>
      </w:r>
      <w:proofErr w:type="spellEnd"/>
      <w:r w:rsidRPr="001F6D54">
        <w:t xml:space="preserve"> message is sent by both machine and supervisory system after a connection is established. The supervisory system sends its </w:t>
      </w:r>
      <w:proofErr w:type="spellStart"/>
      <w:r w:rsidRPr="001F6D54">
        <w:t>SupervisoryServiceDescription</w:t>
      </w:r>
      <w:proofErr w:type="spellEnd"/>
      <w:r w:rsidRPr="001F6D54">
        <w:t xml:space="preserve"> first whereupon the machine answers by sending its own </w:t>
      </w:r>
      <w:proofErr w:type="spellStart"/>
      <w:r w:rsidRPr="001F6D54">
        <w:t>SupervisoryServiceDescription</w:t>
      </w:r>
      <w:proofErr w:type="spellEnd"/>
      <w:r w:rsidRPr="001F6D54">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16DBB1FD" w14:textId="77777777" w:rsidTr="002E5820">
        <w:tc>
          <w:tcPr>
            <w:tcW w:w="2480" w:type="dxa"/>
            <w:shd w:val="clear" w:color="auto" w:fill="D9D9D9"/>
          </w:tcPr>
          <w:p w14:paraId="651CE5FB" w14:textId="77777777" w:rsidR="002E5820" w:rsidRPr="001F6D54" w:rsidRDefault="002E5820" w:rsidP="004E49D8">
            <w:pPr>
              <w:rPr>
                <w:b/>
                <w:u w:val="single"/>
              </w:rPr>
            </w:pPr>
            <w:proofErr w:type="spellStart"/>
            <w:r w:rsidRPr="001F6D54">
              <w:rPr>
                <w:b/>
              </w:rPr>
              <w:t>SupervisoryServiceDescription</w:t>
            </w:r>
            <w:proofErr w:type="spellEnd"/>
          </w:p>
        </w:tc>
        <w:tc>
          <w:tcPr>
            <w:tcW w:w="1155" w:type="dxa"/>
            <w:shd w:val="clear" w:color="auto" w:fill="D9D9D9"/>
          </w:tcPr>
          <w:p w14:paraId="20AFBF41" w14:textId="77777777" w:rsidR="002E5820" w:rsidRPr="001F6D54" w:rsidRDefault="002E5820" w:rsidP="004E49D8">
            <w:pPr>
              <w:rPr>
                <w:b/>
              </w:rPr>
            </w:pPr>
            <w:r w:rsidRPr="001F6D54">
              <w:rPr>
                <w:b/>
              </w:rPr>
              <w:t>Type</w:t>
            </w:r>
          </w:p>
        </w:tc>
        <w:tc>
          <w:tcPr>
            <w:tcW w:w="1260" w:type="dxa"/>
            <w:shd w:val="clear" w:color="auto" w:fill="D9D9D9"/>
          </w:tcPr>
          <w:p w14:paraId="1148D7C4" w14:textId="119B1885" w:rsidR="002E5820" w:rsidRPr="001F6D54" w:rsidRDefault="002E5820" w:rsidP="004E49D8">
            <w:pPr>
              <w:rPr>
                <w:b/>
              </w:rPr>
            </w:pPr>
            <w:r w:rsidRPr="001F6D54">
              <w:rPr>
                <w:b/>
              </w:rPr>
              <w:t>Range / Multiplicity</w:t>
            </w:r>
          </w:p>
        </w:tc>
        <w:tc>
          <w:tcPr>
            <w:tcW w:w="987" w:type="dxa"/>
            <w:shd w:val="clear" w:color="auto" w:fill="D9D9D9"/>
          </w:tcPr>
          <w:p w14:paraId="328A21B1" w14:textId="77777777" w:rsidR="002E5820" w:rsidRPr="001F6D54" w:rsidRDefault="002E5820" w:rsidP="004E49D8">
            <w:pPr>
              <w:rPr>
                <w:b/>
              </w:rPr>
            </w:pPr>
            <w:r w:rsidRPr="001F6D54">
              <w:rPr>
                <w:b/>
              </w:rPr>
              <w:t>Optional</w:t>
            </w:r>
          </w:p>
        </w:tc>
        <w:tc>
          <w:tcPr>
            <w:tcW w:w="3856" w:type="dxa"/>
            <w:shd w:val="clear" w:color="auto" w:fill="D9D9D9"/>
          </w:tcPr>
          <w:p w14:paraId="783B5292" w14:textId="77777777" w:rsidR="002E5820" w:rsidRPr="001F6D54" w:rsidRDefault="002E5820" w:rsidP="004E49D8">
            <w:pPr>
              <w:rPr>
                <w:b/>
              </w:rPr>
            </w:pPr>
            <w:r w:rsidRPr="001F6D54">
              <w:rPr>
                <w:b/>
              </w:rPr>
              <w:t>Description</w:t>
            </w:r>
          </w:p>
        </w:tc>
      </w:tr>
      <w:tr w:rsidR="002E5820" w:rsidRPr="001F6D54" w14:paraId="6F64E6B9" w14:textId="77777777" w:rsidTr="002E5820">
        <w:tc>
          <w:tcPr>
            <w:tcW w:w="2480" w:type="dxa"/>
          </w:tcPr>
          <w:p w14:paraId="0547EFA3" w14:textId="77777777" w:rsidR="002E5820" w:rsidRPr="001F6D54" w:rsidRDefault="002E5820" w:rsidP="004E49D8">
            <w:r w:rsidRPr="001F6D54">
              <w:rPr>
                <w:noProof/>
                <w:lang w:val="de-DE" w:eastAsia="de-DE"/>
              </w:rPr>
              <w:drawing>
                <wp:inline distT="0" distB="0" distL="0" distR="0" wp14:anchorId="18A7DBD2" wp14:editId="7AA8CEFE">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SystemId</w:t>
            </w:r>
            <w:proofErr w:type="spellEnd"/>
          </w:p>
        </w:tc>
        <w:tc>
          <w:tcPr>
            <w:tcW w:w="1155" w:type="dxa"/>
          </w:tcPr>
          <w:p w14:paraId="33C0E096" w14:textId="77777777" w:rsidR="002E5820" w:rsidRPr="001F6D54" w:rsidRDefault="002E5820" w:rsidP="004E49D8">
            <w:r w:rsidRPr="001F6D54">
              <w:t>String</w:t>
            </w:r>
          </w:p>
        </w:tc>
        <w:tc>
          <w:tcPr>
            <w:tcW w:w="1260" w:type="dxa"/>
          </w:tcPr>
          <w:p w14:paraId="09749FF4" w14:textId="77777777" w:rsidR="002E5820" w:rsidRPr="001F6D54" w:rsidRDefault="002E5820" w:rsidP="004E49D8">
            <w:r w:rsidRPr="001F6D54">
              <w:t>any string</w:t>
            </w:r>
          </w:p>
          <w:p w14:paraId="5A2915BA"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87" w:type="dxa"/>
          </w:tcPr>
          <w:p w14:paraId="75336259" w14:textId="77777777" w:rsidR="002E5820" w:rsidRPr="001F6D54" w:rsidRDefault="002E5820" w:rsidP="004E49D8">
            <w:r w:rsidRPr="001F6D54">
              <w:t>no</w:t>
            </w:r>
          </w:p>
        </w:tc>
        <w:tc>
          <w:tcPr>
            <w:tcW w:w="3856" w:type="dxa"/>
          </w:tcPr>
          <w:p w14:paraId="4F50F21B"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61F2023A" w14:textId="77777777" w:rsidTr="002E5820">
        <w:tc>
          <w:tcPr>
            <w:tcW w:w="2480" w:type="dxa"/>
          </w:tcPr>
          <w:p w14:paraId="0CF43D26" w14:textId="77777777" w:rsidR="002E5820" w:rsidRPr="001F6D54" w:rsidRDefault="002E5820" w:rsidP="004E49D8">
            <w:pPr>
              <w:rPr>
                <w:lang w:eastAsia="de-DE"/>
              </w:rPr>
            </w:pPr>
            <w:r w:rsidRPr="001F6D54">
              <w:rPr>
                <w:noProof/>
                <w:lang w:val="de-DE" w:eastAsia="de-DE"/>
              </w:rPr>
              <w:drawing>
                <wp:inline distT="0" distB="0" distL="0" distR="0" wp14:anchorId="3919DFF5" wp14:editId="30B1933F">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10DA8AB0" w14:textId="77777777" w:rsidR="002E5820" w:rsidRPr="001F6D54" w:rsidRDefault="002E5820" w:rsidP="004E49D8">
            <w:r w:rsidRPr="001F6D54">
              <w:t>String</w:t>
            </w:r>
          </w:p>
        </w:tc>
        <w:tc>
          <w:tcPr>
            <w:tcW w:w="1260" w:type="dxa"/>
          </w:tcPr>
          <w:p w14:paraId="2B07380A" w14:textId="77777777" w:rsidR="002E5820" w:rsidRPr="001F6D54" w:rsidRDefault="002E5820" w:rsidP="004E49D8">
            <w:proofErr w:type="spellStart"/>
            <w:r w:rsidRPr="001F6D54">
              <w:t>xxx.yyy</w:t>
            </w:r>
            <w:proofErr w:type="spellEnd"/>
          </w:p>
          <w:p w14:paraId="4EFD90A7" w14:textId="77777777" w:rsidR="002E5820" w:rsidRPr="001F6D54" w:rsidRDefault="002E5820" w:rsidP="004E49D8">
            <w:r w:rsidRPr="001F6D54">
              <w:t>(7 bytes)</w:t>
            </w:r>
          </w:p>
        </w:tc>
        <w:tc>
          <w:tcPr>
            <w:tcW w:w="987" w:type="dxa"/>
          </w:tcPr>
          <w:p w14:paraId="70A33945" w14:textId="77777777" w:rsidR="002E5820" w:rsidRPr="001F6D54" w:rsidRDefault="002E5820" w:rsidP="004E49D8">
            <w:r w:rsidRPr="001F6D54">
              <w:t>no</w:t>
            </w:r>
          </w:p>
        </w:tc>
        <w:tc>
          <w:tcPr>
            <w:tcW w:w="3856" w:type="dxa"/>
          </w:tcPr>
          <w:p w14:paraId="40D90DC4" w14:textId="1E0ED3EF" w:rsidR="002E5820" w:rsidRPr="001F6D54" w:rsidRDefault="002E5820" w:rsidP="004E49D8">
            <w:r w:rsidRPr="001F6D54">
              <w:t>The implemented interface version of the machine or supervisory system.</w:t>
            </w:r>
          </w:p>
        </w:tc>
      </w:tr>
      <w:tr w:rsidR="002E5820" w:rsidRPr="001F6D54" w14:paraId="2E55BCAF" w14:textId="77777777" w:rsidTr="002E5820">
        <w:tc>
          <w:tcPr>
            <w:tcW w:w="2480" w:type="dxa"/>
          </w:tcPr>
          <w:p w14:paraId="1C4C45BC" w14:textId="77777777" w:rsidR="002E5820" w:rsidRPr="001F6D54" w:rsidRDefault="002E5820" w:rsidP="004E49D8">
            <w:r w:rsidRPr="001F6D54">
              <w:rPr>
                <w:noProof/>
                <w:lang w:val="de-DE" w:eastAsia="de-DE"/>
              </w:rPr>
              <w:drawing>
                <wp:inline distT="0" distB="0" distL="0" distR="0" wp14:anchorId="276A982D" wp14:editId="3F5CCA58">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55" w:type="dxa"/>
          </w:tcPr>
          <w:p w14:paraId="351C0EE5" w14:textId="77777777" w:rsidR="002E5820" w:rsidRPr="001F6D54" w:rsidRDefault="002E5820" w:rsidP="004E49D8">
            <w:proofErr w:type="spellStart"/>
            <w:r w:rsidRPr="001F6D54">
              <w:t>SupvervisoryFeature</w:t>
            </w:r>
            <w:proofErr w:type="spellEnd"/>
            <w:r w:rsidRPr="001F6D54">
              <w:t xml:space="preserve"> []</w:t>
            </w:r>
          </w:p>
        </w:tc>
        <w:tc>
          <w:tcPr>
            <w:tcW w:w="1260" w:type="dxa"/>
          </w:tcPr>
          <w:p w14:paraId="1074399E" w14:textId="59A90403" w:rsidR="002E5820" w:rsidRPr="001F6D54" w:rsidRDefault="004E49D8" w:rsidP="004E49D8">
            <w:r w:rsidRPr="001F6D54">
              <w:t>0</w:t>
            </w:r>
            <w:proofErr w:type="gramStart"/>
            <w:r w:rsidRPr="001F6D54">
              <w:t xml:space="preserve"> ..</w:t>
            </w:r>
            <w:proofErr w:type="gramEnd"/>
            <w:r w:rsidRPr="001F6D54">
              <w:t xml:space="preserve"> n</w:t>
            </w:r>
          </w:p>
        </w:tc>
        <w:tc>
          <w:tcPr>
            <w:tcW w:w="987" w:type="dxa"/>
          </w:tcPr>
          <w:p w14:paraId="55D30E61" w14:textId="77777777" w:rsidR="002E5820" w:rsidRPr="001F6D54" w:rsidRDefault="002E5820" w:rsidP="004E49D8">
            <w:r w:rsidRPr="001F6D54">
              <w:t>no</w:t>
            </w:r>
          </w:p>
        </w:tc>
        <w:tc>
          <w:tcPr>
            <w:tcW w:w="3856" w:type="dxa"/>
          </w:tcPr>
          <w:p w14:paraId="1CDB90FB" w14:textId="39E528AE" w:rsidR="002E5820" w:rsidRPr="001F6D54" w:rsidRDefault="002E5820" w:rsidP="004E49D8">
            <w:r w:rsidRPr="001F6D54">
              <w:t>List of supported supervisory features (empty for version 1.0).</w:t>
            </w:r>
          </w:p>
        </w:tc>
      </w:tr>
    </w:tbl>
    <w:p w14:paraId="2A3454B3"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21F12383" w14:textId="77777777" w:rsidTr="002E5820">
        <w:tc>
          <w:tcPr>
            <w:tcW w:w="2480" w:type="dxa"/>
            <w:shd w:val="clear" w:color="auto" w:fill="D9D9D9"/>
          </w:tcPr>
          <w:p w14:paraId="34A229AD" w14:textId="77777777" w:rsidR="002E5820" w:rsidRPr="001F6D54" w:rsidRDefault="002E5820" w:rsidP="004E49D8">
            <w:pPr>
              <w:rPr>
                <w:b/>
                <w:u w:val="single"/>
              </w:rPr>
            </w:pPr>
            <w:r w:rsidRPr="001F6D54">
              <w:rPr>
                <w:b/>
              </w:rPr>
              <w:t>SupervisoryFeature</w:t>
            </w:r>
          </w:p>
        </w:tc>
        <w:tc>
          <w:tcPr>
            <w:tcW w:w="1169" w:type="dxa"/>
            <w:shd w:val="clear" w:color="auto" w:fill="D9D9D9"/>
          </w:tcPr>
          <w:p w14:paraId="4C2592BC" w14:textId="77777777" w:rsidR="002E5820" w:rsidRPr="001F6D54" w:rsidRDefault="002E5820" w:rsidP="004E49D8">
            <w:pPr>
              <w:rPr>
                <w:b/>
              </w:rPr>
            </w:pPr>
            <w:r w:rsidRPr="001F6D54">
              <w:rPr>
                <w:b/>
              </w:rPr>
              <w:t>Type</w:t>
            </w:r>
          </w:p>
        </w:tc>
        <w:tc>
          <w:tcPr>
            <w:tcW w:w="1241" w:type="dxa"/>
            <w:shd w:val="clear" w:color="auto" w:fill="D9D9D9"/>
          </w:tcPr>
          <w:p w14:paraId="587B1BAC" w14:textId="1C0F8AD3" w:rsidR="002E5820" w:rsidRPr="001F6D54" w:rsidRDefault="002E5820" w:rsidP="004E49D8">
            <w:pPr>
              <w:rPr>
                <w:b/>
              </w:rPr>
            </w:pPr>
            <w:r w:rsidRPr="001F6D54">
              <w:rPr>
                <w:b/>
              </w:rPr>
              <w:t>Range / Multiplicity</w:t>
            </w:r>
          </w:p>
        </w:tc>
        <w:tc>
          <w:tcPr>
            <w:tcW w:w="992" w:type="dxa"/>
            <w:shd w:val="clear" w:color="auto" w:fill="D9D9D9"/>
          </w:tcPr>
          <w:p w14:paraId="05E18C79" w14:textId="77777777" w:rsidR="002E5820" w:rsidRPr="001F6D54" w:rsidRDefault="002E5820" w:rsidP="004E49D8">
            <w:pPr>
              <w:rPr>
                <w:b/>
              </w:rPr>
            </w:pPr>
            <w:r w:rsidRPr="001F6D54">
              <w:rPr>
                <w:b/>
              </w:rPr>
              <w:t>Optional</w:t>
            </w:r>
          </w:p>
        </w:tc>
        <w:tc>
          <w:tcPr>
            <w:tcW w:w="3856" w:type="dxa"/>
            <w:shd w:val="clear" w:color="auto" w:fill="D9D9D9"/>
          </w:tcPr>
          <w:p w14:paraId="38D6C284" w14:textId="77777777" w:rsidR="002E5820" w:rsidRPr="001F6D54" w:rsidRDefault="002E5820" w:rsidP="004E49D8">
            <w:pPr>
              <w:rPr>
                <w:b/>
              </w:rPr>
            </w:pPr>
            <w:r w:rsidRPr="001F6D54">
              <w:rPr>
                <w:b/>
              </w:rPr>
              <w:t>Description</w:t>
            </w:r>
          </w:p>
        </w:tc>
      </w:tr>
      <w:tr w:rsidR="002E5820" w:rsidRPr="001F6D54" w14:paraId="1CC3FEFB" w14:textId="77777777" w:rsidTr="002E5820">
        <w:tc>
          <w:tcPr>
            <w:tcW w:w="2480" w:type="dxa"/>
            <w:tcBorders>
              <w:top w:val="single" w:sz="4" w:space="0" w:color="auto"/>
              <w:left w:val="single" w:sz="4" w:space="0" w:color="auto"/>
              <w:bottom w:val="single" w:sz="4" w:space="0" w:color="auto"/>
              <w:right w:val="single" w:sz="4" w:space="0" w:color="auto"/>
            </w:tcBorders>
          </w:tcPr>
          <w:p w14:paraId="3AEC1F19"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5CB5D32" wp14:editId="45C32F17">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0F71D901"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1D9EA374" w14:textId="01169539"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9F1536F"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6A1AAF4D" w14:textId="2756762D" w:rsidR="002E5820" w:rsidRPr="001F6D54" w:rsidRDefault="002E5820" w:rsidP="004E49D8">
            <w:r w:rsidRPr="001F6D54">
              <w:t>Indication of configuration functions implementation.</w:t>
            </w:r>
          </w:p>
        </w:tc>
      </w:tr>
      <w:tr w:rsidR="002E5820" w:rsidRPr="001F6D54" w14:paraId="1564F366" w14:textId="77777777" w:rsidTr="002E5820">
        <w:tc>
          <w:tcPr>
            <w:tcW w:w="2480" w:type="dxa"/>
            <w:tcBorders>
              <w:top w:val="single" w:sz="4" w:space="0" w:color="auto"/>
              <w:left w:val="single" w:sz="4" w:space="0" w:color="auto"/>
              <w:bottom w:val="single" w:sz="4" w:space="0" w:color="auto"/>
              <w:right w:val="single" w:sz="4" w:space="0" w:color="auto"/>
            </w:tcBorders>
          </w:tcPr>
          <w:p w14:paraId="2619AD24"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BF25CB8" wp14:editId="4BDBF71A">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4213FC45"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13C1B3C4" w14:textId="5A6752E5"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091A31BC"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4CF2B05E" w14:textId="3B006375" w:rsidR="002E5820" w:rsidRPr="001F6D54" w:rsidRDefault="002E5820" w:rsidP="004E49D8">
            <w:r w:rsidRPr="001F6D54">
              <w:t xml:space="preserve">Indication of </w:t>
            </w:r>
            <w:proofErr w:type="spellStart"/>
            <w:r w:rsidRPr="001F6D54">
              <w:t>CheckAliveResponse</w:t>
            </w:r>
            <w:proofErr w:type="spellEnd"/>
            <w:r w:rsidRPr="001F6D54">
              <w:t xml:space="preserve"> function implementation.</w:t>
            </w:r>
          </w:p>
        </w:tc>
      </w:tr>
      <w:tr w:rsidR="004E49D8" w:rsidRPr="001F6D54" w14:paraId="69BC29C2" w14:textId="77777777" w:rsidTr="002E5820">
        <w:tc>
          <w:tcPr>
            <w:tcW w:w="2480" w:type="dxa"/>
            <w:tcBorders>
              <w:top w:val="single" w:sz="4" w:space="0" w:color="auto"/>
              <w:left w:val="single" w:sz="4" w:space="0" w:color="auto"/>
              <w:bottom w:val="single" w:sz="4" w:space="0" w:color="auto"/>
              <w:right w:val="single" w:sz="4" w:space="0" w:color="auto"/>
            </w:tcBorders>
          </w:tcPr>
          <w:p w14:paraId="168FCF98" w14:textId="57B5097B" w:rsidR="004E49D8" w:rsidRPr="001F6D54" w:rsidRDefault="004E49D8" w:rsidP="004E49D8">
            <w:pPr>
              <w:rPr>
                <w:noProof/>
                <w:lang w:val="de-DE" w:eastAsia="de-DE"/>
              </w:rPr>
            </w:pPr>
            <w:r w:rsidRPr="001F6D54">
              <w:rPr>
                <w:noProof/>
                <w:color w:val="FF0000"/>
                <w:lang w:val="de-DE" w:eastAsia="de-DE"/>
              </w:rPr>
              <w:drawing>
                <wp:inline distT="0" distB="0" distL="0" distR="0" wp14:anchorId="573998E9" wp14:editId="57AC0BB1">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261BBFE7" w14:textId="60E671C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119DD7EA" w14:textId="48E3F4F5"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F70DB0F" w14:textId="51EC8B69"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5790D159" w14:textId="5C6D03AC" w:rsidR="004E49D8" w:rsidRPr="001F6D54" w:rsidRDefault="004E49D8" w:rsidP="004E49D8">
            <w:r w:rsidRPr="001F6D54">
              <w:t>Indication of board tracking functions implementation.</w:t>
            </w:r>
          </w:p>
        </w:tc>
      </w:tr>
      <w:tr w:rsidR="00D769AE" w:rsidRPr="001F6D54" w14:paraId="72FCAAA2" w14:textId="77777777" w:rsidTr="002E5820">
        <w:tc>
          <w:tcPr>
            <w:tcW w:w="2480" w:type="dxa"/>
            <w:tcBorders>
              <w:top w:val="single" w:sz="4" w:space="0" w:color="auto"/>
              <w:left w:val="single" w:sz="4" w:space="0" w:color="auto"/>
              <w:bottom w:val="single" w:sz="4" w:space="0" w:color="auto"/>
              <w:right w:val="single" w:sz="4" w:space="0" w:color="auto"/>
            </w:tcBorders>
          </w:tcPr>
          <w:p w14:paraId="600DDDC2" w14:textId="39ECB18C" w:rsidR="00D769AE" w:rsidRPr="001F6D54" w:rsidRDefault="00D769AE" w:rsidP="004E49D8">
            <w:pPr>
              <w:rPr>
                <w:noProof/>
                <w:lang w:val="de-DE" w:eastAsia="de-DE"/>
              </w:rPr>
            </w:pPr>
            <w:r w:rsidRPr="001F6D54">
              <w:rPr>
                <w:noProof/>
                <w:lang w:val="de-DE" w:eastAsia="de-DE"/>
              </w:rPr>
              <w:drawing>
                <wp:inline distT="0" distB="0" distL="0" distR="0" wp14:anchorId="486407C6" wp14:editId="408B19E9">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0F0145BA" w14:textId="60A7D388"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3EDCB9C7" w14:textId="216AE22C"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4CFCC87" w14:textId="68A58EA0"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22E62A97" w14:textId="68884D92" w:rsidR="00D769AE" w:rsidRPr="001F6D54" w:rsidRDefault="00D769AE" w:rsidP="004E49D8">
            <w:r w:rsidRPr="001F6D54">
              <w:t xml:space="preserve">Indication of </w:t>
            </w:r>
            <w:proofErr w:type="spellStart"/>
            <w:r w:rsidRPr="001F6D54">
              <w:t>QueryWorkOrderInfo</w:t>
            </w:r>
            <w:proofErr w:type="spellEnd"/>
            <w:r w:rsidRPr="001F6D54">
              <w:t xml:space="preserve"> function implementation</w:t>
            </w:r>
            <w:r w:rsidR="00E610C7" w:rsidRPr="001F6D54">
              <w:t>.</w:t>
            </w:r>
          </w:p>
        </w:tc>
      </w:tr>
      <w:tr w:rsidR="00E610C7" w:rsidRPr="001F6D54" w14:paraId="4E21EED1" w14:textId="77777777" w:rsidTr="002E5820">
        <w:tc>
          <w:tcPr>
            <w:tcW w:w="2480" w:type="dxa"/>
            <w:tcBorders>
              <w:top w:val="single" w:sz="4" w:space="0" w:color="auto"/>
              <w:left w:val="single" w:sz="4" w:space="0" w:color="auto"/>
              <w:bottom w:val="single" w:sz="4" w:space="0" w:color="auto"/>
              <w:right w:val="single" w:sz="4" w:space="0" w:color="auto"/>
            </w:tcBorders>
          </w:tcPr>
          <w:p w14:paraId="0DB140BD" w14:textId="64A506F9" w:rsidR="00E610C7" w:rsidRPr="001F6D54" w:rsidRDefault="00E610C7" w:rsidP="00E610C7">
            <w:pPr>
              <w:rPr>
                <w:noProof/>
                <w:lang w:val="de-DE" w:eastAsia="de-DE"/>
              </w:rPr>
            </w:pPr>
            <w:r w:rsidRPr="001F6D54">
              <w:rPr>
                <w:noProof/>
                <w:lang w:val="de-DE" w:eastAsia="de-DE"/>
              </w:rPr>
              <w:drawing>
                <wp:inline distT="0" distB="0" distL="0" distR="0" wp14:anchorId="2A096004" wp14:editId="44B53FF6">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40D3AAC" w14:textId="671F95DC"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6A90B22C" w14:textId="6BCB66FE"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C102C15" w14:textId="4178B143"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23780343" w14:textId="78DC9E5B" w:rsidR="00E610C7" w:rsidRPr="001F6D54" w:rsidRDefault="00E610C7" w:rsidP="00E610C7">
            <w:r w:rsidRPr="001F6D54">
              <w:t xml:space="preserve">Indication of </w:t>
            </w:r>
            <w:proofErr w:type="spellStart"/>
            <w:r w:rsidRPr="001F6D54">
              <w:t>SendWorkOrderInfo</w:t>
            </w:r>
            <w:proofErr w:type="spellEnd"/>
            <w:r w:rsidRPr="001F6D54">
              <w:t xml:space="preserve"> function implementation.</w:t>
            </w:r>
          </w:p>
        </w:tc>
      </w:tr>
      <w:tr w:rsidR="009924DD" w:rsidRPr="004B4DAE" w14:paraId="0631311D" w14:textId="77777777" w:rsidTr="009924DD">
        <w:tc>
          <w:tcPr>
            <w:tcW w:w="2480" w:type="dxa"/>
            <w:tcBorders>
              <w:top w:val="single" w:sz="4" w:space="0" w:color="auto"/>
              <w:left w:val="single" w:sz="4" w:space="0" w:color="auto"/>
              <w:bottom w:val="single" w:sz="4" w:space="0" w:color="auto"/>
              <w:right w:val="single" w:sz="4" w:space="0" w:color="auto"/>
            </w:tcBorders>
          </w:tcPr>
          <w:p w14:paraId="1A47547B" w14:textId="02088B42" w:rsidR="009924DD" w:rsidRPr="009924DD" w:rsidRDefault="009924DD" w:rsidP="00F17BEC">
            <w:pPr>
              <w:rPr>
                <w:noProof/>
              </w:rPr>
            </w:pPr>
            <w:r w:rsidRPr="009924DD">
              <w:rPr>
                <w:noProof/>
                <w:lang w:val="de-DE" w:eastAsia="de-DE"/>
              </w:rPr>
              <w:drawing>
                <wp:inline distT="0" distB="0" distL="0" distR="0" wp14:anchorId="2835D8A3" wp14:editId="34C4BA69">
                  <wp:extent cx="193675" cy="145415"/>
                  <wp:effectExtent l="0" t="0" r="0" b="6985"/>
                  <wp:docPr id="7204"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9924DD">
              <w:rPr>
                <w:noProof/>
              </w:rPr>
              <w:t>Feature</w:t>
            </w:r>
            <w:r w:rsidR="006A5566">
              <w:rPr>
                <w:noProof/>
              </w:rPr>
              <w:t>ReplyWorkOrderInfo</w:t>
            </w:r>
          </w:p>
        </w:tc>
        <w:tc>
          <w:tcPr>
            <w:tcW w:w="1169" w:type="dxa"/>
            <w:tcBorders>
              <w:top w:val="single" w:sz="4" w:space="0" w:color="auto"/>
              <w:left w:val="single" w:sz="4" w:space="0" w:color="auto"/>
              <w:bottom w:val="single" w:sz="4" w:space="0" w:color="auto"/>
              <w:right w:val="single" w:sz="4" w:space="0" w:color="auto"/>
            </w:tcBorders>
          </w:tcPr>
          <w:p w14:paraId="3D80B9A4" w14:textId="672887CC" w:rsidR="009924DD" w:rsidRPr="009924DD" w:rsidRDefault="009924DD" w:rsidP="00F17BEC">
            <w:proofErr w:type="spellStart"/>
            <w:r w:rsidRPr="009924DD">
              <w:t>Feature</w:t>
            </w:r>
            <w:r w:rsidR="006A5566">
              <w:t>ReplyWorkOrderInfo</w:t>
            </w:r>
            <w:proofErr w:type="spellEnd"/>
          </w:p>
        </w:tc>
        <w:tc>
          <w:tcPr>
            <w:tcW w:w="1241" w:type="dxa"/>
            <w:tcBorders>
              <w:top w:val="single" w:sz="4" w:space="0" w:color="auto"/>
              <w:left w:val="single" w:sz="4" w:space="0" w:color="auto"/>
              <w:bottom w:val="single" w:sz="4" w:space="0" w:color="auto"/>
              <w:right w:val="single" w:sz="4" w:space="0" w:color="auto"/>
            </w:tcBorders>
          </w:tcPr>
          <w:p w14:paraId="0E5EA2F2" w14:textId="77777777" w:rsidR="009924DD" w:rsidRPr="009924DD" w:rsidRDefault="009924DD" w:rsidP="00F17BEC">
            <w:r w:rsidRPr="009924DD">
              <w:t>1</w:t>
            </w:r>
          </w:p>
        </w:tc>
        <w:tc>
          <w:tcPr>
            <w:tcW w:w="992" w:type="dxa"/>
            <w:tcBorders>
              <w:top w:val="single" w:sz="4" w:space="0" w:color="auto"/>
              <w:left w:val="single" w:sz="4" w:space="0" w:color="auto"/>
              <w:bottom w:val="single" w:sz="4" w:space="0" w:color="auto"/>
              <w:right w:val="single" w:sz="4" w:space="0" w:color="auto"/>
            </w:tcBorders>
          </w:tcPr>
          <w:p w14:paraId="5F9DD3A3" w14:textId="77777777" w:rsidR="009924DD" w:rsidRPr="009924DD" w:rsidRDefault="009924DD" w:rsidP="00F17BEC">
            <w:r w:rsidRPr="009924DD">
              <w:t>yes</w:t>
            </w:r>
          </w:p>
        </w:tc>
        <w:tc>
          <w:tcPr>
            <w:tcW w:w="3856" w:type="dxa"/>
            <w:tcBorders>
              <w:top w:val="single" w:sz="4" w:space="0" w:color="auto"/>
              <w:left w:val="single" w:sz="4" w:space="0" w:color="auto"/>
              <w:bottom w:val="single" w:sz="4" w:space="0" w:color="auto"/>
              <w:right w:val="single" w:sz="4" w:space="0" w:color="auto"/>
            </w:tcBorders>
          </w:tcPr>
          <w:p w14:paraId="44CCF71F" w14:textId="143881B2" w:rsidR="009924DD" w:rsidRPr="009924DD" w:rsidRDefault="009924DD" w:rsidP="00F17BEC">
            <w:r w:rsidRPr="009924DD">
              <w:t xml:space="preserve">Indication of </w:t>
            </w:r>
            <w:proofErr w:type="spellStart"/>
            <w:r w:rsidR="006A5566">
              <w:t>ReplyWorkOrderInfo</w:t>
            </w:r>
            <w:proofErr w:type="spellEnd"/>
            <w:r w:rsidRPr="009924DD">
              <w:t xml:space="preserve"> function implementation.</w:t>
            </w:r>
          </w:p>
        </w:tc>
      </w:tr>
    </w:tbl>
    <w:p w14:paraId="5CDA3D16" w14:textId="77777777" w:rsidR="002E5820" w:rsidRPr="001F6D54" w:rsidRDefault="002E5820" w:rsidP="002E5820"/>
    <w:p w14:paraId="3B665533" w14:textId="77777777" w:rsidR="002E5820" w:rsidRPr="001F6D54" w:rsidRDefault="002E5820" w:rsidP="002E5820">
      <w:proofErr w:type="spellStart"/>
      <w:r w:rsidRPr="001F6D54">
        <w:t>xxx.yyy</w:t>
      </w:r>
      <w:proofErr w:type="spellEnd"/>
      <w:r w:rsidRPr="001F6D54">
        <w:t xml:space="preserve"> must match the regular expression</w:t>
      </w:r>
    </w:p>
    <w:p w14:paraId="6637B0F8" w14:textId="316120AC" w:rsidR="002E5820" w:rsidRPr="001F6D54" w:rsidRDefault="002E5820" w:rsidP="002E5820">
      <w:pPr>
        <w:rPr>
          <w:rFonts w:ascii="Courier New" w:hAnsi="Courier New" w:cs="Courier New"/>
        </w:rPr>
      </w:pPr>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0B39DF0E" w14:textId="77777777" w:rsidR="004E49D8" w:rsidRPr="001F6D54" w:rsidRDefault="004E49D8" w:rsidP="004E49D8"/>
    <w:p w14:paraId="462ED9C0" w14:textId="77777777" w:rsidR="004E49D8" w:rsidRPr="001F6D54" w:rsidRDefault="004E49D8" w:rsidP="00493BA8">
      <w:pPr>
        <w:pStyle w:val="berschrift2"/>
        <w:numPr>
          <w:ilvl w:val="1"/>
          <w:numId w:val="30"/>
        </w:numPr>
        <w:tabs>
          <w:tab w:val="clear" w:pos="5254"/>
          <w:tab w:val="num" w:pos="576"/>
        </w:tabs>
        <w:ind w:left="567"/>
      </w:pPr>
      <w:bookmarkStart w:id="135" w:name="_Ref88229587"/>
      <w:bookmarkStart w:id="136" w:name="_Ref88229593"/>
      <w:bookmarkStart w:id="137" w:name="_Toc88460896"/>
      <w:proofErr w:type="spellStart"/>
      <w:r w:rsidRPr="001F6D54">
        <w:t>BoardArrived</w:t>
      </w:r>
      <w:bookmarkEnd w:id="135"/>
      <w:bookmarkEnd w:id="136"/>
      <w:bookmarkEnd w:id="137"/>
      <w:proofErr w:type="spellEnd"/>
    </w:p>
    <w:p w14:paraId="0E648766" w14:textId="04DA80FE" w:rsidR="004E49D8" w:rsidRPr="001F6D54" w:rsidRDefault="004E49D8" w:rsidP="004E49D8">
      <w:r w:rsidRPr="001F6D54">
        <w:t xml:space="preserve">The </w:t>
      </w:r>
      <w:proofErr w:type="spellStart"/>
      <w:r w:rsidRPr="001F6D54">
        <w:t>BoardArrived</w:t>
      </w:r>
      <w:proofErr w:type="spellEnd"/>
      <w:r w:rsidRPr="001F6D54">
        <w:t xml:space="preserve"> message is sent via Hermes vertical channel to a supervisory system to indicate that a PCB has arrived at this machine.</w:t>
      </w:r>
      <w:r w:rsidR="008E495A" w:rsidRPr="001F6D54">
        <w:t xml:space="preserve"> The </w:t>
      </w:r>
      <w:proofErr w:type="spellStart"/>
      <w:r w:rsidR="008E495A" w:rsidRPr="001F6D54">
        <w:t>BoardArrived</w:t>
      </w:r>
      <w:proofErr w:type="spellEnd"/>
      <w:r w:rsidR="008E495A" w:rsidRPr="001F6D54">
        <w:t xml:space="preserve"> message shall be sent immediately after sending the corresponding StopTransport message.</w:t>
      </w:r>
    </w:p>
    <w:p w14:paraId="41AB1611" w14:textId="77777777" w:rsidR="004E49D8" w:rsidRPr="001F6D54" w:rsidRDefault="004E49D8" w:rsidP="004E49D8">
      <w:pPr>
        <w:spacing w:line="240" w:lineRule="auto"/>
        <w:jc w:val="left"/>
      </w:pPr>
    </w:p>
    <w:p w14:paraId="5B7A64FD" w14:textId="77777777" w:rsidR="004E49D8" w:rsidRPr="001F6D54" w:rsidRDefault="004E49D8" w:rsidP="004E49D8">
      <w:pPr>
        <w:rPr>
          <w:lang w:val="en"/>
        </w:rPr>
      </w:pPr>
      <w:r w:rsidRPr="001F6D54">
        <w:rPr>
          <w:lang w:val="en"/>
        </w:rPr>
        <w:t xml:space="preserve">Note: The function of </w:t>
      </w:r>
      <w:proofErr w:type="spellStart"/>
      <w:r w:rsidRPr="001F6D54">
        <w:rPr>
          <w:lang w:val="en"/>
        </w:rPr>
        <w:t>BoardArrived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1811D73" w14:textId="667A6C68"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62"/>
        <w:gridCol w:w="1246"/>
        <w:gridCol w:w="979"/>
        <w:gridCol w:w="3864"/>
      </w:tblGrid>
      <w:tr w:rsidR="006D05CA" w:rsidRPr="001F6D54" w14:paraId="0E3F54C3" w14:textId="77777777" w:rsidTr="006D05CA">
        <w:tc>
          <w:tcPr>
            <w:tcW w:w="2487" w:type="dxa"/>
            <w:shd w:val="clear" w:color="auto" w:fill="D9D9D9"/>
          </w:tcPr>
          <w:p w14:paraId="51536898" w14:textId="77777777" w:rsidR="004E49D8" w:rsidRPr="001F6D54" w:rsidRDefault="004E49D8" w:rsidP="004E49D8">
            <w:pPr>
              <w:rPr>
                <w:b/>
                <w:u w:val="single"/>
              </w:rPr>
            </w:pPr>
            <w:proofErr w:type="spellStart"/>
            <w:r w:rsidRPr="001F6D54">
              <w:rPr>
                <w:b/>
              </w:rPr>
              <w:t>BoardArrived</w:t>
            </w:r>
            <w:proofErr w:type="spellEnd"/>
          </w:p>
        </w:tc>
        <w:tc>
          <w:tcPr>
            <w:tcW w:w="1162" w:type="dxa"/>
            <w:shd w:val="clear" w:color="auto" w:fill="D9D9D9"/>
          </w:tcPr>
          <w:p w14:paraId="07E06252" w14:textId="77777777" w:rsidR="004E49D8" w:rsidRPr="001F6D54" w:rsidRDefault="004E49D8" w:rsidP="004E49D8">
            <w:pPr>
              <w:rPr>
                <w:b/>
              </w:rPr>
            </w:pPr>
            <w:r w:rsidRPr="001F6D54">
              <w:rPr>
                <w:b/>
              </w:rPr>
              <w:t>Type</w:t>
            </w:r>
          </w:p>
        </w:tc>
        <w:tc>
          <w:tcPr>
            <w:tcW w:w="1246" w:type="dxa"/>
            <w:shd w:val="clear" w:color="auto" w:fill="D9D9D9"/>
          </w:tcPr>
          <w:p w14:paraId="46288D39" w14:textId="3E88B8B5"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1CBEAEB5" w14:textId="77777777" w:rsidR="004E49D8" w:rsidRPr="001F6D54" w:rsidRDefault="004E49D8" w:rsidP="004E49D8">
            <w:pPr>
              <w:rPr>
                <w:b/>
              </w:rPr>
            </w:pPr>
            <w:r w:rsidRPr="001F6D54">
              <w:rPr>
                <w:b/>
              </w:rPr>
              <w:t>Optional</w:t>
            </w:r>
          </w:p>
        </w:tc>
        <w:tc>
          <w:tcPr>
            <w:tcW w:w="3864" w:type="dxa"/>
            <w:shd w:val="clear" w:color="auto" w:fill="D9D9D9"/>
          </w:tcPr>
          <w:p w14:paraId="5A4117EA" w14:textId="77777777" w:rsidR="004E49D8" w:rsidRPr="001F6D54" w:rsidRDefault="004E49D8" w:rsidP="004E49D8">
            <w:pPr>
              <w:rPr>
                <w:b/>
              </w:rPr>
            </w:pPr>
            <w:r w:rsidRPr="001F6D54">
              <w:rPr>
                <w:b/>
              </w:rPr>
              <w:t>Description</w:t>
            </w:r>
          </w:p>
        </w:tc>
      </w:tr>
      <w:tr w:rsidR="006D05CA" w:rsidRPr="001F6D54" w14:paraId="125E4AE8"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2EA36DC5" w14:textId="77777777" w:rsidR="004E49D8" w:rsidRPr="001F6D54" w:rsidRDefault="004E49D8" w:rsidP="004E49D8">
            <w:pPr>
              <w:rPr>
                <w:noProof/>
                <w:lang w:eastAsia="de-DE"/>
              </w:rPr>
            </w:pPr>
            <w:r w:rsidRPr="001F6D54">
              <w:rPr>
                <w:noProof/>
                <w:lang w:val="de-DE" w:eastAsia="de-DE"/>
              </w:rPr>
              <w:drawing>
                <wp:inline distT="0" distB="0" distL="0" distR="0" wp14:anchorId="07882CCC" wp14:editId="0E2B323A">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62" w:type="dxa"/>
            <w:tcBorders>
              <w:top w:val="single" w:sz="4" w:space="0" w:color="auto"/>
              <w:left w:val="single" w:sz="4" w:space="0" w:color="auto"/>
              <w:bottom w:val="single" w:sz="4" w:space="0" w:color="auto"/>
              <w:right w:val="single" w:sz="4" w:space="0" w:color="auto"/>
            </w:tcBorders>
          </w:tcPr>
          <w:p w14:paraId="4EB6E97E"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5A287930" w14:textId="77777777" w:rsidR="004E49D8" w:rsidRPr="001F6D54" w:rsidRDefault="004E49D8" w:rsidP="004E49D8">
            <w:r w:rsidRPr="001F6D54">
              <w:t>any string</w:t>
            </w:r>
          </w:p>
          <w:p w14:paraId="5DBE0E4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F36FD47" w14:textId="77777777" w:rsidR="004E49D8" w:rsidRPr="001F6D54" w:rsidRDefault="004E49D8" w:rsidP="004E49D8">
            <w:pPr>
              <w:rPr>
                <w:lang w:eastAsia="en-SG"/>
              </w:rPr>
            </w:pPr>
            <w:r w:rsidRPr="001F6D54">
              <w:t>no</w:t>
            </w:r>
          </w:p>
        </w:tc>
        <w:tc>
          <w:tcPr>
            <w:tcW w:w="3864" w:type="dxa"/>
            <w:tcBorders>
              <w:top w:val="single" w:sz="4" w:space="0" w:color="auto"/>
              <w:left w:val="single" w:sz="4" w:space="0" w:color="auto"/>
              <w:bottom w:val="single" w:sz="4" w:space="0" w:color="auto"/>
              <w:right w:val="single" w:sz="4" w:space="0" w:color="auto"/>
            </w:tcBorders>
          </w:tcPr>
          <w:p w14:paraId="5B9F892C"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377ED11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66C6BAA" w14:textId="77777777" w:rsidR="004E49D8" w:rsidRPr="001F6D54" w:rsidRDefault="004E49D8" w:rsidP="004E49D8">
            <w:pPr>
              <w:rPr>
                <w:noProof/>
                <w:lang w:eastAsia="de-DE"/>
              </w:rPr>
            </w:pPr>
            <w:r w:rsidRPr="001F6D54">
              <w:rPr>
                <w:noProof/>
                <w:lang w:val="de-DE" w:eastAsia="de-DE"/>
              </w:rPr>
              <w:drawing>
                <wp:inline distT="0" distB="0" distL="0" distR="0" wp14:anchorId="2A32A3AD" wp14:editId="73BDFE0F">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162" w:type="dxa"/>
            <w:tcBorders>
              <w:top w:val="single" w:sz="4" w:space="0" w:color="auto"/>
              <w:left w:val="single" w:sz="4" w:space="0" w:color="auto"/>
              <w:bottom w:val="single" w:sz="4" w:space="0" w:color="auto"/>
              <w:right w:val="single" w:sz="4" w:space="0" w:color="auto"/>
            </w:tcBorders>
          </w:tcPr>
          <w:p w14:paraId="486B3A3D"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54A61C1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38F6CDB"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304FB546" w14:textId="36E44C34" w:rsidR="004E49D8" w:rsidRPr="001F6D54" w:rsidRDefault="004E49D8" w:rsidP="004E49D8">
            <w:r w:rsidRPr="001F6D54">
              <w:t>The lane on the upstream side</w:t>
            </w:r>
            <w:r w:rsidR="006D05CA" w:rsidRPr="001F6D54">
              <w:t>.</w:t>
            </w:r>
          </w:p>
          <w:p w14:paraId="7CE9FC3E" w14:textId="1E22DDF5" w:rsidR="004E49D8" w:rsidRPr="001F6D54" w:rsidRDefault="004E49D8" w:rsidP="004E49D8">
            <w:r w:rsidRPr="001F6D54">
              <w:t>Lanes are enumerated looking downstream from right to left beginning with 1</w:t>
            </w:r>
            <w:r w:rsidR="006D05CA" w:rsidRPr="001F6D54">
              <w:t>.</w:t>
            </w:r>
          </w:p>
        </w:tc>
      </w:tr>
      <w:tr w:rsidR="006D05CA" w:rsidRPr="001F6D54" w14:paraId="3503876F"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728D8F2" w14:textId="77777777" w:rsidR="004E49D8" w:rsidRPr="001F6D54" w:rsidRDefault="004E49D8" w:rsidP="004E49D8">
            <w:pPr>
              <w:rPr>
                <w:noProof/>
                <w:lang w:eastAsia="de-DE"/>
              </w:rPr>
            </w:pPr>
            <w:r w:rsidRPr="001F6D54">
              <w:rPr>
                <w:noProof/>
                <w:lang w:val="de-DE" w:eastAsia="de-DE"/>
              </w:rPr>
              <w:drawing>
                <wp:inline distT="0" distB="0" distL="0" distR="0" wp14:anchorId="5AC879F6" wp14:editId="57FBBD97">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UpstreamInterfaceId</w:t>
            </w:r>
            <w:proofErr w:type="spellEnd"/>
          </w:p>
        </w:tc>
        <w:tc>
          <w:tcPr>
            <w:tcW w:w="1162" w:type="dxa"/>
            <w:tcBorders>
              <w:top w:val="single" w:sz="4" w:space="0" w:color="auto"/>
              <w:left w:val="single" w:sz="4" w:space="0" w:color="auto"/>
              <w:bottom w:val="single" w:sz="4" w:space="0" w:color="auto"/>
              <w:right w:val="single" w:sz="4" w:space="0" w:color="auto"/>
            </w:tcBorders>
          </w:tcPr>
          <w:p w14:paraId="1517711E" w14:textId="77777777" w:rsidR="004E49D8" w:rsidRPr="001F6D54" w:rsidRDefault="004E49D8" w:rsidP="004E49D8">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F5B3E07" w14:textId="77777777" w:rsidR="004E49D8" w:rsidRPr="001F6D54" w:rsidRDefault="004E49D8" w:rsidP="004E49D8">
            <w:r w:rsidRPr="001F6D54">
              <w:t>any string</w:t>
            </w:r>
          </w:p>
          <w:p w14:paraId="2A6759E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9EFBD37" w14:textId="77777777" w:rsidR="004E49D8" w:rsidRPr="001F6D54" w:rsidRDefault="004E49D8"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5D3AD4D3" w14:textId="3AA9D08D" w:rsidR="004E49D8" w:rsidRPr="001F6D54" w:rsidRDefault="004E49D8" w:rsidP="004E49D8">
            <w:r w:rsidRPr="001F6D54">
              <w:t>The ID of the transportation interface on the upstream side</w:t>
            </w:r>
            <w:r w:rsidR="006D05CA" w:rsidRPr="001F6D54">
              <w:t>.</w:t>
            </w:r>
          </w:p>
        </w:tc>
      </w:tr>
      <w:tr w:rsidR="006D05CA" w:rsidRPr="001F6D54" w14:paraId="70DB4E67" w14:textId="77777777" w:rsidTr="006D05CA">
        <w:tc>
          <w:tcPr>
            <w:tcW w:w="2487" w:type="dxa"/>
          </w:tcPr>
          <w:p w14:paraId="636F6C90" w14:textId="77777777" w:rsidR="004E49D8" w:rsidRPr="001F6D54" w:rsidRDefault="004E49D8" w:rsidP="004E49D8">
            <w:r w:rsidRPr="001F6D54">
              <w:rPr>
                <w:noProof/>
                <w:lang w:val="de-DE" w:eastAsia="de-DE"/>
              </w:rPr>
              <w:drawing>
                <wp:inline distT="0" distB="0" distL="0" distR="0" wp14:anchorId="6FA520EB" wp14:editId="2CECDA1F">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62" w:type="dxa"/>
          </w:tcPr>
          <w:p w14:paraId="44A4B5D7" w14:textId="77777777" w:rsidR="004E49D8" w:rsidRPr="001F6D54" w:rsidRDefault="004E49D8" w:rsidP="004E49D8">
            <w:r w:rsidRPr="001F6D54">
              <w:t>string</w:t>
            </w:r>
          </w:p>
        </w:tc>
        <w:tc>
          <w:tcPr>
            <w:tcW w:w="1246" w:type="dxa"/>
          </w:tcPr>
          <w:p w14:paraId="7DE0D7A9" w14:textId="77777777" w:rsidR="004E49D8" w:rsidRPr="001F6D54" w:rsidRDefault="004E49D8" w:rsidP="004E49D8">
            <w:r w:rsidRPr="001F6D54">
              <w:t>any string</w:t>
            </w:r>
          </w:p>
          <w:p w14:paraId="35BE777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66F8E611" w14:textId="77777777" w:rsidR="004E49D8" w:rsidRPr="001F6D54" w:rsidRDefault="004E49D8" w:rsidP="004E49D8">
            <w:r w:rsidRPr="001F6D54">
              <w:t>yes</w:t>
            </w:r>
          </w:p>
        </w:tc>
        <w:tc>
          <w:tcPr>
            <w:tcW w:w="3864" w:type="dxa"/>
          </w:tcPr>
          <w:p w14:paraId="759F06F8" w14:textId="77777777" w:rsidR="004E49D8" w:rsidRPr="001F6D54" w:rsidRDefault="004E49D8" w:rsidP="004E49D8">
            <w:r w:rsidRPr="001F6D54">
              <w:t>Barcode of a magazine, required to identify the magazine from which the Board was transferred.</w:t>
            </w:r>
          </w:p>
        </w:tc>
      </w:tr>
      <w:tr w:rsidR="006D05CA" w:rsidRPr="001F6D54" w14:paraId="30CF4D6D" w14:textId="77777777" w:rsidTr="006D05CA">
        <w:tc>
          <w:tcPr>
            <w:tcW w:w="2487" w:type="dxa"/>
          </w:tcPr>
          <w:p w14:paraId="285BBE6E" w14:textId="77777777" w:rsidR="004E49D8" w:rsidRPr="001F6D54" w:rsidRDefault="004E49D8" w:rsidP="004E49D8">
            <w:pPr>
              <w:rPr>
                <w:lang w:eastAsia="de-DE"/>
              </w:rPr>
            </w:pPr>
            <w:r w:rsidRPr="001F6D54">
              <w:rPr>
                <w:noProof/>
                <w:lang w:val="de-DE" w:eastAsia="de-DE"/>
              </w:rPr>
              <w:drawing>
                <wp:inline distT="0" distB="0" distL="0" distR="0" wp14:anchorId="1578AFC1" wp14:editId="51FB4672">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62" w:type="dxa"/>
          </w:tcPr>
          <w:p w14:paraId="62A542EC" w14:textId="77777777" w:rsidR="004E49D8" w:rsidRPr="001F6D54" w:rsidRDefault="004E49D8" w:rsidP="004E49D8">
            <w:r w:rsidRPr="001F6D54">
              <w:t>int</w:t>
            </w:r>
          </w:p>
        </w:tc>
        <w:tc>
          <w:tcPr>
            <w:tcW w:w="1246" w:type="dxa"/>
          </w:tcPr>
          <w:p w14:paraId="79054414"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Pr>
          <w:p w14:paraId="5A11A621" w14:textId="77777777" w:rsidR="004E49D8" w:rsidRPr="001F6D54" w:rsidRDefault="004E49D8" w:rsidP="004E49D8">
            <w:r w:rsidRPr="001F6D54">
              <w:t>yes</w:t>
            </w:r>
          </w:p>
        </w:tc>
        <w:tc>
          <w:tcPr>
            <w:tcW w:w="3864" w:type="dxa"/>
          </w:tcPr>
          <w:p w14:paraId="721F2B5C" w14:textId="77777777" w:rsidR="004E49D8" w:rsidRPr="001F6D54" w:rsidRDefault="004E49D8" w:rsidP="004E49D8">
            <w:r w:rsidRPr="001F6D54">
              <w:t>Indicates the slot in the magazine, enumerated from bottom to top, beginning with 1.</w:t>
            </w:r>
          </w:p>
        </w:tc>
      </w:tr>
      <w:tr w:rsidR="006D05CA" w:rsidRPr="001F6D54" w14:paraId="49C9C7CD"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BDA22BF" w14:textId="77777777" w:rsidR="004E49D8" w:rsidRPr="001F6D54" w:rsidRDefault="004E49D8" w:rsidP="004E49D8">
            <w:pPr>
              <w:rPr>
                <w:noProof/>
              </w:rPr>
            </w:pPr>
            <w:r w:rsidRPr="001F6D54">
              <w:rPr>
                <w:noProof/>
                <w:lang w:val="de-DE" w:eastAsia="de-DE"/>
              </w:rPr>
              <w:drawing>
                <wp:inline distT="0" distB="0" distL="0" distR="0" wp14:anchorId="2FCA5A42" wp14:editId="00F55D76">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62" w:type="dxa"/>
            <w:tcBorders>
              <w:top w:val="single" w:sz="4" w:space="0" w:color="auto"/>
              <w:left w:val="single" w:sz="4" w:space="0" w:color="auto"/>
              <w:bottom w:val="single" w:sz="4" w:space="0" w:color="auto"/>
              <w:right w:val="single" w:sz="4" w:space="0" w:color="auto"/>
            </w:tcBorders>
          </w:tcPr>
          <w:p w14:paraId="1A73AC31"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62A18D1E"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79" w:type="dxa"/>
            <w:tcBorders>
              <w:top w:val="single" w:sz="4" w:space="0" w:color="auto"/>
              <w:left w:val="single" w:sz="4" w:space="0" w:color="auto"/>
              <w:bottom w:val="single" w:sz="4" w:space="0" w:color="auto"/>
              <w:right w:val="single" w:sz="4" w:space="0" w:color="auto"/>
            </w:tcBorders>
          </w:tcPr>
          <w:p w14:paraId="6AAFB660"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1F47217" w14:textId="77777777" w:rsidR="004E49D8" w:rsidRPr="001F6D54" w:rsidRDefault="004E49D8" w:rsidP="004E49D8">
            <w:r w:rsidRPr="001F6D54">
              <w:t>A value of the list below</w:t>
            </w:r>
          </w:p>
        </w:tc>
      </w:tr>
      <w:tr w:rsidR="006D05CA" w:rsidRPr="001F6D54" w14:paraId="1F42CABF" w14:textId="77777777" w:rsidTr="006D05CA">
        <w:tc>
          <w:tcPr>
            <w:tcW w:w="2487" w:type="dxa"/>
          </w:tcPr>
          <w:p w14:paraId="5D02EF98" w14:textId="77777777" w:rsidR="004E49D8" w:rsidRPr="001F6D54" w:rsidRDefault="004E49D8" w:rsidP="004E49D8">
            <w:r w:rsidRPr="001F6D54">
              <w:rPr>
                <w:noProof/>
                <w:lang w:val="de-DE" w:eastAsia="de-DE"/>
              </w:rPr>
              <w:drawing>
                <wp:inline distT="0" distB="0" distL="0" distR="0" wp14:anchorId="600F3648" wp14:editId="42A24DC3">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tcPr>
          <w:p w14:paraId="54AE782E" w14:textId="77777777" w:rsidR="004E49D8" w:rsidRPr="001F6D54" w:rsidRDefault="004E49D8" w:rsidP="004E49D8">
            <w:r w:rsidRPr="001F6D54">
              <w:t>string</w:t>
            </w:r>
          </w:p>
        </w:tc>
        <w:tc>
          <w:tcPr>
            <w:tcW w:w="1246" w:type="dxa"/>
          </w:tcPr>
          <w:p w14:paraId="44454E02" w14:textId="77777777" w:rsidR="004E49D8" w:rsidRPr="001F6D54" w:rsidRDefault="004E49D8" w:rsidP="004E49D8">
            <w:r w:rsidRPr="001F6D54">
              <w:t>GUID</w:t>
            </w:r>
          </w:p>
          <w:p w14:paraId="31CE7FA4" w14:textId="77777777" w:rsidR="004E49D8" w:rsidRPr="001F6D54" w:rsidRDefault="004E49D8" w:rsidP="004E49D8">
            <w:r w:rsidRPr="001F6D54">
              <w:t>(36 bytes)</w:t>
            </w:r>
          </w:p>
        </w:tc>
        <w:tc>
          <w:tcPr>
            <w:tcW w:w="979" w:type="dxa"/>
          </w:tcPr>
          <w:p w14:paraId="5A03730B" w14:textId="77777777" w:rsidR="004E49D8" w:rsidRPr="001F6D54" w:rsidRDefault="004E49D8" w:rsidP="004E49D8">
            <w:r w:rsidRPr="001F6D54">
              <w:t>no</w:t>
            </w:r>
          </w:p>
        </w:tc>
        <w:tc>
          <w:tcPr>
            <w:tcW w:w="3864" w:type="dxa"/>
          </w:tcPr>
          <w:p w14:paraId="51615D3D" w14:textId="77777777" w:rsidR="004E49D8" w:rsidRPr="001F6D54" w:rsidRDefault="004E49D8" w:rsidP="004E49D8">
            <w:r w:rsidRPr="001F6D54">
              <w:t>Indicating the ID of the available board</w:t>
            </w:r>
          </w:p>
        </w:tc>
      </w:tr>
      <w:tr w:rsidR="006D05CA" w:rsidRPr="001F6D54" w14:paraId="2EE34690" w14:textId="77777777" w:rsidTr="006D05CA">
        <w:tc>
          <w:tcPr>
            <w:tcW w:w="2487" w:type="dxa"/>
          </w:tcPr>
          <w:p w14:paraId="6068D634" w14:textId="77777777" w:rsidR="004E49D8" w:rsidRPr="001F6D54" w:rsidRDefault="004E49D8" w:rsidP="004E49D8">
            <w:pPr>
              <w:rPr>
                <w:lang w:eastAsia="de-DE"/>
              </w:rPr>
            </w:pPr>
            <w:r w:rsidRPr="001F6D54">
              <w:rPr>
                <w:noProof/>
                <w:lang w:val="de-DE" w:eastAsia="de-DE"/>
              </w:rPr>
              <w:drawing>
                <wp:inline distT="0" distB="0" distL="0" distR="0" wp14:anchorId="678DFC77" wp14:editId="4D1B5E23">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tcPr>
          <w:p w14:paraId="30EE7A69" w14:textId="77777777" w:rsidR="004E49D8" w:rsidRPr="001F6D54" w:rsidRDefault="004E49D8" w:rsidP="004E49D8">
            <w:r w:rsidRPr="001F6D54">
              <w:t>string</w:t>
            </w:r>
          </w:p>
        </w:tc>
        <w:tc>
          <w:tcPr>
            <w:tcW w:w="1246" w:type="dxa"/>
          </w:tcPr>
          <w:p w14:paraId="47DAC8BD" w14:textId="77777777" w:rsidR="004E49D8" w:rsidRPr="001F6D54" w:rsidRDefault="004E49D8" w:rsidP="004E49D8">
            <w:r w:rsidRPr="001F6D54">
              <w:t>non-empty string</w:t>
            </w:r>
          </w:p>
          <w:p w14:paraId="2F53D626"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3E4B4154" w14:textId="77777777" w:rsidR="004E49D8" w:rsidRPr="001F6D54" w:rsidRDefault="004E49D8" w:rsidP="004E49D8">
            <w:r w:rsidRPr="001F6D54">
              <w:t>no</w:t>
            </w:r>
          </w:p>
        </w:tc>
        <w:tc>
          <w:tcPr>
            <w:tcW w:w="3864" w:type="dxa"/>
          </w:tcPr>
          <w:p w14:paraId="6815FEF7"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6D05CA" w:rsidRPr="001F6D54" w14:paraId="269CA9A3" w14:textId="77777777" w:rsidTr="006D05CA">
        <w:tc>
          <w:tcPr>
            <w:tcW w:w="2487" w:type="dxa"/>
          </w:tcPr>
          <w:p w14:paraId="6016CD50" w14:textId="77777777" w:rsidR="004E49D8" w:rsidRPr="001F6D54" w:rsidRDefault="004E49D8" w:rsidP="004E49D8">
            <w:pPr>
              <w:rPr>
                <w:lang w:eastAsia="de-DE"/>
              </w:rPr>
            </w:pPr>
            <w:r w:rsidRPr="001F6D54">
              <w:rPr>
                <w:noProof/>
                <w:lang w:val="de-DE" w:eastAsia="de-DE"/>
              </w:rPr>
              <w:drawing>
                <wp:inline distT="0" distB="0" distL="0" distR="0" wp14:anchorId="2DF736B0" wp14:editId="7FF9CCD5">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tcPr>
          <w:p w14:paraId="65CF6F72" w14:textId="77777777" w:rsidR="004E49D8" w:rsidRPr="001F6D54" w:rsidRDefault="004E49D8" w:rsidP="004E49D8">
            <w:r w:rsidRPr="001F6D54">
              <w:t>int</w:t>
            </w:r>
          </w:p>
        </w:tc>
        <w:tc>
          <w:tcPr>
            <w:tcW w:w="1246" w:type="dxa"/>
          </w:tcPr>
          <w:p w14:paraId="61F34C24"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4DBCF837" w14:textId="77777777" w:rsidR="004E49D8" w:rsidRPr="001F6D54" w:rsidRDefault="004E49D8" w:rsidP="004E49D8">
            <w:r w:rsidRPr="001F6D54">
              <w:t>no</w:t>
            </w:r>
          </w:p>
        </w:tc>
        <w:tc>
          <w:tcPr>
            <w:tcW w:w="3864" w:type="dxa"/>
          </w:tcPr>
          <w:p w14:paraId="658B2879" w14:textId="1FB2952E" w:rsidR="004E49D8" w:rsidRPr="001F6D54" w:rsidRDefault="004E49D8" w:rsidP="004E49D8">
            <w:r w:rsidRPr="001F6D54">
              <w:t>A value of the list below</w:t>
            </w:r>
            <w:r w:rsidR="006D05CA" w:rsidRPr="001F6D54">
              <w:t>.</w:t>
            </w:r>
          </w:p>
        </w:tc>
      </w:tr>
      <w:tr w:rsidR="006D05CA" w:rsidRPr="001F6D54" w14:paraId="755F0F4E" w14:textId="77777777" w:rsidTr="006D05CA">
        <w:tc>
          <w:tcPr>
            <w:tcW w:w="2487" w:type="dxa"/>
          </w:tcPr>
          <w:p w14:paraId="63249978" w14:textId="77777777" w:rsidR="004E49D8" w:rsidRPr="001F6D54" w:rsidRDefault="004E49D8" w:rsidP="004E49D8">
            <w:pPr>
              <w:rPr>
                <w:lang w:eastAsia="de-DE"/>
              </w:rPr>
            </w:pPr>
            <w:r w:rsidRPr="001F6D54">
              <w:rPr>
                <w:noProof/>
                <w:lang w:val="de-DE" w:eastAsia="de-DE"/>
              </w:rPr>
              <w:drawing>
                <wp:inline distT="0" distB="0" distL="0" distR="0" wp14:anchorId="2D3411D9" wp14:editId="419D7F15">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tcPr>
          <w:p w14:paraId="0E2086D5" w14:textId="77777777" w:rsidR="004E49D8" w:rsidRPr="001F6D54" w:rsidRDefault="004E49D8" w:rsidP="004E49D8">
            <w:r w:rsidRPr="001F6D54">
              <w:t>string</w:t>
            </w:r>
          </w:p>
        </w:tc>
        <w:tc>
          <w:tcPr>
            <w:tcW w:w="1246" w:type="dxa"/>
          </w:tcPr>
          <w:p w14:paraId="10E164FC" w14:textId="77777777" w:rsidR="004E49D8" w:rsidRPr="001F6D54" w:rsidRDefault="004E49D8" w:rsidP="004E49D8">
            <w:r w:rsidRPr="001F6D54">
              <w:t>any string</w:t>
            </w:r>
          </w:p>
          <w:p w14:paraId="31EBD597"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3F6DC49E" w14:textId="77777777" w:rsidR="004E49D8" w:rsidRPr="001F6D54" w:rsidRDefault="004E49D8" w:rsidP="004E49D8">
            <w:r w:rsidRPr="001F6D54">
              <w:t>yes</w:t>
            </w:r>
          </w:p>
        </w:tc>
        <w:tc>
          <w:tcPr>
            <w:tcW w:w="3864" w:type="dxa"/>
          </w:tcPr>
          <w:p w14:paraId="711CB52A" w14:textId="2111C507" w:rsidR="004E49D8" w:rsidRPr="001F6D54" w:rsidRDefault="004E49D8" w:rsidP="004E49D8">
            <w:r w:rsidRPr="001F6D54">
              <w:t>Identifies a collection of PCBs sharing common properties</w:t>
            </w:r>
            <w:r w:rsidR="006D05CA" w:rsidRPr="001F6D54">
              <w:t>.</w:t>
            </w:r>
          </w:p>
        </w:tc>
      </w:tr>
      <w:tr w:rsidR="006D05CA" w:rsidRPr="001F6D54" w14:paraId="71A4C010" w14:textId="77777777" w:rsidTr="006D05CA">
        <w:tc>
          <w:tcPr>
            <w:tcW w:w="2487" w:type="dxa"/>
          </w:tcPr>
          <w:p w14:paraId="5ADB17B3" w14:textId="77777777" w:rsidR="004E49D8" w:rsidRPr="001F6D54" w:rsidRDefault="004E49D8" w:rsidP="004E49D8">
            <w:pPr>
              <w:rPr>
                <w:lang w:eastAsia="de-DE"/>
              </w:rPr>
            </w:pPr>
            <w:r w:rsidRPr="001F6D54">
              <w:rPr>
                <w:noProof/>
                <w:lang w:val="de-DE" w:eastAsia="de-DE"/>
              </w:rPr>
              <w:drawing>
                <wp:inline distT="0" distB="0" distL="0" distR="0" wp14:anchorId="52212CE2" wp14:editId="5DC3B54A">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tcPr>
          <w:p w14:paraId="22290B51" w14:textId="77777777" w:rsidR="004E49D8" w:rsidRPr="001F6D54" w:rsidRDefault="004E49D8" w:rsidP="004E49D8">
            <w:r w:rsidRPr="001F6D54">
              <w:t>int</w:t>
            </w:r>
          </w:p>
        </w:tc>
        <w:tc>
          <w:tcPr>
            <w:tcW w:w="1246" w:type="dxa"/>
          </w:tcPr>
          <w:p w14:paraId="1BA3DB6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7823A725" w14:textId="77777777" w:rsidR="004E49D8" w:rsidRPr="001F6D54" w:rsidRDefault="004E49D8" w:rsidP="004E49D8">
            <w:r w:rsidRPr="001F6D54">
              <w:t>no</w:t>
            </w:r>
          </w:p>
        </w:tc>
        <w:tc>
          <w:tcPr>
            <w:tcW w:w="3864" w:type="dxa"/>
          </w:tcPr>
          <w:p w14:paraId="0AD03C44" w14:textId="41C063AD" w:rsidR="004E49D8" w:rsidRPr="001F6D54" w:rsidRDefault="004E49D8" w:rsidP="004E49D8">
            <w:r w:rsidRPr="001F6D54">
              <w:t>A value of the list below</w:t>
            </w:r>
            <w:r w:rsidR="006D05CA" w:rsidRPr="001F6D54">
              <w:t>.</w:t>
            </w:r>
          </w:p>
        </w:tc>
      </w:tr>
      <w:tr w:rsidR="006D05CA" w:rsidRPr="001F6D54" w14:paraId="2D988CC4" w14:textId="77777777" w:rsidTr="005E2DB3">
        <w:trPr>
          <w:cantSplit/>
        </w:trPr>
        <w:tc>
          <w:tcPr>
            <w:tcW w:w="2487" w:type="dxa"/>
          </w:tcPr>
          <w:p w14:paraId="58690AF7" w14:textId="77777777" w:rsidR="004E49D8" w:rsidRPr="001F6D54" w:rsidRDefault="004E49D8" w:rsidP="004E49D8">
            <w:pPr>
              <w:rPr>
                <w:lang w:eastAsia="de-DE"/>
              </w:rPr>
            </w:pPr>
            <w:r w:rsidRPr="001F6D54">
              <w:rPr>
                <w:noProof/>
                <w:lang w:val="de-DE" w:eastAsia="de-DE"/>
              </w:rPr>
              <w:lastRenderedPageBreak/>
              <w:drawing>
                <wp:inline distT="0" distB="0" distL="0" distR="0" wp14:anchorId="380EB3E5" wp14:editId="27183421">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tcPr>
          <w:p w14:paraId="50D687F6" w14:textId="77777777" w:rsidR="004E49D8" w:rsidRPr="001F6D54" w:rsidRDefault="004E49D8" w:rsidP="004E49D8">
            <w:r w:rsidRPr="001F6D54">
              <w:t>string</w:t>
            </w:r>
          </w:p>
        </w:tc>
        <w:tc>
          <w:tcPr>
            <w:tcW w:w="1246" w:type="dxa"/>
          </w:tcPr>
          <w:p w14:paraId="512AC73A" w14:textId="77777777" w:rsidR="004E49D8" w:rsidRPr="001F6D54" w:rsidRDefault="004E49D8" w:rsidP="004E49D8">
            <w:r w:rsidRPr="001F6D54">
              <w:t>any string</w:t>
            </w:r>
          </w:p>
          <w:p w14:paraId="7129D442"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6CC0E029" w14:textId="77777777" w:rsidR="004E49D8" w:rsidRPr="001F6D54" w:rsidRDefault="004E49D8" w:rsidP="004E49D8">
            <w:r w:rsidRPr="001F6D54">
              <w:t>yes</w:t>
            </w:r>
          </w:p>
        </w:tc>
        <w:tc>
          <w:tcPr>
            <w:tcW w:w="3864" w:type="dxa"/>
          </w:tcPr>
          <w:p w14:paraId="3E646C39" w14:textId="0CBCBE4A" w:rsidR="004E49D8" w:rsidRPr="001F6D54" w:rsidRDefault="004E49D8" w:rsidP="004E49D8">
            <w:r w:rsidRPr="001F6D54">
              <w:t>The barcode of the top side of the PCB</w:t>
            </w:r>
            <w:r w:rsidR="006D05CA" w:rsidRPr="001F6D54">
              <w:t>.</w:t>
            </w:r>
          </w:p>
        </w:tc>
      </w:tr>
      <w:tr w:rsidR="006D05CA" w:rsidRPr="001F6D54" w14:paraId="691CA314" w14:textId="77777777" w:rsidTr="006D05CA">
        <w:tc>
          <w:tcPr>
            <w:tcW w:w="2487" w:type="dxa"/>
          </w:tcPr>
          <w:p w14:paraId="505D0EAC" w14:textId="77777777" w:rsidR="004E49D8" w:rsidRPr="001F6D54" w:rsidRDefault="004E49D8" w:rsidP="004E49D8">
            <w:r w:rsidRPr="001F6D54">
              <w:rPr>
                <w:noProof/>
                <w:lang w:val="de-DE" w:eastAsia="de-DE"/>
              </w:rPr>
              <w:drawing>
                <wp:inline distT="0" distB="0" distL="0" distR="0" wp14:anchorId="6694AAF4" wp14:editId="706F521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tcPr>
          <w:p w14:paraId="1D08C3AA" w14:textId="77777777" w:rsidR="004E49D8" w:rsidRPr="001F6D54" w:rsidRDefault="004E49D8" w:rsidP="004E49D8">
            <w:r w:rsidRPr="001F6D54">
              <w:t>string</w:t>
            </w:r>
          </w:p>
        </w:tc>
        <w:tc>
          <w:tcPr>
            <w:tcW w:w="1246" w:type="dxa"/>
          </w:tcPr>
          <w:p w14:paraId="744708CD" w14:textId="77777777" w:rsidR="004E49D8" w:rsidRPr="001F6D54" w:rsidRDefault="004E49D8" w:rsidP="004E49D8">
            <w:r w:rsidRPr="001F6D54">
              <w:t>any string</w:t>
            </w:r>
          </w:p>
          <w:p w14:paraId="64299B94"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2B426764" w14:textId="77777777" w:rsidR="004E49D8" w:rsidRPr="001F6D54" w:rsidRDefault="004E49D8" w:rsidP="004E49D8">
            <w:r w:rsidRPr="001F6D54">
              <w:t>yes</w:t>
            </w:r>
          </w:p>
        </w:tc>
        <w:tc>
          <w:tcPr>
            <w:tcW w:w="3864" w:type="dxa"/>
          </w:tcPr>
          <w:p w14:paraId="2D852D03" w14:textId="3FDCD993" w:rsidR="004E49D8" w:rsidRPr="001F6D54" w:rsidRDefault="004E49D8" w:rsidP="004E49D8">
            <w:r w:rsidRPr="001F6D54">
              <w:t>The barcode of the bottom side of the PCB</w:t>
            </w:r>
            <w:r w:rsidR="006D05CA" w:rsidRPr="001F6D54">
              <w:t>.</w:t>
            </w:r>
          </w:p>
        </w:tc>
      </w:tr>
      <w:tr w:rsidR="006D05CA" w:rsidRPr="001F6D54" w14:paraId="4E02169F" w14:textId="77777777" w:rsidTr="006D05CA">
        <w:tc>
          <w:tcPr>
            <w:tcW w:w="2487" w:type="dxa"/>
          </w:tcPr>
          <w:p w14:paraId="0AA9320D" w14:textId="77777777" w:rsidR="004E49D8" w:rsidRPr="001F6D54" w:rsidRDefault="004E49D8" w:rsidP="004E49D8">
            <w:pPr>
              <w:rPr>
                <w:lang w:eastAsia="de-DE"/>
              </w:rPr>
            </w:pPr>
            <w:r w:rsidRPr="001F6D54">
              <w:rPr>
                <w:noProof/>
                <w:lang w:val="de-DE" w:eastAsia="de-DE"/>
              </w:rPr>
              <w:drawing>
                <wp:inline distT="0" distB="0" distL="0" distR="0" wp14:anchorId="79AD3B6E" wp14:editId="05CDED91">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tcPr>
          <w:p w14:paraId="17F1D2E6" w14:textId="77777777" w:rsidR="004E49D8" w:rsidRPr="001F6D54" w:rsidRDefault="004E49D8" w:rsidP="004E49D8">
            <w:r w:rsidRPr="001F6D54">
              <w:t>float</w:t>
            </w:r>
          </w:p>
        </w:tc>
        <w:tc>
          <w:tcPr>
            <w:tcW w:w="1246" w:type="dxa"/>
          </w:tcPr>
          <w:p w14:paraId="3334818B" w14:textId="77777777" w:rsidR="004E49D8" w:rsidRPr="001F6D54" w:rsidRDefault="004E49D8" w:rsidP="004E49D8">
            <w:r w:rsidRPr="001F6D54">
              <w:t>positive numbers</w:t>
            </w:r>
          </w:p>
        </w:tc>
        <w:tc>
          <w:tcPr>
            <w:tcW w:w="979" w:type="dxa"/>
          </w:tcPr>
          <w:p w14:paraId="005A8FFC" w14:textId="77777777" w:rsidR="004E49D8" w:rsidRPr="001F6D54" w:rsidRDefault="004E49D8" w:rsidP="004E49D8">
            <w:r w:rsidRPr="001F6D54">
              <w:t>yes</w:t>
            </w:r>
          </w:p>
        </w:tc>
        <w:tc>
          <w:tcPr>
            <w:tcW w:w="3864" w:type="dxa"/>
          </w:tcPr>
          <w:p w14:paraId="2D526BE6" w14:textId="77777777" w:rsidR="004E49D8" w:rsidRPr="001F6D54" w:rsidRDefault="004E49D8" w:rsidP="004E49D8">
            <w:r w:rsidRPr="001F6D54">
              <w:t>The length of the PCB in millimeter.</w:t>
            </w:r>
          </w:p>
        </w:tc>
      </w:tr>
      <w:tr w:rsidR="006D05CA" w:rsidRPr="001F6D54" w14:paraId="1AA7AAF6" w14:textId="77777777" w:rsidTr="006D05CA">
        <w:tc>
          <w:tcPr>
            <w:tcW w:w="2487" w:type="dxa"/>
          </w:tcPr>
          <w:p w14:paraId="412A9F3D" w14:textId="77777777" w:rsidR="004E49D8" w:rsidRPr="001F6D54" w:rsidRDefault="004E49D8" w:rsidP="004E49D8">
            <w:pPr>
              <w:rPr>
                <w:lang w:eastAsia="de-DE"/>
              </w:rPr>
            </w:pPr>
            <w:r w:rsidRPr="001F6D54">
              <w:rPr>
                <w:noProof/>
                <w:lang w:val="de-DE" w:eastAsia="de-DE"/>
              </w:rPr>
              <w:drawing>
                <wp:inline distT="0" distB="0" distL="0" distR="0" wp14:anchorId="481F77DE" wp14:editId="7A464F38">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tcPr>
          <w:p w14:paraId="1B2BB9F5" w14:textId="77777777" w:rsidR="004E49D8" w:rsidRPr="001F6D54" w:rsidRDefault="004E49D8" w:rsidP="004E49D8">
            <w:r w:rsidRPr="001F6D54">
              <w:t>float</w:t>
            </w:r>
          </w:p>
        </w:tc>
        <w:tc>
          <w:tcPr>
            <w:tcW w:w="1246" w:type="dxa"/>
          </w:tcPr>
          <w:p w14:paraId="7789BAD3" w14:textId="77777777" w:rsidR="004E49D8" w:rsidRPr="001F6D54" w:rsidRDefault="004E49D8" w:rsidP="004E49D8">
            <w:r w:rsidRPr="001F6D54">
              <w:t>positive numbers</w:t>
            </w:r>
          </w:p>
        </w:tc>
        <w:tc>
          <w:tcPr>
            <w:tcW w:w="979" w:type="dxa"/>
          </w:tcPr>
          <w:p w14:paraId="79D13426" w14:textId="77777777" w:rsidR="004E49D8" w:rsidRPr="001F6D54" w:rsidRDefault="004E49D8" w:rsidP="004E49D8">
            <w:r w:rsidRPr="001F6D54">
              <w:t>yes</w:t>
            </w:r>
          </w:p>
        </w:tc>
        <w:tc>
          <w:tcPr>
            <w:tcW w:w="3864" w:type="dxa"/>
          </w:tcPr>
          <w:p w14:paraId="69CA8D9D" w14:textId="77777777" w:rsidR="004E49D8" w:rsidRPr="001F6D54" w:rsidRDefault="004E49D8" w:rsidP="004E49D8">
            <w:r w:rsidRPr="001F6D54">
              <w:t>The width of the PCB in millimeter.</w:t>
            </w:r>
          </w:p>
        </w:tc>
      </w:tr>
      <w:tr w:rsidR="006D05CA" w:rsidRPr="001F6D54" w14:paraId="03123257" w14:textId="77777777" w:rsidTr="006D05CA">
        <w:tc>
          <w:tcPr>
            <w:tcW w:w="2487" w:type="dxa"/>
          </w:tcPr>
          <w:p w14:paraId="2D565A90" w14:textId="77777777" w:rsidR="004E49D8" w:rsidRPr="001F6D54" w:rsidRDefault="004E49D8" w:rsidP="004E49D8">
            <w:pPr>
              <w:rPr>
                <w:lang w:eastAsia="de-DE"/>
              </w:rPr>
            </w:pPr>
            <w:r w:rsidRPr="001F6D54">
              <w:rPr>
                <w:noProof/>
                <w:lang w:val="de-DE" w:eastAsia="de-DE"/>
              </w:rPr>
              <w:drawing>
                <wp:inline distT="0" distB="0" distL="0" distR="0" wp14:anchorId="765A13CC" wp14:editId="78B66E12">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tcPr>
          <w:p w14:paraId="64DD0CD1" w14:textId="77777777" w:rsidR="004E49D8" w:rsidRPr="001F6D54" w:rsidRDefault="004E49D8" w:rsidP="004E49D8">
            <w:r w:rsidRPr="001F6D54">
              <w:t>float</w:t>
            </w:r>
          </w:p>
        </w:tc>
        <w:tc>
          <w:tcPr>
            <w:tcW w:w="1246" w:type="dxa"/>
          </w:tcPr>
          <w:p w14:paraId="0F41AB36" w14:textId="77777777" w:rsidR="004E49D8" w:rsidRPr="001F6D54" w:rsidRDefault="004E49D8" w:rsidP="004E49D8">
            <w:r w:rsidRPr="001F6D54">
              <w:t>positive numbers</w:t>
            </w:r>
          </w:p>
        </w:tc>
        <w:tc>
          <w:tcPr>
            <w:tcW w:w="979" w:type="dxa"/>
          </w:tcPr>
          <w:p w14:paraId="6551DEB4" w14:textId="77777777" w:rsidR="004E49D8" w:rsidRPr="001F6D54" w:rsidRDefault="004E49D8" w:rsidP="004E49D8">
            <w:r w:rsidRPr="001F6D54">
              <w:t>yes</w:t>
            </w:r>
          </w:p>
        </w:tc>
        <w:tc>
          <w:tcPr>
            <w:tcW w:w="3864" w:type="dxa"/>
          </w:tcPr>
          <w:p w14:paraId="10D9800D" w14:textId="77777777" w:rsidR="004E49D8" w:rsidRPr="001F6D54" w:rsidRDefault="004E49D8" w:rsidP="004E49D8">
            <w:r w:rsidRPr="001F6D54">
              <w:t>The thickness of the PCB in millimeter.</w:t>
            </w:r>
          </w:p>
        </w:tc>
      </w:tr>
      <w:tr w:rsidR="006D05CA" w:rsidRPr="001F6D54" w14:paraId="7A0D6463" w14:textId="77777777" w:rsidTr="006D05CA">
        <w:tc>
          <w:tcPr>
            <w:tcW w:w="2487" w:type="dxa"/>
          </w:tcPr>
          <w:p w14:paraId="6C21EF3F" w14:textId="77777777" w:rsidR="004E49D8" w:rsidRPr="001F6D54" w:rsidRDefault="004E49D8" w:rsidP="004E49D8">
            <w:pPr>
              <w:rPr>
                <w:lang w:eastAsia="de-DE"/>
              </w:rPr>
            </w:pPr>
            <w:r w:rsidRPr="001F6D54">
              <w:rPr>
                <w:noProof/>
                <w:lang w:val="de-DE" w:eastAsia="de-DE"/>
              </w:rPr>
              <w:drawing>
                <wp:inline distT="0" distB="0" distL="0" distR="0" wp14:anchorId="09A99736" wp14:editId="4A1AB108">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tcPr>
          <w:p w14:paraId="6CE43434" w14:textId="77777777" w:rsidR="004E49D8" w:rsidRPr="001F6D54" w:rsidRDefault="004E49D8" w:rsidP="004E49D8">
            <w:r w:rsidRPr="001F6D54">
              <w:t>float</w:t>
            </w:r>
          </w:p>
        </w:tc>
        <w:tc>
          <w:tcPr>
            <w:tcW w:w="1246" w:type="dxa"/>
          </w:tcPr>
          <w:p w14:paraId="09B3AA73" w14:textId="77777777" w:rsidR="004E49D8" w:rsidRPr="001F6D54" w:rsidRDefault="004E49D8" w:rsidP="004E49D8">
            <w:r w:rsidRPr="001F6D54">
              <w:t>positive numbers</w:t>
            </w:r>
          </w:p>
        </w:tc>
        <w:tc>
          <w:tcPr>
            <w:tcW w:w="979" w:type="dxa"/>
          </w:tcPr>
          <w:p w14:paraId="4C9EC57C" w14:textId="77777777" w:rsidR="004E49D8" w:rsidRPr="001F6D54" w:rsidRDefault="004E49D8" w:rsidP="004E49D8">
            <w:r w:rsidRPr="001F6D54">
              <w:t>yes</w:t>
            </w:r>
          </w:p>
        </w:tc>
        <w:tc>
          <w:tcPr>
            <w:tcW w:w="3864" w:type="dxa"/>
          </w:tcPr>
          <w:p w14:paraId="020AF95F" w14:textId="1693BB31" w:rsidR="004E49D8" w:rsidRPr="001F6D54" w:rsidRDefault="004E49D8" w:rsidP="004E49D8">
            <w:r w:rsidRPr="001F6D54">
              <w:t>The conveyor speed used for the PCB transfer in millimeter per second</w:t>
            </w:r>
            <w:r w:rsidR="006D05CA" w:rsidRPr="001F6D54">
              <w:t>.</w:t>
            </w:r>
          </w:p>
        </w:tc>
      </w:tr>
      <w:tr w:rsidR="006D05CA" w:rsidRPr="001F6D54" w14:paraId="30C9E1A6" w14:textId="77777777" w:rsidTr="006D05CA">
        <w:tc>
          <w:tcPr>
            <w:tcW w:w="2487" w:type="dxa"/>
          </w:tcPr>
          <w:p w14:paraId="6ED1109E" w14:textId="77777777" w:rsidR="004E49D8" w:rsidRPr="001F6D54" w:rsidRDefault="004E49D8" w:rsidP="004E49D8">
            <w:pPr>
              <w:rPr>
                <w:lang w:eastAsia="de-DE"/>
              </w:rPr>
            </w:pPr>
            <w:r w:rsidRPr="001F6D54">
              <w:rPr>
                <w:noProof/>
                <w:lang w:val="de-DE" w:eastAsia="de-DE"/>
              </w:rPr>
              <w:drawing>
                <wp:inline distT="0" distB="0" distL="0" distR="0" wp14:anchorId="7D066581" wp14:editId="797111C0">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tcPr>
          <w:p w14:paraId="65776878" w14:textId="77777777" w:rsidR="004E49D8" w:rsidRPr="001F6D54" w:rsidRDefault="004E49D8" w:rsidP="004E49D8">
            <w:r w:rsidRPr="001F6D54">
              <w:t>float</w:t>
            </w:r>
          </w:p>
        </w:tc>
        <w:tc>
          <w:tcPr>
            <w:tcW w:w="1246" w:type="dxa"/>
          </w:tcPr>
          <w:p w14:paraId="30EFB32A" w14:textId="77777777" w:rsidR="004E49D8" w:rsidRPr="001F6D54" w:rsidRDefault="004E49D8" w:rsidP="004E49D8">
            <w:r w:rsidRPr="001F6D54">
              <w:t>positive numbers</w:t>
            </w:r>
          </w:p>
        </w:tc>
        <w:tc>
          <w:tcPr>
            <w:tcW w:w="979" w:type="dxa"/>
          </w:tcPr>
          <w:p w14:paraId="76B9177D" w14:textId="77777777" w:rsidR="004E49D8" w:rsidRPr="001F6D54" w:rsidRDefault="004E49D8" w:rsidP="004E49D8">
            <w:r w:rsidRPr="001F6D54">
              <w:t>yes</w:t>
            </w:r>
          </w:p>
        </w:tc>
        <w:tc>
          <w:tcPr>
            <w:tcW w:w="3864" w:type="dxa"/>
          </w:tcPr>
          <w:p w14:paraId="35C71052" w14:textId="77777777" w:rsidR="004E49D8" w:rsidRPr="001F6D54" w:rsidRDefault="004E49D8" w:rsidP="004E49D8">
            <w:r w:rsidRPr="001F6D54">
              <w:t>The clearance height for the top side of the PCB in millimeter.</w:t>
            </w:r>
          </w:p>
        </w:tc>
      </w:tr>
      <w:tr w:rsidR="006D05CA" w:rsidRPr="001F6D54" w14:paraId="00AF7DE7" w14:textId="77777777" w:rsidTr="006D05CA">
        <w:tc>
          <w:tcPr>
            <w:tcW w:w="2487" w:type="dxa"/>
          </w:tcPr>
          <w:p w14:paraId="4BE25833" w14:textId="77777777" w:rsidR="004E49D8" w:rsidRPr="001F6D54" w:rsidRDefault="004E49D8" w:rsidP="004E49D8">
            <w:pPr>
              <w:rPr>
                <w:lang w:eastAsia="de-DE"/>
              </w:rPr>
            </w:pPr>
            <w:r w:rsidRPr="001F6D54">
              <w:rPr>
                <w:noProof/>
                <w:lang w:val="de-DE" w:eastAsia="de-DE"/>
              </w:rPr>
              <w:drawing>
                <wp:inline distT="0" distB="0" distL="0" distR="0" wp14:anchorId="01C2F7C0" wp14:editId="2FA7441D">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tcPr>
          <w:p w14:paraId="455E6D86" w14:textId="77777777" w:rsidR="004E49D8" w:rsidRPr="001F6D54" w:rsidRDefault="004E49D8" w:rsidP="004E49D8">
            <w:r w:rsidRPr="001F6D54">
              <w:t>float</w:t>
            </w:r>
          </w:p>
        </w:tc>
        <w:tc>
          <w:tcPr>
            <w:tcW w:w="1246" w:type="dxa"/>
          </w:tcPr>
          <w:p w14:paraId="529C9514" w14:textId="77777777" w:rsidR="004E49D8" w:rsidRPr="001F6D54" w:rsidRDefault="004E49D8" w:rsidP="004E49D8">
            <w:r w:rsidRPr="001F6D54">
              <w:t>positive numbers</w:t>
            </w:r>
          </w:p>
        </w:tc>
        <w:tc>
          <w:tcPr>
            <w:tcW w:w="979" w:type="dxa"/>
          </w:tcPr>
          <w:p w14:paraId="5C101394" w14:textId="77777777" w:rsidR="004E49D8" w:rsidRPr="001F6D54" w:rsidRDefault="004E49D8" w:rsidP="004E49D8">
            <w:r w:rsidRPr="001F6D54">
              <w:t>yes</w:t>
            </w:r>
          </w:p>
        </w:tc>
        <w:tc>
          <w:tcPr>
            <w:tcW w:w="3864" w:type="dxa"/>
          </w:tcPr>
          <w:p w14:paraId="6FCC0382" w14:textId="77777777" w:rsidR="004E49D8" w:rsidRPr="001F6D54" w:rsidRDefault="004E49D8" w:rsidP="004E49D8">
            <w:r w:rsidRPr="001F6D54">
              <w:t>The clearance height for the bottom side of the PCB in millimeter.</w:t>
            </w:r>
          </w:p>
        </w:tc>
      </w:tr>
      <w:tr w:rsidR="006D05CA" w:rsidRPr="001F6D54" w14:paraId="23E43C99"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77DBB24" w14:textId="77777777" w:rsidR="004E49D8" w:rsidRPr="001F6D54" w:rsidRDefault="004E49D8" w:rsidP="004E49D8">
            <w:pPr>
              <w:rPr>
                <w:noProof/>
                <w:lang w:eastAsia="en-SG"/>
              </w:rPr>
            </w:pPr>
            <w:r w:rsidRPr="001F6D54">
              <w:rPr>
                <w:noProof/>
                <w:lang w:val="de-DE" w:eastAsia="de-DE"/>
              </w:rPr>
              <w:drawing>
                <wp:inline distT="0" distB="0" distL="0" distR="0" wp14:anchorId="3EECCB54" wp14:editId="1D41283D">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5D814512" w14:textId="77777777" w:rsidR="004E49D8" w:rsidRPr="001F6D54" w:rsidRDefault="004E49D8" w:rsidP="004E49D8">
            <w:pPr>
              <w:rPr>
                <w:lang w:eastAsia="en-SG"/>
              </w:rPr>
            </w:pPr>
            <w:r w:rsidRPr="001F6D54">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4343A58C"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1532B5D1"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75D11E" w14:textId="77777777" w:rsidR="004E49D8" w:rsidRPr="001F6D54" w:rsidRDefault="004E49D8" w:rsidP="004E49D8">
            <w:pPr>
              <w:rPr>
                <w:lang w:eastAsia="en-SG"/>
              </w:rPr>
            </w:pPr>
            <w:r w:rsidRPr="001F6D54">
              <w:rPr>
                <w:lang w:eastAsia="en-SG"/>
              </w:rPr>
              <w:t>The weight of the PCB in grams.</w:t>
            </w:r>
          </w:p>
        </w:tc>
      </w:tr>
      <w:tr w:rsidR="006D05CA" w:rsidRPr="001F6D54" w14:paraId="1B36D04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5F5851D" w14:textId="77777777" w:rsidR="004E49D8" w:rsidRPr="001F6D54" w:rsidRDefault="004E49D8" w:rsidP="004E49D8">
            <w:pPr>
              <w:rPr>
                <w:lang w:eastAsia="de-DE"/>
              </w:rPr>
            </w:pPr>
            <w:r w:rsidRPr="001F6D54">
              <w:rPr>
                <w:noProof/>
                <w:lang w:val="de-DE" w:eastAsia="de-DE"/>
              </w:rPr>
              <w:drawing>
                <wp:inline distT="0" distB="0" distL="0" distR="0" wp14:anchorId="67B17404" wp14:editId="1DBC9EB6">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tcBorders>
              <w:top w:val="single" w:sz="4" w:space="0" w:color="auto"/>
              <w:left w:val="single" w:sz="4" w:space="0" w:color="auto"/>
              <w:bottom w:val="single" w:sz="4" w:space="0" w:color="auto"/>
              <w:right w:val="single" w:sz="4" w:space="0" w:color="auto"/>
            </w:tcBorders>
          </w:tcPr>
          <w:p w14:paraId="3700609C"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2487078E" w14:textId="77777777" w:rsidR="004E49D8" w:rsidRPr="001F6D54" w:rsidRDefault="004E49D8" w:rsidP="004E49D8">
            <w:r w:rsidRPr="001F6D54">
              <w:t>any string</w:t>
            </w:r>
          </w:p>
          <w:p w14:paraId="6B39A5FB" w14:textId="77777777" w:rsidR="004E49D8" w:rsidRPr="001F6D54" w:rsidRDefault="004E49D8" w:rsidP="004E49D8">
            <w:pPr>
              <w:rPr>
                <w:lang w:val="en-S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1DA16E65"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14D4DC" w14:textId="3C80F1A9"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139560F"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E7549E6" w14:textId="489451F9" w:rsidR="009822FD" w:rsidRPr="001F6D54" w:rsidRDefault="009822FD">
            <w:pPr>
              <w:rPr>
                <w:noProof/>
                <w:lang w:eastAsia="de-DE"/>
              </w:rPr>
            </w:pPr>
            <w:r w:rsidRPr="001F6D54">
              <w:rPr>
                <w:noProof/>
                <w:lang w:val="de-DE" w:eastAsia="de-DE"/>
              </w:rPr>
              <w:drawing>
                <wp:inline distT="0" distB="0" distL="0" distR="0" wp14:anchorId="760CA726" wp14:editId="1055D9E1">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54A0E860" w14:textId="77777777" w:rsidR="009822FD" w:rsidRPr="001F6D54" w:rsidRDefault="009822FD">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BFF9353" w14:textId="77777777" w:rsidR="009822FD" w:rsidRPr="001F6D54" w:rsidRDefault="009822FD">
            <w:r w:rsidRPr="001F6D54">
              <w:t>any string</w:t>
            </w:r>
          </w:p>
          <w:p w14:paraId="56C3B8EF" w14:textId="77777777" w:rsidR="009822FD" w:rsidRPr="001F6D54" w:rsidRDefault="009822FD">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2D9A843D" w14:textId="77777777" w:rsidR="009822FD" w:rsidRPr="001F6D54" w:rsidRDefault="009822FD">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BCFE2B7" w14:textId="77777777" w:rsidR="009822FD" w:rsidRPr="001F6D54" w:rsidRDefault="009822FD">
            <w:r w:rsidRPr="001F6D54">
              <w:t xml:space="preserve">Identifies the Batch for production of the PCB within a </w:t>
            </w:r>
            <w:proofErr w:type="spellStart"/>
            <w:r w:rsidRPr="001F6D54">
              <w:t>splitted</w:t>
            </w:r>
            <w:proofErr w:type="spellEnd"/>
            <w:r w:rsidRPr="001F6D54">
              <w:t xml:space="preserve"> work order</w:t>
            </w:r>
          </w:p>
        </w:tc>
      </w:tr>
      <w:tr w:rsidR="00253327" w:rsidRPr="001F6D54" w14:paraId="5FBCE84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DE68BF3" w14:textId="2FDA3EFB" w:rsidR="00253327" w:rsidRPr="00253327" w:rsidRDefault="00253327" w:rsidP="00253327">
            <w:pPr>
              <w:rPr>
                <w:noProof/>
                <w:lang w:eastAsia="de-DE"/>
              </w:rPr>
            </w:pPr>
            <w:r w:rsidRPr="00253327">
              <w:rPr>
                <w:noProof/>
                <w:lang w:val="de-DE" w:eastAsia="de-DE"/>
              </w:rPr>
              <w:drawing>
                <wp:inline distT="0" distB="0" distL="0" distR="0" wp14:anchorId="62AEEC76" wp14:editId="6BB25D6E">
                  <wp:extent cx="116840" cy="131445"/>
                  <wp:effectExtent l="0" t="0" r="0" b="1905"/>
                  <wp:docPr id="7213"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Route</w:t>
            </w:r>
          </w:p>
        </w:tc>
        <w:tc>
          <w:tcPr>
            <w:tcW w:w="1162" w:type="dxa"/>
            <w:tcBorders>
              <w:top w:val="single" w:sz="4" w:space="0" w:color="auto"/>
              <w:left w:val="single" w:sz="4" w:space="0" w:color="auto"/>
              <w:bottom w:val="single" w:sz="4" w:space="0" w:color="auto"/>
              <w:right w:val="single" w:sz="4" w:space="0" w:color="auto"/>
            </w:tcBorders>
          </w:tcPr>
          <w:p w14:paraId="5093B27B" w14:textId="34B73AC0"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4D330448" w14:textId="74559FE7"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93811B4" w14:textId="13E45E0D"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370BEE2C" w14:textId="6D7301D1" w:rsidR="00253327" w:rsidRPr="00253327" w:rsidRDefault="00253327" w:rsidP="00253327">
            <w:r w:rsidRPr="00253327">
              <w:t xml:space="preserve">A routing instruction to downstream machines. Use a value of the list below. See also </w:t>
            </w:r>
            <w:r w:rsidRPr="00253327">
              <w:fldChar w:fldCharType="begin"/>
            </w:r>
            <w:r w:rsidRPr="00253327">
              <w:instrText xml:space="preserve"> REF _Ref69310500 \w \h  \* MERGEFORMAT </w:instrText>
            </w:r>
            <w:r w:rsidRPr="00253327">
              <w:fldChar w:fldCharType="separate"/>
            </w:r>
            <w:r w:rsidR="008E4478">
              <w:t>2.3.7</w:t>
            </w:r>
            <w:r w:rsidRPr="00253327">
              <w:fldChar w:fldCharType="end"/>
            </w:r>
            <w:r w:rsidRPr="00253327">
              <w:t xml:space="preserve"> </w:t>
            </w:r>
            <w:r w:rsidRPr="00253327">
              <w:fldChar w:fldCharType="begin"/>
            </w:r>
            <w:r w:rsidRPr="00253327">
              <w:instrText xml:space="preserve"> REF _Ref72140564 \h </w:instrText>
            </w:r>
            <w:r w:rsidRPr="00253327">
              <w:fldChar w:fldCharType="separate"/>
            </w:r>
            <w:r w:rsidR="008E4478" w:rsidRPr="00E527FC">
              <w:t>Handling of Attribute ‘Route</w:t>
            </w:r>
            <w:r w:rsidRPr="00253327">
              <w:fldChar w:fldCharType="end"/>
            </w:r>
          </w:p>
        </w:tc>
      </w:tr>
      <w:tr w:rsidR="00253327" w:rsidRPr="001F6D54" w14:paraId="0656D5A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C08ECFA" w14:textId="77B87B6F" w:rsidR="00253327" w:rsidRPr="00253327" w:rsidRDefault="00253327" w:rsidP="00253327">
            <w:pPr>
              <w:rPr>
                <w:noProof/>
                <w:lang w:eastAsia="de-DE"/>
              </w:rPr>
            </w:pPr>
            <w:r w:rsidRPr="00253327">
              <w:rPr>
                <w:noProof/>
                <w:lang w:val="de-DE" w:eastAsia="de-DE"/>
              </w:rPr>
              <w:drawing>
                <wp:inline distT="0" distB="0" distL="0" distR="0" wp14:anchorId="7B6454AC" wp14:editId="5311345B">
                  <wp:extent cx="116840" cy="131445"/>
                  <wp:effectExtent l="0" t="0" r="0" b="1905"/>
                  <wp:docPr id="721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Action</w:t>
            </w:r>
          </w:p>
        </w:tc>
        <w:tc>
          <w:tcPr>
            <w:tcW w:w="1162" w:type="dxa"/>
            <w:tcBorders>
              <w:top w:val="single" w:sz="4" w:space="0" w:color="auto"/>
              <w:left w:val="single" w:sz="4" w:space="0" w:color="auto"/>
              <w:bottom w:val="single" w:sz="4" w:space="0" w:color="auto"/>
              <w:right w:val="single" w:sz="4" w:space="0" w:color="auto"/>
            </w:tcBorders>
          </w:tcPr>
          <w:p w14:paraId="7D78339E" w14:textId="56127A39"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07613DE5" w14:textId="1DE7BD84"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89039A8" w14:textId="5E5E3E81"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000B61B" w14:textId="19FBCBFB" w:rsidR="00253327" w:rsidRPr="00253327" w:rsidRDefault="00253327" w:rsidP="00253327">
            <w:r w:rsidRPr="00253327">
              <w:t xml:space="preserve">An action instruction to downstream machine. Use a value of the list below. See also </w:t>
            </w:r>
            <w:r w:rsidRPr="00253327">
              <w:fldChar w:fldCharType="begin"/>
            </w:r>
            <w:r w:rsidRPr="00253327">
              <w:instrText xml:space="preserve"> REF _Ref72147544 \r \h </w:instrText>
            </w:r>
            <w:r w:rsidRPr="00253327">
              <w:fldChar w:fldCharType="separate"/>
            </w:r>
            <w:r w:rsidR="008E4478">
              <w:t>2.3.8</w:t>
            </w:r>
            <w:r w:rsidRPr="00253327">
              <w:fldChar w:fldCharType="end"/>
            </w:r>
            <w:r w:rsidRPr="00253327">
              <w:t xml:space="preserve"> </w:t>
            </w:r>
            <w:r w:rsidRPr="00253327">
              <w:fldChar w:fldCharType="begin"/>
            </w:r>
            <w:r w:rsidRPr="00253327">
              <w:instrText xml:space="preserve"> REF _Ref72147547 \h </w:instrText>
            </w:r>
            <w:r w:rsidRPr="00253327">
              <w:fldChar w:fldCharType="separate"/>
            </w:r>
            <w:r w:rsidR="008E4478" w:rsidRPr="00E527FC">
              <w:t>Handling of Attribute ‘Action</w:t>
            </w:r>
            <w:r w:rsidRPr="00253327">
              <w:fldChar w:fldCharType="end"/>
            </w:r>
          </w:p>
        </w:tc>
      </w:tr>
      <w:tr w:rsidR="00253327" w:rsidRPr="008748EA" w14:paraId="1D7320FF" w14:textId="77777777" w:rsidTr="004E0EAB">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E00659" w14:textId="77777777" w:rsidR="00253327" w:rsidRPr="004E0EAB" w:rsidRDefault="00253327" w:rsidP="00253327">
            <w:pPr>
              <w:rPr>
                <w:noProof/>
                <w:lang w:eastAsia="de-DE"/>
              </w:rPr>
            </w:pPr>
            <w:r w:rsidRPr="004E0EAB">
              <w:rPr>
                <w:noProof/>
                <w:lang w:val="de-DE" w:eastAsia="de-DE"/>
              </w:rPr>
              <w:drawing>
                <wp:inline distT="0" distB="0" distL="0" distR="0" wp14:anchorId="64C58A8F" wp14:editId="09618B6F">
                  <wp:extent cx="191135" cy="143510"/>
                  <wp:effectExtent l="0" t="0" r="0" b="8890"/>
                  <wp:docPr id="72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E0EAB">
              <w:rPr>
                <w:noProof/>
                <w:lang w:eastAsia="de-DE"/>
              </w:rPr>
              <w:t>SubBoards</w:t>
            </w:r>
          </w:p>
        </w:tc>
        <w:tc>
          <w:tcPr>
            <w:tcW w:w="1162" w:type="dxa"/>
            <w:tcBorders>
              <w:top w:val="single" w:sz="4" w:space="0" w:color="auto"/>
              <w:left w:val="single" w:sz="4" w:space="0" w:color="auto"/>
              <w:bottom w:val="single" w:sz="4" w:space="0" w:color="auto"/>
              <w:right w:val="single" w:sz="4" w:space="0" w:color="auto"/>
            </w:tcBorders>
          </w:tcPr>
          <w:p w14:paraId="48607B65" w14:textId="77777777" w:rsidR="00253327" w:rsidRPr="004E0EAB" w:rsidRDefault="00253327" w:rsidP="00253327">
            <w:r w:rsidRPr="004E0EAB">
              <w:t>SB []</w:t>
            </w:r>
          </w:p>
        </w:tc>
        <w:tc>
          <w:tcPr>
            <w:tcW w:w="1246" w:type="dxa"/>
            <w:tcBorders>
              <w:top w:val="single" w:sz="4" w:space="0" w:color="auto"/>
              <w:left w:val="single" w:sz="4" w:space="0" w:color="auto"/>
              <w:bottom w:val="single" w:sz="4" w:space="0" w:color="auto"/>
              <w:right w:val="single" w:sz="4" w:space="0" w:color="auto"/>
            </w:tcBorders>
          </w:tcPr>
          <w:p w14:paraId="386A9D38" w14:textId="77777777" w:rsidR="00253327" w:rsidRPr="004E0EAB" w:rsidRDefault="00253327" w:rsidP="00253327">
            <w:r w:rsidRPr="004E0EAB">
              <w:t xml:space="preserve">0…n (minimum supported </w:t>
            </w:r>
            <w:r w:rsidRPr="004E0EAB">
              <w:lastRenderedPageBreak/>
              <w:t>length: 494 bytes)</w:t>
            </w:r>
          </w:p>
        </w:tc>
        <w:tc>
          <w:tcPr>
            <w:tcW w:w="979" w:type="dxa"/>
            <w:tcBorders>
              <w:top w:val="single" w:sz="4" w:space="0" w:color="auto"/>
              <w:left w:val="single" w:sz="4" w:space="0" w:color="auto"/>
              <w:bottom w:val="single" w:sz="4" w:space="0" w:color="auto"/>
              <w:right w:val="single" w:sz="4" w:space="0" w:color="auto"/>
            </w:tcBorders>
          </w:tcPr>
          <w:p w14:paraId="6D1E4AC7" w14:textId="77777777" w:rsidR="00253327" w:rsidRPr="004E0EAB" w:rsidRDefault="00253327" w:rsidP="00253327">
            <w:pPr>
              <w:rPr>
                <w:lang w:eastAsia="en-SG"/>
              </w:rPr>
            </w:pPr>
            <w:r w:rsidRPr="004E0EAB">
              <w:rPr>
                <w:lang w:eastAsia="en-SG"/>
              </w:rPr>
              <w:lastRenderedPageBreak/>
              <w:t>yes</w:t>
            </w:r>
          </w:p>
        </w:tc>
        <w:tc>
          <w:tcPr>
            <w:tcW w:w="3864" w:type="dxa"/>
            <w:tcBorders>
              <w:top w:val="single" w:sz="4" w:space="0" w:color="auto"/>
              <w:left w:val="single" w:sz="4" w:space="0" w:color="auto"/>
              <w:bottom w:val="single" w:sz="4" w:space="0" w:color="auto"/>
              <w:right w:val="single" w:sz="4" w:space="0" w:color="auto"/>
            </w:tcBorders>
          </w:tcPr>
          <w:p w14:paraId="3E27A18A" w14:textId="77777777" w:rsidR="00253327" w:rsidRPr="004E0EAB" w:rsidRDefault="00253327" w:rsidP="00253327">
            <w:r w:rsidRPr="004E0EAB">
              <w:t xml:space="preserve">A list of </w:t>
            </w:r>
            <w:proofErr w:type="spellStart"/>
            <w:r w:rsidRPr="004E0EAB">
              <w:t>SubBoards</w:t>
            </w:r>
            <w:proofErr w:type="spellEnd"/>
          </w:p>
          <w:p w14:paraId="116CFEAE" w14:textId="77777777" w:rsidR="00253327" w:rsidRPr="004E0EAB" w:rsidRDefault="00253327" w:rsidP="00253327">
            <w:r w:rsidRPr="004E0EAB">
              <w:t xml:space="preserve">Note: Due to limited retain memory in PLCs this attribute might only be </w:t>
            </w:r>
            <w:r w:rsidRPr="004E0EAB">
              <w:lastRenderedPageBreak/>
              <w:t xml:space="preserve">supported for a limited number of </w:t>
            </w:r>
            <w:proofErr w:type="spellStart"/>
            <w:r w:rsidRPr="004E0EAB">
              <w:t>subboards</w:t>
            </w:r>
            <w:proofErr w:type="spellEnd"/>
            <w:r w:rsidRPr="004E0EAB">
              <w:t>.</w:t>
            </w:r>
          </w:p>
        </w:tc>
      </w:tr>
    </w:tbl>
    <w:p w14:paraId="20E194F4" w14:textId="3AA11AAC"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265C9C" w:rsidRPr="00265C9C" w14:paraId="4ED439AD" w14:textId="77777777" w:rsidTr="00F17BEC">
        <w:tc>
          <w:tcPr>
            <w:tcW w:w="2479" w:type="dxa"/>
            <w:shd w:val="clear" w:color="auto" w:fill="D9D9D9"/>
          </w:tcPr>
          <w:p w14:paraId="57E63AC2" w14:textId="77777777" w:rsidR="00265C9C" w:rsidRPr="00265C9C" w:rsidRDefault="00265C9C" w:rsidP="00265C9C">
            <w:pPr>
              <w:rPr>
                <w:b/>
                <w:u w:val="single"/>
              </w:rPr>
            </w:pPr>
            <w:r w:rsidRPr="00265C9C">
              <w:rPr>
                <w:b/>
              </w:rPr>
              <w:t>SB</w:t>
            </w:r>
          </w:p>
        </w:tc>
        <w:tc>
          <w:tcPr>
            <w:tcW w:w="1140" w:type="dxa"/>
            <w:shd w:val="clear" w:color="auto" w:fill="D9D9D9"/>
          </w:tcPr>
          <w:p w14:paraId="36690296" w14:textId="77777777" w:rsidR="00265C9C" w:rsidRPr="00265C9C" w:rsidRDefault="00265C9C" w:rsidP="00265C9C">
            <w:pPr>
              <w:rPr>
                <w:b/>
              </w:rPr>
            </w:pPr>
            <w:r w:rsidRPr="00265C9C">
              <w:rPr>
                <w:b/>
              </w:rPr>
              <w:t>Type</w:t>
            </w:r>
          </w:p>
        </w:tc>
        <w:tc>
          <w:tcPr>
            <w:tcW w:w="1259" w:type="dxa"/>
            <w:shd w:val="clear" w:color="auto" w:fill="D9D9D9"/>
          </w:tcPr>
          <w:p w14:paraId="759513B9" w14:textId="77777777" w:rsidR="00265C9C" w:rsidRPr="00265C9C" w:rsidRDefault="00265C9C" w:rsidP="00265C9C">
            <w:pPr>
              <w:rPr>
                <w:b/>
              </w:rPr>
            </w:pPr>
            <w:r w:rsidRPr="00265C9C">
              <w:rPr>
                <w:b/>
              </w:rPr>
              <w:t>Range / Multiplicity</w:t>
            </w:r>
          </w:p>
        </w:tc>
        <w:tc>
          <w:tcPr>
            <w:tcW w:w="993" w:type="dxa"/>
            <w:shd w:val="clear" w:color="auto" w:fill="D9D9D9"/>
          </w:tcPr>
          <w:p w14:paraId="73229B3D" w14:textId="77777777" w:rsidR="00265C9C" w:rsidRPr="00265C9C" w:rsidRDefault="00265C9C" w:rsidP="00265C9C">
            <w:pPr>
              <w:rPr>
                <w:b/>
              </w:rPr>
            </w:pPr>
            <w:r w:rsidRPr="00265C9C">
              <w:rPr>
                <w:b/>
              </w:rPr>
              <w:t>Optional</w:t>
            </w:r>
          </w:p>
        </w:tc>
        <w:tc>
          <w:tcPr>
            <w:tcW w:w="3825" w:type="dxa"/>
            <w:shd w:val="clear" w:color="auto" w:fill="D9D9D9"/>
          </w:tcPr>
          <w:p w14:paraId="11AA56E5" w14:textId="77777777" w:rsidR="00265C9C" w:rsidRPr="00265C9C" w:rsidRDefault="00265C9C" w:rsidP="00265C9C">
            <w:pPr>
              <w:rPr>
                <w:b/>
              </w:rPr>
            </w:pPr>
            <w:r w:rsidRPr="00265C9C">
              <w:rPr>
                <w:b/>
              </w:rPr>
              <w:t>Description</w:t>
            </w:r>
          </w:p>
        </w:tc>
      </w:tr>
      <w:tr w:rsidR="00265C9C" w:rsidRPr="00265C9C" w14:paraId="09D56890" w14:textId="77777777" w:rsidTr="00F17BEC">
        <w:tc>
          <w:tcPr>
            <w:tcW w:w="2479" w:type="dxa"/>
          </w:tcPr>
          <w:p w14:paraId="3EB57B50" w14:textId="77777777" w:rsidR="00265C9C" w:rsidRPr="00265C9C" w:rsidRDefault="00265C9C" w:rsidP="00265C9C">
            <w:r w:rsidRPr="00265C9C">
              <w:rPr>
                <w:noProof/>
                <w:lang w:val="de-DE" w:eastAsia="de-DE"/>
              </w:rPr>
              <w:drawing>
                <wp:inline distT="0" distB="0" distL="0" distR="0" wp14:anchorId="34450332" wp14:editId="56986D47">
                  <wp:extent cx="116840" cy="131445"/>
                  <wp:effectExtent l="0" t="0" r="0" b="1905"/>
                  <wp:docPr id="7201" name="Picture 72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rPr>
                <w:lang w:val="de-DE"/>
              </w:rPr>
              <w:t>Pos</w:t>
            </w:r>
          </w:p>
        </w:tc>
        <w:tc>
          <w:tcPr>
            <w:tcW w:w="1140" w:type="dxa"/>
          </w:tcPr>
          <w:p w14:paraId="53488141" w14:textId="77777777" w:rsidR="00265C9C" w:rsidRPr="00265C9C" w:rsidRDefault="00265C9C" w:rsidP="00265C9C">
            <w:r w:rsidRPr="00265C9C">
              <w:t>int</w:t>
            </w:r>
          </w:p>
        </w:tc>
        <w:tc>
          <w:tcPr>
            <w:tcW w:w="1259" w:type="dxa"/>
          </w:tcPr>
          <w:p w14:paraId="1F93889C" w14:textId="77777777" w:rsidR="00265C9C" w:rsidRPr="00265C9C" w:rsidRDefault="00265C9C" w:rsidP="00265C9C">
            <w:r w:rsidRPr="00265C9C">
              <w:t>0…65535</w:t>
            </w:r>
          </w:p>
        </w:tc>
        <w:tc>
          <w:tcPr>
            <w:tcW w:w="993" w:type="dxa"/>
          </w:tcPr>
          <w:p w14:paraId="79EC9505" w14:textId="77777777" w:rsidR="00265C9C" w:rsidRPr="00265C9C" w:rsidRDefault="00265C9C" w:rsidP="00265C9C">
            <w:r w:rsidRPr="00265C9C">
              <w:t>no</w:t>
            </w:r>
          </w:p>
        </w:tc>
        <w:tc>
          <w:tcPr>
            <w:tcW w:w="3825" w:type="dxa"/>
          </w:tcPr>
          <w:p w14:paraId="041DE48B" w14:textId="77777777" w:rsidR="00265C9C" w:rsidRPr="00265C9C" w:rsidRDefault="00265C9C" w:rsidP="00265C9C">
            <w:r w:rsidRPr="00265C9C">
              <w:t xml:space="preserve">Position number of </w:t>
            </w:r>
            <w:proofErr w:type="spellStart"/>
            <w:r w:rsidRPr="00265C9C">
              <w:t>subboard</w:t>
            </w:r>
            <w:proofErr w:type="spellEnd"/>
            <w:r w:rsidRPr="00265C9C">
              <w:t xml:space="preserve"> according to IPC-2591 CFX Unit numbering rule.</w:t>
            </w:r>
          </w:p>
        </w:tc>
      </w:tr>
      <w:tr w:rsidR="00265C9C" w:rsidRPr="00265C9C" w14:paraId="765E6D82" w14:textId="77777777" w:rsidTr="00F17BEC">
        <w:tc>
          <w:tcPr>
            <w:tcW w:w="2479" w:type="dxa"/>
          </w:tcPr>
          <w:p w14:paraId="5B191B67" w14:textId="77777777" w:rsidR="00265C9C" w:rsidRPr="00265C9C" w:rsidRDefault="00265C9C" w:rsidP="00265C9C">
            <w:r w:rsidRPr="00265C9C">
              <w:rPr>
                <w:noProof/>
                <w:lang w:val="de-DE" w:eastAsia="de-DE"/>
              </w:rPr>
              <w:drawing>
                <wp:inline distT="0" distB="0" distL="0" distR="0" wp14:anchorId="30A52E03" wp14:editId="4BE2EE2C">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65C9C">
              <w:t>Bc</w:t>
            </w:r>
            <w:proofErr w:type="spellEnd"/>
          </w:p>
        </w:tc>
        <w:tc>
          <w:tcPr>
            <w:tcW w:w="1140" w:type="dxa"/>
          </w:tcPr>
          <w:p w14:paraId="6D3D1602" w14:textId="77777777" w:rsidR="00265C9C" w:rsidRPr="00265C9C" w:rsidRDefault="00265C9C" w:rsidP="00265C9C">
            <w:r w:rsidRPr="00265C9C">
              <w:t>string</w:t>
            </w:r>
          </w:p>
        </w:tc>
        <w:tc>
          <w:tcPr>
            <w:tcW w:w="1259" w:type="dxa"/>
          </w:tcPr>
          <w:p w14:paraId="5B823187" w14:textId="77777777" w:rsidR="00265C9C" w:rsidRPr="00265C9C" w:rsidRDefault="00265C9C" w:rsidP="00265C9C">
            <w:r w:rsidRPr="00265C9C">
              <w:t>any string</w:t>
            </w:r>
          </w:p>
        </w:tc>
        <w:tc>
          <w:tcPr>
            <w:tcW w:w="993" w:type="dxa"/>
          </w:tcPr>
          <w:p w14:paraId="2CB2E9FA" w14:textId="77777777" w:rsidR="00265C9C" w:rsidRPr="00265C9C" w:rsidRDefault="00265C9C" w:rsidP="00265C9C">
            <w:r w:rsidRPr="00265C9C">
              <w:t>yes</w:t>
            </w:r>
          </w:p>
        </w:tc>
        <w:tc>
          <w:tcPr>
            <w:tcW w:w="3825" w:type="dxa"/>
          </w:tcPr>
          <w:p w14:paraId="66C6DECE" w14:textId="77777777" w:rsidR="00265C9C" w:rsidRPr="00265C9C" w:rsidRDefault="00265C9C" w:rsidP="00265C9C">
            <w:r w:rsidRPr="00265C9C">
              <w:t xml:space="preserve">The barcode of the </w:t>
            </w:r>
            <w:proofErr w:type="spellStart"/>
            <w:r w:rsidRPr="00265C9C">
              <w:t>subboard</w:t>
            </w:r>
            <w:proofErr w:type="spellEnd"/>
            <w:r w:rsidRPr="00265C9C">
              <w:t>.</w:t>
            </w:r>
          </w:p>
        </w:tc>
      </w:tr>
      <w:tr w:rsidR="00265C9C" w:rsidRPr="00265C9C" w14:paraId="25E475B9" w14:textId="77777777" w:rsidTr="00F17BEC">
        <w:tc>
          <w:tcPr>
            <w:tcW w:w="2479" w:type="dxa"/>
          </w:tcPr>
          <w:p w14:paraId="1F9C0AEA" w14:textId="77777777" w:rsidR="00265C9C" w:rsidRPr="00265C9C" w:rsidRDefault="00265C9C" w:rsidP="00265C9C">
            <w:pPr>
              <w:rPr>
                <w:lang w:val="de-DE"/>
              </w:rPr>
            </w:pPr>
            <w:r w:rsidRPr="00265C9C">
              <w:rPr>
                <w:noProof/>
                <w:lang w:val="de-DE" w:eastAsia="de-DE"/>
              </w:rPr>
              <w:drawing>
                <wp:inline distT="0" distB="0" distL="0" distR="0" wp14:anchorId="5BD7F9F4" wp14:editId="079CFC08">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t>St</w:t>
            </w:r>
          </w:p>
        </w:tc>
        <w:tc>
          <w:tcPr>
            <w:tcW w:w="1140" w:type="dxa"/>
          </w:tcPr>
          <w:p w14:paraId="405B820F" w14:textId="77777777" w:rsidR="00265C9C" w:rsidRPr="00265C9C" w:rsidRDefault="00265C9C" w:rsidP="00265C9C">
            <w:r w:rsidRPr="00265C9C">
              <w:t>int</w:t>
            </w:r>
          </w:p>
        </w:tc>
        <w:tc>
          <w:tcPr>
            <w:tcW w:w="1259" w:type="dxa"/>
          </w:tcPr>
          <w:p w14:paraId="11994521" w14:textId="77777777" w:rsidR="00265C9C" w:rsidRPr="00265C9C" w:rsidRDefault="00265C9C" w:rsidP="00265C9C">
            <w:r w:rsidRPr="00265C9C">
              <w:t>0</w:t>
            </w:r>
            <w:proofErr w:type="gramStart"/>
            <w:r w:rsidRPr="00265C9C">
              <w:t xml:space="preserve"> ..</w:t>
            </w:r>
            <w:proofErr w:type="gramEnd"/>
            <w:r w:rsidRPr="00265C9C">
              <w:t xml:space="preserve"> 4</w:t>
            </w:r>
          </w:p>
        </w:tc>
        <w:tc>
          <w:tcPr>
            <w:tcW w:w="993" w:type="dxa"/>
          </w:tcPr>
          <w:p w14:paraId="3FFDC7FF" w14:textId="77777777" w:rsidR="00265C9C" w:rsidRPr="00265C9C" w:rsidRDefault="00265C9C" w:rsidP="00265C9C">
            <w:r w:rsidRPr="00265C9C">
              <w:t>no</w:t>
            </w:r>
          </w:p>
        </w:tc>
        <w:tc>
          <w:tcPr>
            <w:tcW w:w="3825" w:type="dxa"/>
          </w:tcPr>
          <w:p w14:paraId="05EE66A5" w14:textId="77777777" w:rsidR="00265C9C" w:rsidRPr="00265C9C" w:rsidRDefault="00265C9C" w:rsidP="00265C9C">
            <w:r w:rsidRPr="00265C9C">
              <w:t>A value of the list below.</w:t>
            </w:r>
          </w:p>
        </w:tc>
      </w:tr>
    </w:tbl>
    <w:p w14:paraId="3CCB49B8" w14:textId="77777777" w:rsidR="004E0EAB" w:rsidRPr="001F6D54" w:rsidRDefault="004E0EAB" w:rsidP="004E49D8"/>
    <w:p w14:paraId="091C27F7" w14:textId="77777777" w:rsidR="004E49D8" w:rsidRPr="001F6D54" w:rsidRDefault="004E49D8" w:rsidP="004E49D8">
      <w:r w:rsidRPr="001F6D54">
        <w:t>GUID must match the regular expression</w:t>
      </w:r>
    </w:p>
    <w:p w14:paraId="1835E19C"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61CDDF5" w14:textId="77777777" w:rsidR="004E49D8" w:rsidRPr="001F6D54" w:rsidRDefault="004E49D8" w:rsidP="004E49D8"/>
    <w:p w14:paraId="7C7BFA5C" w14:textId="77777777" w:rsidR="004E49D8" w:rsidRPr="001F6D54" w:rsidRDefault="004E49D8" w:rsidP="004E49D8">
      <w:r w:rsidRPr="001F6D54">
        <w:t>FailedBoard may be one of the following values:</w:t>
      </w:r>
    </w:p>
    <w:p w14:paraId="3B408D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Board of unknown quality available</w:t>
      </w:r>
    </w:p>
    <w:p w14:paraId="366E94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Good board available</w:t>
      </w:r>
    </w:p>
    <w:p w14:paraId="4B3134D2"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Failed board available</w:t>
      </w:r>
    </w:p>
    <w:p w14:paraId="362CAF5F" w14:textId="77777777" w:rsidR="004E49D8" w:rsidRPr="001F6D54" w:rsidRDefault="004E49D8" w:rsidP="004E49D8">
      <w:r w:rsidRPr="001F6D54">
        <w:t>FlippedBoard may be one of the following values:</w:t>
      </w:r>
    </w:p>
    <w:p w14:paraId="6B50915F"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Side up is unknown</w:t>
      </w:r>
    </w:p>
    <w:p w14:paraId="0CE5DCC1"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top side is up</w:t>
      </w:r>
    </w:p>
    <w:p w14:paraId="695299AC"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bottom side is up</w:t>
      </w:r>
    </w:p>
    <w:p w14:paraId="0D1164E1" w14:textId="77777777" w:rsidR="004E49D8" w:rsidRPr="001F6D54" w:rsidRDefault="004E49D8" w:rsidP="004E49D8">
      <w:proofErr w:type="spellStart"/>
      <w:r w:rsidRPr="001F6D54">
        <w:t>BoardTransfer</w:t>
      </w:r>
      <w:proofErr w:type="spellEnd"/>
      <w:r w:rsidRPr="001F6D54">
        <w:t xml:space="preserve"> may be one of the following values:</w:t>
      </w:r>
    </w:p>
    <w:p w14:paraId="6F57D3AB" w14:textId="1370F726"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17602F59" w14:textId="19E2234D"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60053648" w14:textId="060519AE"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4769D499" w14:textId="77777777" w:rsidR="003669AA" w:rsidRPr="003669AA" w:rsidRDefault="003669AA" w:rsidP="003669AA">
      <w:pPr>
        <w:rPr>
          <w:rFonts w:cs="Arial"/>
        </w:rPr>
      </w:pPr>
      <w:r w:rsidRPr="003669AA">
        <w:rPr>
          <w:rFonts w:cs="Arial"/>
        </w:rPr>
        <w:t>Route may be one of the following values:</w:t>
      </w:r>
    </w:p>
    <w:p w14:paraId="420DDCBB" w14:textId="203D35EC"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Route undefined</w:t>
      </w:r>
    </w:p>
    <w:p w14:paraId="28D9C209" w14:textId="77777777" w:rsidR="003669AA" w:rsidRPr="003669AA" w:rsidRDefault="003669AA" w:rsidP="003405FA">
      <w:pPr>
        <w:ind w:left="357"/>
        <w:rPr>
          <w:rFonts w:cs="Arial"/>
        </w:rPr>
      </w:pPr>
      <w:r w:rsidRPr="003669AA">
        <w:rPr>
          <w:rFonts w:cs="Arial"/>
        </w:rPr>
        <w:t>1..99</w:t>
      </w:r>
      <w:r w:rsidRPr="003669AA">
        <w:rPr>
          <w:rFonts w:cs="Arial"/>
        </w:rPr>
        <w:tab/>
        <w:t>Transfer the board at route [no.] /defined by line configuration</w:t>
      </w:r>
    </w:p>
    <w:p w14:paraId="44F58D6A" w14:textId="674A65FD" w:rsidR="003669AA" w:rsidRPr="003669AA" w:rsidRDefault="003669AA" w:rsidP="003405FA">
      <w:pPr>
        <w:ind w:left="357"/>
        <w:rPr>
          <w:rFonts w:cs="Arial"/>
        </w:rPr>
      </w:pPr>
      <w:r w:rsidRPr="003669AA">
        <w:rPr>
          <w:rFonts w:cs="Arial"/>
        </w:rPr>
        <w:t>900</w:t>
      </w:r>
      <w:r w:rsidRPr="003669AA">
        <w:rPr>
          <w:rFonts w:cs="Arial"/>
        </w:rPr>
        <w:tab/>
      </w:r>
      <w:r w:rsidR="00987579">
        <w:rPr>
          <w:rFonts w:cs="Arial"/>
        </w:rPr>
        <w:tab/>
      </w:r>
      <w:r w:rsidRPr="003669AA">
        <w:rPr>
          <w:rFonts w:cs="Arial"/>
        </w:rPr>
        <w:t>Return the board</w:t>
      </w:r>
    </w:p>
    <w:p w14:paraId="1B3EF38D" w14:textId="77777777" w:rsidR="003669AA" w:rsidRPr="003669AA" w:rsidRDefault="003669AA" w:rsidP="003405FA">
      <w:pPr>
        <w:ind w:left="357"/>
        <w:rPr>
          <w:rFonts w:cs="Arial"/>
        </w:rPr>
      </w:pPr>
      <w:r w:rsidRPr="003669AA">
        <w:rPr>
          <w:rFonts w:cs="Arial"/>
        </w:rPr>
        <w:t>(≤ 998</w:t>
      </w:r>
      <w:r w:rsidRPr="003669AA">
        <w:rPr>
          <w:rFonts w:cs="Arial"/>
        </w:rPr>
        <w:tab/>
        <w:t>Reserved for future definition)</w:t>
      </w:r>
    </w:p>
    <w:p w14:paraId="59122C1B" w14:textId="2C379126" w:rsidR="003669AA" w:rsidRPr="003669AA" w:rsidRDefault="003669AA" w:rsidP="003405FA">
      <w:pPr>
        <w:ind w:left="357"/>
        <w:rPr>
          <w:rFonts w:cs="Arial"/>
        </w:rPr>
      </w:pPr>
      <w:r w:rsidRPr="003669AA">
        <w:rPr>
          <w:rFonts w:cs="Arial"/>
        </w:rPr>
        <w:t>999</w:t>
      </w:r>
      <w:r w:rsidRPr="003669AA">
        <w:rPr>
          <w:rFonts w:cs="Arial"/>
        </w:rPr>
        <w:tab/>
      </w:r>
      <w:r w:rsidR="00987579">
        <w:rPr>
          <w:rFonts w:cs="Arial"/>
        </w:rPr>
        <w:tab/>
      </w:r>
      <w:r w:rsidRPr="003669AA">
        <w:rPr>
          <w:rFonts w:cs="Arial"/>
        </w:rPr>
        <w:t>Manual removal of the board</w:t>
      </w:r>
    </w:p>
    <w:p w14:paraId="2932F761"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23490979" w14:textId="77777777" w:rsidR="003669AA" w:rsidRPr="003669AA" w:rsidRDefault="003669AA" w:rsidP="003669AA">
      <w:pPr>
        <w:rPr>
          <w:rFonts w:cs="Arial"/>
        </w:rPr>
      </w:pPr>
    </w:p>
    <w:p w14:paraId="43FD3A81" w14:textId="77777777" w:rsidR="003669AA" w:rsidRPr="003669AA" w:rsidRDefault="003669AA" w:rsidP="003669AA">
      <w:pPr>
        <w:rPr>
          <w:rFonts w:cs="Arial"/>
        </w:rPr>
      </w:pPr>
      <w:r w:rsidRPr="003669AA">
        <w:rPr>
          <w:rFonts w:cs="Arial"/>
        </w:rPr>
        <w:t>Action may be one of the following values:</w:t>
      </w:r>
    </w:p>
    <w:p w14:paraId="64BA2EA5" w14:textId="6AC82A68"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Action undefined</w:t>
      </w:r>
    </w:p>
    <w:p w14:paraId="559C4A3B" w14:textId="1C0FBC30" w:rsidR="003669AA" w:rsidRPr="003669AA" w:rsidRDefault="003669AA" w:rsidP="003405FA">
      <w:pPr>
        <w:ind w:left="357"/>
        <w:rPr>
          <w:rFonts w:cs="Arial"/>
        </w:rPr>
      </w:pPr>
      <w:r w:rsidRPr="003669AA">
        <w:rPr>
          <w:rFonts w:cs="Arial"/>
        </w:rPr>
        <w:t>1</w:t>
      </w:r>
      <w:r w:rsidRPr="003669AA">
        <w:rPr>
          <w:rFonts w:cs="Arial"/>
        </w:rPr>
        <w:tab/>
      </w:r>
      <w:r w:rsidR="00987579">
        <w:rPr>
          <w:rFonts w:cs="Arial"/>
        </w:rPr>
        <w:tab/>
      </w:r>
      <w:r w:rsidRPr="003669AA">
        <w:rPr>
          <w:rFonts w:cs="Arial"/>
        </w:rPr>
        <w:t>Process the board (</w:t>
      </w:r>
      <w:proofErr w:type="gramStart"/>
      <w:r w:rsidRPr="003669AA">
        <w:rPr>
          <w:rFonts w:cs="Arial"/>
        </w:rPr>
        <w:t>e.g.</w:t>
      </w:r>
      <w:proofErr w:type="gramEnd"/>
      <w:r w:rsidRPr="003669AA">
        <w:rPr>
          <w:rFonts w:cs="Arial"/>
        </w:rPr>
        <w:t xml:space="preserve"> Flipping, Marking, …)</w:t>
      </w:r>
    </w:p>
    <w:p w14:paraId="67D88E8D" w14:textId="22B34033" w:rsidR="003669AA" w:rsidRPr="003669AA" w:rsidRDefault="003669AA" w:rsidP="003405FA">
      <w:pPr>
        <w:ind w:left="357"/>
        <w:rPr>
          <w:rFonts w:cs="Arial"/>
        </w:rPr>
      </w:pPr>
      <w:r w:rsidRPr="003669AA">
        <w:rPr>
          <w:rFonts w:cs="Arial"/>
        </w:rPr>
        <w:t>2</w:t>
      </w:r>
      <w:r w:rsidRPr="003669AA">
        <w:rPr>
          <w:rFonts w:cs="Arial"/>
        </w:rPr>
        <w:tab/>
      </w:r>
      <w:r w:rsidR="00987579">
        <w:rPr>
          <w:rFonts w:cs="Arial"/>
        </w:rPr>
        <w:tab/>
      </w:r>
      <w:r w:rsidRPr="003669AA">
        <w:rPr>
          <w:rFonts w:cs="Arial"/>
        </w:rPr>
        <w:t>Pass through the board without processing</w:t>
      </w:r>
    </w:p>
    <w:p w14:paraId="79E19E3F" w14:textId="77777777" w:rsidR="003669AA" w:rsidRPr="003669AA" w:rsidRDefault="003669AA" w:rsidP="003405FA">
      <w:pPr>
        <w:ind w:left="357"/>
        <w:rPr>
          <w:rFonts w:cs="Arial"/>
        </w:rPr>
      </w:pPr>
      <w:r w:rsidRPr="003669AA">
        <w:rPr>
          <w:rFonts w:cs="Arial"/>
        </w:rPr>
        <w:t>(≤ 999</w:t>
      </w:r>
      <w:r w:rsidRPr="003669AA">
        <w:rPr>
          <w:rFonts w:cs="Arial"/>
        </w:rPr>
        <w:tab/>
        <w:t>Reserved for future definition)</w:t>
      </w:r>
    </w:p>
    <w:p w14:paraId="5F80CDB9"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530BF93F" w14:textId="77777777" w:rsidR="003669AA" w:rsidRDefault="003669AA" w:rsidP="00132074">
      <w:pPr>
        <w:rPr>
          <w:rFonts w:cs="Arial"/>
        </w:rPr>
      </w:pPr>
    </w:p>
    <w:p w14:paraId="32044CB6" w14:textId="13B2F274" w:rsidR="00132074" w:rsidRPr="00132074" w:rsidRDefault="00132074" w:rsidP="00132074">
      <w:pPr>
        <w:rPr>
          <w:rFonts w:cs="Arial"/>
        </w:rPr>
      </w:pPr>
      <w:r w:rsidRPr="00132074">
        <w:rPr>
          <w:rFonts w:cs="Arial"/>
        </w:rPr>
        <w:t>St (State) may be one of the following values:</w:t>
      </w:r>
    </w:p>
    <w:p w14:paraId="69FFBF8D" w14:textId="77777777" w:rsidR="00132074" w:rsidRPr="00132074" w:rsidRDefault="00132074" w:rsidP="00132074">
      <w:pPr>
        <w:numPr>
          <w:ilvl w:val="0"/>
          <w:numId w:val="46"/>
        </w:numPr>
        <w:rPr>
          <w:rFonts w:cs="Arial"/>
        </w:rPr>
      </w:pPr>
      <w:proofErr w:type="spellStart"/>
      <w:r w:rsidRPr="00132074">
        <w:rPr>
          <w:rFonts w:cs="Arial"/>
        </w:rPr>
        <w:t>Subboard</w:t>
      </w:r>
      <w:proofErr w:type="spellEnd"/>
      <w:r w:rsidRPr="00132074">
        <w:rPr>
          <w:rFonts w:cs="Arial"/>
        </w:rPr>
        <w:t xml:space="preserve"> of unknown quality</w:t>
      </w:r>
    </w:p>
    <w:p w14:paraId="13647179" w14:textId="77777777" w:rsidR="00132074" w:rsidRPr="00132074" w:rsidRDefault="00132074" w:rsidP="00132074">
      <w:pPr>
        <w:numPr>
          <w:ilvl w:val="0"/>
          <w:numId w:val="46"/>
        </w:numPr>
        <w:rPr>
          <w:rFonts w:cs="Arial"/>
        </w:rPr>
      </w:pPr>
      <w:r w:rsidRPr="00132074">
        <w:rPr>
          <w:rFonts w:cs="Arial"/>
        </w:rPr>
        <w:t xml:space="preserve">Good </w:t>
      </w:r>
      <w:proofErr w:type="spellStart"/>
      <w:r w:rsidRPr="00132074">
        <w:rPr>
          <w:rFonts w:cs="Arial"/>
        </w:rPr>
        <w:t>Subboard</w:t>
      </w:r>
      <w:proofErr w:type="spellEnd"/>
    </w:p>
    <w:p w14:paraId="0F61DBFE" w14:textId="77777777" w:rsidR="00132074" w:rsidRPr="00132074" w:rsidRDefault="00132074" w:rsidP="00132074">
      <w:pPr>
        <w:numPr>
          <w:ilvl w:val="0"/>
          <w:numId w:val="46"/>
        </w:numPr>
        <w:rPr>
          <w:rFonts w:cs="Arial"/>
        </w:rPr>
      </w:pPr>
      <w:r w:rsidRPr="00132074">
        <w:rPr>
          <w:rFonts w:cs="Arial"/>
        </w:rPr>
        <w:lastRenderedPageBreak/>
        <w:t xml:space="preserve">Failed </w:t>
      </w:r>
      <w:proofErr w:type="spellStart"/>
      <w:r w:rsidRPr="00132074">
        <w:rPr>
          <w:rFonts w:cs="Arial"/>
        </w:rPr>
        <w:t>Subboard</w:t>
      </w:r>
      <w:proofErr w:type="spellEnd"/>
    </w:p>
    <w:p w14:paraId="3841591E" w14:textId="77777777" w:rsidR="00132074" w:rsidRPr="00132074" w:rsidRDefault="00132074" w:rsidP="00132074">
      <w:pPr>
        <w:numPr>
          <w:ilvl w:val="0"/>
          <w:numId w:val="46"/>
        </w:numPr>
        <w:rPr>
          <w:rFonts w:cs="Arial"/>
        </w:rPr>
      </w:pPr>
      <w:r w:rsidRPr="00132074">
        <w:rPr>
          <w:rFonts w:cs="Arial"/>
        </w:rPr>
        <w:t xml:space="preserve">Missing </w:t>
      </w:r>
      <w:proofErr w:type="spellStart"/>
      <w:r w:rsidRPr="00132074">
        <w:rPr>
          <w:rFonts w:cs="Arial"/>
        </w:rPr>
        <w:t>Subboard</w:t>
      </w:r>
      <w:proofErr w:type="spellEnd"/>
    </w:p>
    <w:p w14:paraId="3E04B66E" w14:textId="77777777" w:rsidR="00132074" w:rsidRPr="00132074" w:rsidRDefault="00132074" w:rsidP="00132074">
      <w:pPr>
        <w:numPr>
          <w:ilvl w:val="0"/>
          <w:numId w:val="46"/>
        </w:numPr>
        <w:rPr>
          <w:rFonts w:cs="Arial"/>
        </w:rPr>
      </w:pPr>
      <w:r w:rsidRPr="00132074">
        <w:rPr>
          <w:rFonts w:cs="Arial"/>
        </w:rPr>
        <w:t xml:space="preserve">Skip </w:t>
      </w:r>
      <w:proofErr w:type="spellStart"/>
      <w:r w:rsidRPr="00132074">
        <w:rPr>
          <w:rFonts w:cs="Arial"/>
        </w:rPr>
        <w:t>Subboard</w:t>
      </w:r>
      <w:proofErr w:type="spellEnd"/>
    </w:p>
    <w:p w14:paraId="55D76E54" w14:textId="77777777" w:rsidR="00132074" w:rsidRPr="00132074" w:rsidRDefault="00132074" w:rsidP="00132074">
      <w:pPr>
        <w:rPr>
          <w:rFonts w:cs="Arial"/>
        </w:rPr>
      </w:pPr>
      <w:r w:rsidRPr="00132074">
        <w:rPr>
          <w:rFonts w:cs="Arial"/>
          <w:b/>
          <w:bCs/>
        </w:rPr>
        <w:t>Note</w:t>
      </w:r>
      <w:r w:rsidRPr="00132074">
        <w:rPr>
          <w:rFonts w:cs="Arial"/>
        </w:rPr>
        <w:t xml:space="preserve">: To keep memory consumption of message as low as possible the XML keywords in the list of </w:t>
      </w:r>
      <w:proofErr w:type="spellStart"/>
      <w:r w:rsidRPr="00132074">
        <w:rPr>
          <w:rFonts w:cs="Arial"/>
        </w:rPr>
        <w:t>Subboards</w:t>
      </w:r>
      <w:proofErr w:type="spellEnd"/>
      <w:r w:rsidRPr="00132074">
        <w:rPr>
          <w:rFonts w:cs="Arial"/>
        </w:rPr>
        <w:t xml:space="preserve"> are abbreviated to</w:t>
      </w:r>
      <w:r w:rsidRPr="00132074">
        <w:rPr>
          <w:rFonts w:cs="Arial"/>
        </w:rPr>
        <w:tab/>
      </w:r>
      <w:r w:rsidRPr="00132074">
        <w:rPr>
          <w:rFonts w:cs="Arial"/>
        </w:rPr>
        <w:br/>
      </w:r>
      <w:r w:rsidRPr="00132074">
        <w:rPr>
          <w:rFonts w:cs="Arial"/>
        </w:rPr>
        <w:tab/>
        <w:t>Pos</w:t>
      </w:r>
      <w:r w:rsidRPr="00132074">
        <w:rPr>
          <w:rFonts w:cs="Arial"/>
        </w:rPr>
        <w:tab/>
        <w:t>Position</w:t>
      </w:r>
      <w:r w:rsidRPr="00132074">
        <w:rPr>
          <w:rFonts w:cs="Arial"/>
        </w:rPr>
        <w:br/>
      </w:r>
      <w:r w:rsidRPr="00132074">
        <w:rPr>
          <w:rFonts w:cs="Arial"/>
        </w:rPr>
        <w:tab/>
      </w:r>
      <w:proofErr w:type="spellStart"/>
      <w:r w:rsidRPr="00132074">
        <w:rPr>
          <w:rFonts w:cs="Arial"/>
        </w:rPr>
        <w:t>Bc</w:t>
      </w:r>
      <w:proofErr w:type="spellEnd"/>
      <w:r w:rsidRPr="00132074">
        <w:rPr>
          <w:rFonts w:cs="Arial"/>
        </w:rPr>
        <w:tab/>
        <w:t>Barcode</w:t>
      </w:r>
      <w:r w:rsidRPr="00132074">
        <w:rPr>
          <w:rFonts w:cs="Arial"/>
        </w:rPr>
        <w:br/>
      </w:r>
      <w:r w:rsidRPr="00132074">
        <w:rPr>
          <w:rFonts w:cs="Arial"/>
        </w:rPr>
        <w:tab/>
        <w:t>St</w:t>
      </w:r>
      <w:r w:rsidRPr="00132074">
        <w:rPr>
          <w:rFonts w:cs="Arial"/>
        </w:rPr>
        <w:tab/>
        <w:t>State</w:t>
      </w:r>
    </w:p>
    <w:p w14:paraId="33F47423" w14:textId="77777777" w:rsidR="00132074" w:rsidRPr="001F6D54" w:rsidRDefault="00132074" w:rsidP="005E2DB3">
      <w:pPr>
        <w:rPr>
          <w:rFonts w:cs="Arial"/>
        </w:rPr>
      </w:pPr>
    </w:p>
    <w:p w14:paraId="430056E7" w14:textId="77777777" w:rsidR="004E49D8" w:rsidRPr="001F6D54" w:rsidRDefault="004E49D8" w:rsidP="004E49D8">
      <w:pPr>
        <w:pStyle w:val="berschrift2"/>
      </w:pPr>
      <w:bookmarkStart w:id="138" w:name="_Ref88229643"/>
      <w:bookmarkStart w:id="139" w:name="_Ref88229647"/>
      <w:bookmarkStart w:id="140" w:name="_Toc88460897"/>
      <w:proofErr w:type="spellStart"/>
      <w:r w:rsidRPr="001F6D54">
        <w:t>BoardDeparted</w:t>
      </w:r>
      <w:bookmarkEnd w:id="138"/>
      <w:bookmarkEnd w:id="139"/>
      <w:bookmarkEnd w:id="140"/>
      <w:proofErr w:type="spellEnd"/>
    </w:p>
    <w:p w14:paraId="7F12A139" w14:textId="799C9DAC" w:rsidR="004E49D8" w:rsidRPr="001F6D54" w:rsidRDefault="004E49D8" w:rsidP="008E495A">
      <w:pPr>
        <w:spacing w:line="240" w:lineRule="auto"/>
      </w:pPr>
      <w:r w:rsidRPr="001F6D54">
        <w:t xml:space="preserve">The </w:t>
      </w:r>
      <w:proofErr w:type="spellStart"/>
      <w:r w:rsidRPr="001F6D54">
        <w:t>BoardDeparted</w:t>
      </w:r>
      <w:proofErr w:type="spellEnd"/>
      <w:r w:rsidRPr="001F6D54">
        <w:t xml:space="preserve"> message is sent via Hermes vertical channel to a supervisory system to indicate that a PCB has left this machine.</w:t>
      </w:r>
      <w:r w:rsidR="008E495A" w:rsidRPr="001F6D54">
        <w:t xml:space="preserve"> The </w:t>
      </w:r>
      <w:proofErr w:type="spellStart"/>
      <w:r w:rsidR="008E495A" w:rsidRPr="001F6D54">
        <w:t>BoardDeparted</w:t>
      </w:r>
      <w:proofErr w:type="spellEnd"/>
      <w:r w:rsidR="008E495A" w:rsidRPr="001F6D54">
        <w:t xml:space="preserve"> message shall be sent immediately after sending the corresponding TransportFinished message.</w:t>
      </w:r>
    </w:p>
    <w:p w14:paraId="08C00896" w14:textId="77777777" w:rsidR="004E49D8" w:rsidRPr="001F6D54" w:rsidRDefault="004E49D8" w:rsidP="008E495A">
      <w:pPr>
        <w:spacing w:line="240" w:lineRule="auto"/>
      </w:pPr>
    </w:p>
    <w:p w14:paraId="4A162627" w14:textId="77777777" w:rsidR="004E49D8" w:rsidRPr="001F6D54" w:rsidRDefault="004E49D8" w:rsidP="008E495A">
      <w:pPr>
        <w:rPr>
          <w:lang w:val="en"/>
        </w:rPr>
      </w:pPr>
      <w:r w:rsidRPr="001F6D54">
        <w:rPr>
          <w:lang w:val="en"/>
        </w:rPr>
        <w:t xml:space="preserve">Note: The function of </w:t>
      </w:r>
      <w:proofErr w:type="spellStart"/>
      <w:r w:rsidRPr="001F6D54">
        <w:rPr>
          <w:lang w:val="en"/>
        </w:rPr>
        <w:t>BoardDeparted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EC280D5" w14:textId="1081E586" w:rsidR="004E49D8" w:rsidRPr="001F6D54" w:rsidRDefault="004E49D8" w:rsidP="004E49D8">
      <w:pPr>
        <w:spacing w:line="240" w:lineRule="auto"/>
        <w:jc w:val="left"/>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1F6D54" w14:paraId="47C16A24" w14:textId="77777777" w:rsidTr="003A3C7A">
        <w:tc>
          <w:tcPr>
            <w:tcW w:w="2480" w:type="dxa"/>
            <w:shd w:val="clear" w:color="auto" w:fill="D9D9D9"/>
          </w:tcPr>
          <w:p w14:paraId="16D53CFB" w14:textId="77777777" w:rsidR="004E49D8" w:rsidRPr="001F6D54" w:rsidRDefault="004E49D8" w:rsidP="004E49D8">
            <w:pPr>
              <w:rPr>
                <w:b/>
                <w:u w:val="single"/>
              </w:rPr>
            </w:pPr>
            <w:proofErr w:type="spellStart"/>
            <w:r w:rsidRPr="001F6D54">
              <w:rPr>
                <w:b/>
              </w:rPr>
              <w:t>BoardDeparted</w:t>
            </w:r>
            <w:proofErr w:type="spellEnd"/>
          </w:p>
        </w:tc>
        <w:tc>
          <w:tcPr>
            <w:tcW w:w="1127" w:type="dxa"/>
            <w:shd w:val="clear" w:color="auto" w:fill="D9D9D9"/>
          </w:tcPr>
          <w:p w14:paraId="0D91153F" w14:textId="77777777" w:rsidR="004E49D8" w:rsidRPr="001F6D54" w:rsidRDefault="004E49D8" w:rsidP="004E49D8">
            <w:pPr>
              <w:rPr>
                <w:b/>
              </w:rPr>
            </w:pPr>
            <w:r w:rsidRPr="001F6D54">
              <w:rPr>
                <w:b/>
              </w:rPr>
              <w:t>Type</w:t>
            </w:r>
          </w:p>
        </w:tc>
        <w:tc>
          <w:tcPr>
            <w:tcW w:w="1260" w:type="dxa"/>
            <w:shd w:val="clear" w:color="auto" w:fill="D9D9D9"/>
          </w:tcPr>
          <w:p w14:paraId="11E8BDDF" w14:textId="0D4066DE" w:rsidR="004E49D8" w:rsidRPr="001F6D54" w:rsidRDefault="004E49D8" w:rsidP="004E49D8">
            <w:pPr>
              <w:rPr>
                <w:b/>
              </w:rPr>
            </w:pPr>
            <w:r w:rsidRPr="001F6D54">
              <w:rPr>
                <w:b/>
              </w:rPr>
              <w:t>Range</w:t>
            </w:r>
            <w:r w:rsidR="003A3C7A" w:rsidRPr="001F6D54">
              <w:rPr>
                <w:b/>
              </w:rPr>
              <w:t> / Multiplicity</w:t>
            </w:r>
          </w:p>
        </w:tc>
        <w:tc>
          <w:tcPr>
            <w:tcW w:w="992" w:type="dxa"/>
            <w:shd w:val="clear" w:color="auto" w:fill="D9D9D9"/>
          </w:tcPr>
          <w:p w14:paraId="28C8DF64" w14:textId="77777777" w:rsidR="004E49D8" w:rsidRPr="001F6D54" w:rsidRDefault="004E49D8" w:rsidP="004E49D8">
            <w:pPr>
              <w:rPr>
                <w:b/>
              </w:rPr>
            </w:pPr>
            <w:r w:rsidRPr="001F6D54">
              <w:rPr>
                <w:b/>
              </w:rPr>
              <w:t>Optional</w:t>
            </w:r>
          </w:p>
        </w:tc>
        <w:tc>
          <w:tcPr>
            <w:tcW w:w="3823" w:type="dxa"/>
            <w:shd w:val="clear" w:color="auto" w:fill="D9D9D9"/>
          </w:tcPr>
          <w:p w14:paraId="3D2ECED4" w14:textId="77777777" w:rsidR="004E49D8" w:rsidRPr="001F6D54" w:rsidRDefault="004E49D8" w:rsidP="004E49D8">
            <w:pPr>
              <w:rPr>
                <w:b/>
              </w:rPr>
            </w:pPr>
            <w:r w:rsidRPr="001F6D54">
              <w:rPr>
                <w:b/>
              </w:rPr>
              <w:t>Description</w:t>
            </w:r>
          </w:p>
        </w:tc>
      </w:tr>
      <w:tr w:rsidR="003A3C7A" w:rsidRPr="001F6D54" w14:paraId="029CC085"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211B9B9" w14:textId="77777777" w:rsidR="004E49D8" w:rsidRPr="001F6D54" w:rsidRDefault="004E49D8" w:rsidP="004E49D8">
            <w:pPr>
              <w:rPr>
                <w:lang w:eastAsia="de-DE"/>
              </w:rPr>
            </w:pPr>
            <w:r w:rsidRPr="001F6D54">
              <w:rPr>
                <w:noProof/>
                <w:lang w:val="de-DE" w:eastAsia="de-DE"/>
              </w:rPr>
              <w:drawing>
                <wp:inline distT="0" distB="0" distL="0" distR="0" wp14:anchorId="68217D1D" wp14:editId="67C9A8EF">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7" w:type="dxa"/>
            <w:tcBorders>
              <w:top w:val="single" w:sz="4" w:space="0" w:color="auto"/>
              <w:left w:val="single" w:sz="4" w:space="0" w:color="auto"/>
              <w:bottom w:val="single" w:sz="4" w:space="0" w:color="auto"/>
              <w:right w:val="single" w:sz="4" w:space="0" w:color="auto"/>
            </w:tcBorders>
          </w:tcPr>
          <w:p w14:paraId="5D0ED575"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1D1FCEE2" w14:textId="77777777" w:rsidR="004E49D8" w:rsidRPr="001F6D54" w:rsidRDefault="004E49D8" w:rsidP="004E49D8">
            <w:r w:rsidRPr="001F6D54">
              <w:t>any string</w:t>
            </w:r>
          </w:p>
          <w:p w14:paraId="685084B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4009820" w14:textId="77777777" w:rsidR="004E49D8" w:rsidRPr="001F6D54" w:rsidRDefault="004E49D8" w:rsidP="004E49D8">
            <w:pPr>
              <w:rPr>
                <w:lang w:eastAsia="en-SG"/>
              </w:rPr>
            </w:pPr>
            <w:r w:rsidRPr="001F6D54">
              <w:t>no</w:t>
            </w:r>
          </w:p>
        </w:tc>
        <w:tc>
          <w:tcPr>
            <w:tcW w:w="3823" w:type="dxa"/>
            <w:tcBorders>
              <w:top w:val="single" w:sz="4" w:space="0" w:color="auto"/>
              <w:left w:val="single" w:sz="4" w:space="0" w:color="auto"/>
              <w:bottom w:val="single" w:sz="4" w:space="0" w:color="auto"/>
              <w:right w:val="single" w:sz="4" w:space="0" w:color="auto"/>
            </w:tcBorders>
          </w:tcPr>
          <w:p w14:paraId="55D90B8B"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3A63F5D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926CCE" w14:textId="77777777" w:rsidR="004E49D8" w:rsidRPr="001F6D54" w:rsidRDefault="004E49D8" w:rsidP="004E49D8">
            <w:pPr>
              <w:rPr>
                <w:lang w:eastAsia="de-DE"/>
              </w:rPr>
            </w:pPr>
            <w:r w:rsidRPr="001F6D54">
              <w:rPr>
                <w:noProof/>
                <w:lang w:val="de-DE" w:eastAsia="de-DE"/>
              </w:rPr>
              <w:drawing>
                <wp:inline distT="0" distB="0" distL="0" distR="0" wp14:anchorId="3E62CC24" wp14:editId="6F3E4975">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127" w:type="dxa"/>
            <w:tcBorders>
              <w:top w:val="single" w:sz="4" w:space="0" w:color="auto"/>
              <w:left w:val="single" w:sz="4" w:space="0" w:color="auto"/>
              <w:bottom w:val="single" w:sz="4" w:space="0" w:color="auto"/>
              <w:right w:val="single" w:sz="4" w:space="0" w:color="auto"/>
            </w:tcBorders>
          </w:tcPr>
          <w:p w14:paraId="56650769"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CDA193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Borders>
              <w:top w:val="single" w:sz="4" w:space="0" w:color="auto"/>
              <w:left w:val="single" w:sz="4" w:space="0" w:color="auto"/>
              <w:bottom w:val="single" w:sz="4" w:space="0" w:color="auto"/>
              <w:right w:val="single" w:sz="4" w:space="0" w:color="auto"/>
            </w:tcBorders>
          </w:tcPr>
          <w:p w14:paraId="560542AB"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22DB7A42" w14:textId="64768AC9" w:rsidR="004E49D8" w:rsidRPr="001F6D54" w:rsidRDefault="004E49D8" w:rsidP="004E49D8">
            <w:r w:rsidRPr="001F6D54">
              <w:t>The lane on the downstream side</w:t>
            </w:r>
            <w:r w:rsidR="006D05CA" w:rsidRPr="001F6D54">
              <w:t>.</w:t>
            </w:r>
          </w:p>
          <w:p w14:paraId="58EDEB2D" w14:textId="32B723C7" w:rsidR="004E49D8" w:rsidRPr="001F6D54" w:rsidRDefault="004E49D8" w:rsidP="004E49D8">
            <w:r w:rsidRPr="001F6D54">
              <w:t>Lanes are enumerated looking downstream from right to left beginning with 1</w:t>
            </w:r>
            <w:r w:rsidR="006D05CA" w:rsidRPr="001F6D54">
              <w:t>.</w:t>
            </w:r>
          </w:p>
        </w:tc>
      </w:tr>
      <w:tr w:rsidR="003A3C7A" w:rsidRPr="001F6D54" w14:paraId="7E511BCD"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7DB0070" w14:textId="77777777" w:rsidR="004E49D8" w:rsidRPr="001F6D54" w:rsidRDefault="004E49D8" w:rsidP="004E49D8">
            <w:pPr>
              <w:rPr>
                <w:lang w:eastAsia="de-DE"/>
              </w:rPr>
            </w:pPr>
            <w:r w:rsidRPr="001F6D54">
              <w:rPr>
                <w:noProof/>
                <w:lang w:val="de-DE" w:eastAsia="de-DE"/>
              </w:rPr>
              <w:drawing>
                <wp:inline distT="0" distB="0" distL="0" distR="0" wp14:anchorId="4394F92D" wp14:editId="45280DF0">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DownstreamInterfaceId</w:t>
            </w:r>
            <w:proofErr w:type="spellEnd"/>
          </w:p>
        </w:tc>
        <w:tc>
          <w:tcPr>
            <w:tcW w:w="1127" w:type="dxa"/>
            <w:tcBorders>
              <w:top w:val="single" w:sz="4" w:space="0" w:color="auto"/>
              <w:left w:val="single" w:sz="4" w:space="0" w:color="auto"/>
              <w:bottom w:val="single" w:sz="4" w:space="0" w:color="auto"/>
              <w:right w:val="single" w:sz="4" w:space="0" w:color="auto"/>
            </w:tcBorders>
          </w:tcPr>
          <w:p w14:paraId="17AC9F88" w14:textId="77777777" w:rsidR="004E49D8" w:rsidRPr="001F6D54" w:rsidRDefault="004E49D8"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470EBE3" w14:textId="77777777" w:rsidR="004E49D8" w:rsidRPr="001F6D54" w:rsidRDefault="004E49D8" w:rsidP="004E49D8">
            <w:r w:rsidRPr="001F6D54">
              <w:t>any string</w:t>
            </w:r>
          </w:p>
          <w:p w14:paraId="0B16483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0DE5820" w14:textId="77777777" w:rsidR="004E49D8" w:rsidRPr="001F6D54" w:rsidRDefault="004E49D8" w:rsidP="004E49D8">
            <w:r w:rsidRPr="001F6D54">
              <w:t>yes</w:t>
            </w:r>
          </w:p>
        </w:tc>
        <w:tc>
          <w:tcPr>
            <w:tcW w:w="3823" w:type="dxa"/>
            <w:tcBorders>
              <w:top w:val="single" w:sz="4" w:space="0" w:color="auto"/>
              <w:left w:val="single" w:sz="4" w:space="0" w:color="auto"/>
              <w:bottom w:val="single" w:sz="4" w:space="0" w:color="auto"/>
              <w:right w:val="single" w:sz="4" w:space="0" w:color="auto"/>
            </w:tcBorders>
          </w:tcPr>
          <w:p w14:paraId="1CE7A928" w14:textId="6F4C4898" w:rsidR="004E49D8" w:rsidRPr="001F6D54" w:rsidRDefault="004E49D8" w:rsidP="004E49D8">
            <w:r w:rsidRPr="001F6D54">
              <w:t>The ID of the transportation interface on the downstream side</w:t>
            </w:r>
            <w:r w:rsidR="006D05CA" w:rsidRPr="001F6D54">
              <w:t>.</w:t>
            </w:r>
          </w:p>
        </w:tc>
      </w:tr>
      <w:tr w:rsidR="003A3C7A" w:rsidRPr="001F6D54" w14:paraId="64686F76" w14:textId="77777777" w:rsidTr="003A3C7A">
        <w:tc>
          <w:tcPr>
            <w:tcW w:w="2480" w:type="dxa"/>
          </w:tcPr>
          <w:p w14:paraId="08A47120" w14:textId="77777777" w:rsidR="004E49D8" w:rsidRPr="001F6D54" w:rsidRDefault="004E49D8" w:rsidP="004E49D8">
            <w:r w:rsidRPr="001F6D54">
              <w:rPr>
                <w:noProof/>
                <w:lang w:val="de-DE" w:eastAsia="de-DE"/>
              </w:rPr>
              <w:drawing>
                <wp:inline distT="0" distB="0" distL="0" distR="0" wp14:anchorId="2CAB7AD1" wp14:editId="49937A78">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7" w:type="dxa"/>
          </w:tcPr>
          <w:p w14:paraId="27949099" w14:textId="77777777" w:rsidR="004E49D8" w:rsidRPr="001F6D54" w:rsidRDefault="004E49D8" w:rsidP="004E49D8">
            <w:r w:rsidRPr="001F6D54">
              <w:t>string</w:t>
            </w:r>
          </w:p>
        </w:tc>
        <w:tc>
          <w:tcPr>
            <w:tcW w:w="1260" w:type="dxa"/>
          </w:tcPr>
          <w:p w14:paraId="097C0B5C" w14:textId="77777777" w:rsidR="004E49D8" w:rsidRPr="001F6D54" w:rsidRDefault="004E49D8" w:rsidP="004E49D8">
            <w:r w:rsidRPr="001F6D54">
              <w:t>any string</w:t>
            </w:r>
          </w:p>
          <w:p w14:paraId="76CC90BA"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0D91447" w14:textId="77777777" w:rsidR="004E49D8" w:rsidRPr="001F6D54" w:rsidRDefault="004E49D8" w:rsidP="004E49D8">
            <w:r w:rsidRPr="001F6D54">
              <w:t>yes</w:t>
            </w:r>
          </w:p>
        </w:tc>
        <w:tc>
          <w:tcPr>
            <w:tcW w:w="3823" w:type="dxa"/>
          </w:tcPr>
          <w:p w14:paraId="42EBA010" w14:textId="77777777" w:rsidR="004E49D8" w:rsidRPr="001F6D54" w:rsidRDefault="004E49D8" w:rsidP="004E49D8">
            <w:r w:rsidRPr="001F6D54">
              <w:t>Barcode of a magazine, required to identify the magazine to which the Board was transferred.</w:t>
            </w:r>
          </w:p>
        </w:tc>
      </w:tr>
      <w:tr w:rsidR="003A3C7A" w:rsidRPr="001F6D54" w14:paraId="7F997037" w14:textId="77777777" w:rsidTr="003A3C7A">
        <w:tc>
          <w:tcPr>
            <w:tcW w:w="2480" w:type="dxa"/>
          </w:tcPr>
          <w:p w14:paraId="1588E00E" w14:textId="77777777" w:rsidR="004E49D8" w:rsidRPr="001F6D54" w:rsidRDefault="004E49D8" w:rsidP="004E49D8">
            <w:pPr>
              <w:rPr>
                <w:lang w:eastAsia="de-DE"/>
              </w:rPr>
            </w:pPr>
            <w:r w:rsidRPr="001F6D54">
              <w:rPr>
                <w:noProof/>
                <w:lang w:val="de-DE" w:eastAsia="de-DE"/>
              </w:rPr>
              <w:drawing>
                <wp:inline distT="0" distB="0" distL="0" distR="0" wp14:anchorId="39CE1F91" wp14:editId="339DCC94">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7" w:type="dxa"/>
          </w:tcPr>
          <w:p w14:paraId="3F0838ED" w14:textId="77777777" w:rsidR="004E49D8" w:rsidRPr="001F6D54" w:rsidRDefault="004E49D8" w:rsidP="004E49D8">
            <w:r w:rsidRPr="001F6D54">
              <w:t>int</w:t>
            </w:r>
          </w:p>
        </w:tc>
        <w:tc>
          <w:tcPr>
            <w:tcW w:w="1260" w:type="dxa"/>
          </w:tcPr>
          <w:p w14:paraId="397CACA5"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Pr>
          <w:p w14:paraId="7EF819E4" w14:textId="77777777" w:rsidR="004E49D8" w:rsidRPr="001F6D54" w:rsidRDefault="004E49D8" w:rsidP="004E49D8">
            <w:r w:rsidRPr="001F6D54">
              <w:t>yes</w:t>
            </w:r>
          </w:p>
        </w:tc>
        <w:tc>
          <w:tcPr>
            <w:tcW w:w="3823" w:type="dxa"/>
          </w:tcPr>
          <w:p w14:paraId="0F064BDF" w14:textId="77777777" w:rsidR="004E49D8" w:rsidRPr="001F6D54" w:rsidRDefault="004E49D8" w:rsidP="004E49D8">
            <w:r w:rsidRPr="001F6D54">
              <w:t>Indicates the slot in the magazine, enumerated from bottom to top, beginning with 1.</w:t>
            </w:r>
          </w:p>
        </w:tc>
      </w:tr>
      <w:tr w:rsidR="003A3C7A" w:rsidRPr="001F6D54" w14:paraId="1DF76012"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C72F5C0" w14:textId="77777777" w:rsidR="004E49D8" w:rsidRPr="001F6D54" w:rsidRDefault="004E49D8" w:rsidP="004E49D8">
            <w:r w:rsidRPr="001F6D54">
              <w:rPr>
                <w:noProof/>
                <w:lang w:val="de-DE" w:eastAsia="de-DE"/>
              </w:rPr>
              <w:drawing>
                <wp:inline distT="0" distB="0" distL="0" distR="0" wp14:anchorId="47BE0782" wp14:editId="6032D37A">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27" w:type="dxa"/>
            <w:tcBorders>
              <w:top w:val="single" w:sz="4" w:space="0" w:color="auto"/>
              <w:left w:val="single" w:sz="4" w:space="0" w:color="auto"/>
              <w:bottom w:val="single" w:sz="4" w:space="0" w:color="auto"/>
              <w:right w:val="single" w:sz="4" w:space="0" w:color="auto"/>
            </w:tcBorders>
          </w:tcPr>
          <w:p w14:paraId="214AA5B0"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47C309BC"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92" w:type="dxa"/>
            <w:tcBorders>
              <w:top w:val="single" w:sz="4" w:space="0" w:color="auto"/>
              <w:left w:val="single" w:sz="4" w:space="0" w:color="auto"/>
              <w:bottom w:val="single" w:sz="4" w:space="0" w:color="auto"/>
              <w:right w:val="single" w:sz="4" w:space="0" w:color="auto"/>
            </w:tcBorders>
          </w:tcPr>
          <w:p w14:paraId="20593F00"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1AD2A457" w14:textId="5C89EA06" w:rsidR="004E49D8" w:rsidRPr="001F6D54" w:rsidRDefault="004E49D8" w:rsidP="004E49D8">
            <w:r w:rsidRPr="001F6D54">
              <w:t>A value of the list below</w:t>
            </w:r>
            <w:r w:rsidR="006D05CA" w:rsidRPr="001F6D54">
              <w:t>.</w:t>
            </w:r>
          </w:p>
        </w:tc>
      </w:tr>
      <w:tr w:rsidR="003A3C7A" w:rsidRPr="001F6D54" w14:paraId="5DA862DD" w14:textId="77777777" w:rsidTr="003A3C7A">
        <w:tc>
          <w:tcPr>
            <w:tcW w:w="2480" w:type="dxa"/>
          </w:tcPr>
          <w:p w14:paraId="362D4A70" w14:textId="77777777" w:rsidR="004E49D8" w:rsidRPr="001F6D54" w:rsidRDefault="004E49D8" w:rsidP="004E49D8">
            <w:r w:rsidRPr="001F6D54">
              <w:rPr>
                <w:noProof/>
                <w:lang w:val="de-DE" w:eastAsia="de-DE"/>
              </w:rPr>
              <w:drawing>
                <wp:inline distT="0" distB="0" distL="0" distR="0" wp14:anchorId="18E7D394" wp14:editId="10AC8998">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028D7180" w14:textId="77777777" w:rsidR="004E49D8" w:rsidRPr="001F6D54" w:rsidRDefault="004E49D8" w:rsidP="004E49D8">
            <w:r w:rsidRPr="001F6D54">
              <w:t>string</w:t>
            </w:r>
          </w:p>
        </w:tc>
        <w:tc>
          <w:tcPr>
            <w:tcW w:w="1260" w:type="dxa"/>
          </w:tcPr>
          <w:p w14:paraId="0747E191" w14:textId="77777777" w:rsidR="004E49D8" w:rsidRPr="001F6D54" w:rsidRDefault="004E49D8" w:rsidP="004E49D8">
            <w:r w:rsidRPr="001F6D54">
              <w:t>GUID</w:t>
            </w:r>
          </w:p>
          <w:p w14:paraId="6BA535A4" w14:textId="77777777" w:rsidR="004E49D8" w:rsidRPr="001F6D54" w:rsidRDefault="004E49D8" w:rsidP="004E49D8">
            <w:r w:rsidRPr="001F6D54">
              <w:t>(36 bytes)</w:t>
            </w:r>
          </w:p>
        </w:tc>
        <w:tc>
          <w:tcPr>
            <w:tcW w:w="992" w:type="dxa"/>
          </w:tcPr>
          <w:p w14:paraId="3C07CDBA" w14:textId="77777777" w:rsidR="004E49D8" w:rsidRPr="001F6D54" w:rsidRDefault="004E49D8" w:rsidP="004E49D8">
            <w:r w:rsidRPr="001F6D54">
              <w:t>no</w:t>
            </w:r>
          </w:p>
        </w:tc>
        <w:tc>
          <w:tcPr>
            <w:tcW w:w="3823" w:type="dxa"/>
          </w:tcPr>
          <w:p w14:paraId="126C3E8D" w14:textId="31E3DD4B" w:rsidR="004E49D8" w:rsidRPr="001F6D54" w:rsidRDefault="004E49D8" w:rsidP="004E49D8">
            <w:r w:rsidRPr="001F6D54">
              <w:t>Indicating the ID of the available board</w:t>
            </w:r>
            <w:r w:rsidR="006D05CA" w:rsidRPr="001F6D54">
              <w:t>.</w:t>
            </w:r>
          </w:p>
        </w:tc>
      </w:tr>
      <w:tr w:rsidR="003A3C7A" w:rsidRPr="001F6D54" w14:paraId="76E97BB4" w14:textId="77777777" w:rsidTr="003A3C7A">
        <w:tc>
          <w:tcPr>
            <w:tcW w:w="2480" w:type="dxa"/>
          </w:tcPr>
          <w:p w14:paraId="1FE5A89B" w14:textId="77777777" w:rsidR="004E49D8" w:rsidRPr="001F6D54" w:rsidRDefault="004E49D8" w:rsidP="004E49D8">
            <w:pPr>
              <w:rPr>
                <w:lang w:eastAsia="de-DE"/>
              </w:rPr>
            </w:pPr>
            <w:r w:rsidRPr="001F6D54">
              <w:rPr>
                <w:noProof/>
                <w:lang w:val="de-DE" w:eastAsia="de-DE"/>
              </w:rPr>
              <w:lastRenderedPageBreak/>
              <w:drawing>
                <wp:inline distT="0" distB="0" distL="0" distR="0" wp14:anchorId="462741DE" wp14:editId="6B16BD95">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48820080" w14:textId="77777777" w:rsidR="004E49D8" w:rsidRPr="001F6D54" w:rsidRDefault="004E49D8" w:rsidP="004E49D8">
            <w:r w:rsidRPr="001F6D54">
              <w:t>string</w:t>
            </w:r>
          </w:p>
        </w:tc>
        <w:tc>
          <w:tcPr>
            <w:tcW w:w="1260" w:type="dxa"/>
          </w:tcPr>
          <w:p w14:paraId="3E59FF33" w14:textId="77777777" w:rsidR="004E49D8" w:rsidRPr="001F6D54" w:rsidRDefault="004E49D8" w:rsidP="004E49D8">
            <w:r w:rsidRPr="001F6D54">
              <w:t>non-empty string</w:t>
            </w:r>
          </w:p>
          <w:p w14:paraId="1DA0130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107DD86" w14:textId="77777777" w:rsidR="004E49D8" w:rsidRPr="001F6D54" w:rsidRDefault="004E49D8" w:rsidP="004E49D8">
            <w:r w:rsidRPr="001F6D54">
              <w:t>no</w:t>
            </w:r>
          </w:p>
        </w:tc>
        <w:tc>
          <w:tcPr>
            <w:tcW w:w="3823" w:type="dxa"/>
          </w:tcPr>
          <w:p w14:paraId="45CA2490"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3A3C7A" w:rsidRPr="001F6D54" w14:paraId="5EF7310C" w14:textId="77777777" w:rsidTr="003A3C7A">
        <w:tc>
          <w:tcPr>
            <w:tcW w:w="2480" w:type="dxa"/>
          </w:tcPr>
          <w:p w14:paraId="763BAEF5" w14:textId="77777777" w:rsidR="004E49D8" w:rsidRPr="001F6D54" w:rsidRDefault="004E49D8" w:rsidP="004E49D8">
            <w:pPr>
              <w:rPr>
                <w:lang w:eastAsia="de-DE"/>
              </w:rPr>
            </w:pPr>
            <w:r w:rsidRPr="001F6D54">
              <w:rPr>
                <w:noProof/>
                <w:lang w:val="de-DE" w:eastAsia="de-DE"/>
              </w:rPr>
              <w:drawing>
                <wp:inline distT="0" distB="0" distL="0" distR="0" wp14:anchorId="6273F876" wp14:editId="160FA01C">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6AB3F5E5" w14:textId="77777777" w:rsidR="004E49D8" w:rsidRPr="001F6D54" w:rsidRDefault="004E49D8" w:rsidP="004E49D8">
            <w:r w:rsidRPr="001F6D54">
              <w:t>int</w:t>
            </w:r>
          </w:p>
        </w:tc>
        <w:tc>
          <w:tcPr>
            <w:tcW w:w="1260" w:type="dxa"/>
          </w:tcPr>
          <w:p w14:paraId="14ED4D0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EAFC7AC" w14:textId="77777777" w:rsidR="004E49D8" w:rsidRPr="001F6D54" w:rsidRDefault="004E49D8" w:rsidP="004E49D8">
            <w:r w:rsidRPr="001F6D54">
              <w:t>no</w:t>
            </w:r>
          </w:p>
        </w:tc>
        <w:tc>
          <w:tcPr>
            <w:tcW w:w="3823" w:type="dxa"/>
          </w:tcPr>
          <w:p w14:paraId="688C070B" w14:textId="0DAD5C6B" w:rsidR="004E49D8" w:rsidRPr="001F6D54" w:rsidRDefault="004E49D8" w:rsidP="004E49D8">
            <w:r w:rsidRPr="001F6D54">
              <w:t>A value of the list below</w:t>
            </w:r>
            <w:r w:rsidR="006D05CA" w:rsidRPr="001F6D54">
              <w:t>.</w:t>
            </w:r>
          </w:p>
        </w:tc>
      </w:tr>
      <w:tr w:rsidR="003A3C7A" w:rsidRPr="001F6D54" w14:paraId="1AC699BF" w14:textId="77777777" w:rsidTr="003A3C7A">
        <w:tc>
          <w:tcPr>
            <w:tcW w:w="2480" w:type="dxa"/>
          </w:tcPr>
          <w:p w14:paraId="4C218375" w14:textId="77777777" w:rsidR="004E49D8" w:rsidRPr="001F6D54" w:rsidRDefault="004E49D8" w:rsidP="004E49D8">
            <w:pPr>
              <w:rPr>
                <w:lang w:eastAsia="de-DE"/>
              </w:rPr>
            </w:pPr>
            <w:r w:rsidRPr="001F6D54">
              <w:rPr>
                <w:noProof/>
                <w:lang w:val="de-DE" w:eastAsia="de-DE"/>
              </w:rPr>
              <w:drawing>
                <wp:inline distT="0" distB="0" distL="0" distR="0" wp14:anchorId="707E1275" wp14:editId="2F970CDD">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3CBD0123" w14:textId="77777777" w:rsidR="004E49D8" w:rsidRPr="001F6D54" w:rsidRDefault="004E49D8" w:rsidP="004E49D8">
            <w:r w:rsidRPr="001F6D54">
              <w:t>string</w:t>
            </w:r>
          </w:p>
        </w:tc>
        <w:tc>
          <w:tcPr>
            <w:tcW w:w="1260" w:type="dxa"/>
          </w:tcPr>
          <w:p w14:paraId="39E16931" w14:textId="77777777" w:rsidR="004E49D8" w:rsidRPr="001F6D54" w:rsidRDefault="004E49D8" w:rsidP="004E49D8">
            <w:r w:rsidRPr="001F6D54">
              <w:t>any string</w:t>
            </w:r>
          </w:p>
          <w:p w14:paraId="178D4F99"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23336F69" w14:textId="77777777" w:rsidR="004E49D8" w:rsidRPr="001F6D54" w:rsidRDefault="004E49D8" w:rsidP="004E49D8">
            <w:r w:rsidRPr="001F6D54">
              <w:t>yes</w:t>
            </w:r>
          </w:p>
        </w:tc>
        <w:tc>
          <w:tcPr>
            <w:tcW w:w="3823" w:type="dxa"/>
          </w:tcPr>
          <w:p w14:paraId="0745C5EC" w14:textId="4EBF2400" w:rsidR="004E49D8" w:rsidRPr="001F6D54" w:rsidRDefault="004E49D8" w:rsidP="004E49D8">
            <w:r w:rsidRPr="001F6D54">
              <w:t>Identifies a collection of PCBs sharing common properties</w:t>
            </w:r>
            <w:r w:rsidR="006D05CA" w:rsidRPr="001F6D54">
              <w:t>.</w:t>
            </w:r>
          </w:p>
        </w:tc>
      </w:tr>
      <w:tr w:rsidR="003A3C7A" w:rsidRPr="001F6D54" w14:paraId="26E9EE24" w14:textId="77777777" w:rsidTr="003A3C7A">
        <w:tc>
          <w:tcPr>
            <w:tcW w:w="2480" w:type="dxa"/>
          </w:tcPr>
          <w:p w14:paraId="5004F1E7" w14:textId="77777777" w:rsidR="004E49D8" w:rsidRPr="001F6D54" w:rsidRDefault="004E49D8" w:rsidP="004E49D8">
            <w:pPr>
              <w:rPr>
                <w:lang w:eastAsia="de-DE"/>
              </w:rPr>
            </w:pPr>
            <w:r w:rsidRPr="001F6D54">
              <w:rPr>
                <w:noProof/>
                <w:lang w:val="de-DE" w:eastAsia="de-DE"/>
              </w:rPr>
              <w:drawing>
                <wp:inline distT="0" distB="0" distL="0" distR="0" wp14:anchorId="50D54596" wp14:editId="20DB7A63">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68C109A0" w14:textId="77777777" w:rsidR="004E49D8" w:rsidRPr="001F6D54" w:rsidRDefault="004E49D8" w:rsidP="004E49D8">
            <w:r w:rsidRPr="001F6D54">
              <w:t>int</w:t>
            </w:r>
          </w:p>
        </w:tc>
        <w:tc>
          <w:tcPr>
            <w:tcW w:w="1260" w:type="dxa"/>
          </w:tcPr>
          <w:p w14:paraId="509B2FBE"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C836616" w14:textId="77777777" w:rsidR="004E49D8" w:rsidRPr="001F6D54" w:rsidRDefault="004E49D8" w:rsidP="004E49D8">
            <w:r w:rsidRPr="001F6D54">
              <w:t>no</w:t>
            </w:r>
          </w:p>
        </w:tc>
        <w:tc>
          <w:tcPr>
            <w:tcW w:w="3823" w:type="dxa"/>
          </w:tcPr>
          <w:p w14:paraId="07F04093" w14:textId="15D4F782" w:rsidR="004E49D8" w:rsidRPr="001F6D54" w:rsidRDefault="004E49D8" w:rsidP="004E49D8">
            <w:r w:rsidRPr="001F6D54">
              <w:t>A value of the list below</w:t>
            </w:r>
            <w:r w:rsidR="006D05CA" w:rsidRPr="001F6D54">
              <w:t>.</w:t>
            </w:r>
          </w:p>
        </w:tc>
      </w:tr>
      <w:tr w:rsidR="003A3C7A" w:rsidRPr="001F6D54" w14:paraId="6A918381" w14:textId="77777777" w:rsidTr="005E2DB3">
        <w:trPr>
          <w:cantSplit/>
        </w:trPr>
        <w:tc>
          <w:tcPr>
            <w:tcW w:w="2480" w:type="dxa"/>
          </w:tcPr>
          <w:p w14:paraId="7761B164" w14:textId="77777777" w:rsidR="004E49D8" w:rsidRPr="001F6D54" w:rsidRDefault="004E49D8" w:rsidP="004E49D8">
            <w:pPr>
              <w:rPr>
                <w:lang w:eastAsia="de-DE"/>
              </w:rPr>
            </w:pPr>
            <w:r w:rsidRPr="001F6D54">
              <w:rPr>
                <w:noProof/>
                <w:lang w:val="de-DE" w:eastAsia="de-DE"/>
              </w:rPr>
              <w:drawing>
                <wp:inline distT="0" distB="0" distL="0" distR="0" wp14:anchorId="1EF2FB36" wp14:editId="6A9C18E3">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79DF531E" w14:textId="77777777" w:rsidR="004E49D8" w:rsidRPr="001F6D54" w:rsidRDefault="004E49D8" w:rsidP="004E49D8">
            <w:r w:rsidRPr="001F6D54">
              <w:t>string</w:t>
            </w:r>
          </w:p>
        </w:tc>
        <w:tc>
          <w:tcPr>
            <w:tcW w:w="1260" w:type="dxa"/>
          </w:tcPr>
          <w:p w14:paraId="0784A79A" w14:textId="77777777" w:rsidR="004E49D8" w:rsidRPr="001F6D54" w:rsidRDefault="004E49D8" w:rsidP="004E49D8">
            <w:r w:rsidRPr="001F6D54">
              <w:t>any string</w:t>
            </w:r>
          </w:p>
          <w:p w14:paraId="071E829C"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38854EF9" w14:textId="77777777" w:rsidR="004E49D8" w:rsidRPr="001F6D54" w:rsidRDefault="004E49D8" w:rsidP="004E49D8">
            <w:r w:rsidRPr="001F6D54">
              <w:t>yes</w:t>
            </w:r>
          </w:p>
        </w:tc>
        <w:tc>
          <w:tcPr>
            <w:tcW w:w="3823" w:type="dxa"/>
          </w:tcPr>
          <w:p w14:paraId="6D33780D" w14:textId="2627F219" w:rsidR="004E49D8" w:rsidRPr="001F6D54" w:rsidRDefault="004E49D8" w:rsidP="004E49D8">
            <w:r w:rsidRPr="001F6D54">
              <w:t>The barcode of the top side of the PCB</w:t>
            </w:r>
            <w:r w:rsidR="006D05CA" w:rsidRPr="001F6D54">
              <w:t>.</w:t>
            </w:r>
          </w:p>
        </w:tc>
      </w:tr>
      <w:tr w:rsidR="003A3C7A" w:rsidRPr="001F6D54" w14:paraId="4FFE58FB" w14:textId="77777777" w:rsidTr="003A3C7A">
        <w:tc>
          <w:tcPr>
            <w:tcW w:w="2480" w:type="dxa"/>
          </w:tcPr>
          <w:p w14:paraId="6B6EE492" w14:textId="77777777" w:rsidR="004E49D8" w:rsidRPr="001F6D54" w:rsidRDefault="004E49D8" w:rsidP="004E49D8">
            <w:r w:rsidRPr="001F6D54">
              <w:rPr>
                <w:noProof/>
                <w:lang w:val="de-DE" w:eastAsia="de-DE"/>
              </w:rPr>
              <w:drawing>
                <wp:inline distT="0" distB="0" distL="0" distR="0" wp14:anchorId="0173A73E" wp14:editId="4CE3A2C8">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1843A6C8" w14:textId="77777777" w:rsidR="004E49D8" w:rsidRPr="001F6D54" w:rsidRDefault="004E49D8" w:rsidP="004E49D8">
            <w:r w:rsidRPr="001F6D54">
              <w:t>string</w:t>
            </w:r>
          </w:p>
        </w:tc>
        <w:tc>
          <w:tcPr>
            <w:tcW w:w="1260" w:type="dxa"/>
          </w:tcPr>
          <w:p w14:paraId="7662164D" w14:textId="77777777" w:rsidR="004E49D8" w:rsidRPr="001F6D54" w:rsidRDefault="004E49D8" w:rsidP="004E49D8">
            <w:r w:rsidRPr="001F6D54">
              <w:t>any string</w:t>
            </w:r>
          </w:p>
          <w:p w14:paraId="2BFE8B66"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5F36929B" w14:textId="77777777" w:rsidR="004E49D8" w:rsidRPr="001F6D54" w:rsidRDefault="004E49D8" w:rsidP="004E49D8">
            <w:r w:rsidRPr="001F6D54">
              <w:t>yes</w:t>
            </w:r>
          </w:p>
        </w:tc>
        <w:tc>
          <w:tcPr>
            <w:tcW w:w="3823" w:type="dxa"/>
          </w:tcPr>
          <w:p w14:paraId="4BA33A3F" w14:textId="657F6193" w:rsidR="004E49D8" w:rsidRPr="001F6D54" w:rsidRDefault="004E49D8" w:rsidP="004E49D8">
            <w:r w:rsidRPr="001F6D54">
              <w:t>The barcode of the bottom side of the PCB</w:t>
            </w:r>
            <w:r w:rsidR="006D05CA" w:rsidRPr="001F6D54">
              <w:t>.</w:t>
            </w:r>
          </w:p>
        </w:tc>
      </w:tr>
      <w:tr w:rsidR="003A3C7A" w:rsidRPr="001F6D54" w14:paraId="04E1FEE5" w14:textId="77777777" w:rsidTr="003A3C7A">
        <w:tc>
          <w:tcPr>
            <w:tcW w:w="2480" w:type="dxa"/>
          </w:tcPr>
          <w:p w14:paraId="6BA863B5" w14:textId="77777777" w:rsidR="004E49D8" w:rsidRPr="001F6D54" w:rsidRDefault="004E49D8" w:rsidP="004E49D8">
            <w:pPr>
              <w:rPr>
                <w:lang w:eastAsia="de-DE"/>
              </w:rPr>
            </w:pPr>
            <w:r w:rsidRPr="001F6D54">
              <w:rPr>
                <w:noProof/>
                <w:lang w:val="de-DE" w:eastAsia="de-DE"/>
              </w:rPr>
              <w:drawing>
                <wp:inline distT="0" distB="0" distL="0" distR="0" wp14:anchorId="53E8A168" wp14:editId="1E84F46A">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3605FE61" w14:textId="77777777" w:rsidR="004E49D8" w:rsidRPr="001F6D54" w:rsidRDefault="004E49D8" w:rsidP="004E49D8">
            <w:r w:rsidRPr="001F6D54">
              <w:t>float</w:t>
            </w:r>
          </w:p>
        </w:tc>
        <w:tc>
          <w:tcPr>
            <w:tcW w:w="1260" w:type="dxa"/>
          </w:tcPr>
          <w:p w14:paraId="1EFCB12C" w14:textId="77777777" w:rsidR="004E49D8" w:rsidRPr="001F6D54" w:rsidRDefault="004E49D8" w:rsidP="004E49D8">
            <w:r w:rsidRPr="001F6D54">
              <w:t>positive numbers</w:t>
            </w:r>
          </w:p>
        </w:tc>
        <w:tc>
          <w:tcPr>
            <w:tcW w:w="992" w:type="dxa"/>
          </w:tcPr>
          <w:p w14:paraId="5F25A7F8" w14:textId="77777777" w:rsidR="004E49D8" w:rsidRPr="001F6D54" w:rsidRDefault="004E49D8" w:rsidP="004E49D8">
            <w:r w:rsidRPr="001F6D54">
              <w:t>yes</w:t>
            </w:r>
          </w:p>
        </w:tc>
        <w:tc>
          <w:tcPr>
            <w:tcW w:w="3823" w:type="dxa"/>
          </w:tcPr>
          <w:p w14:paraId="42A9BDC5" w14:textId="77777777" w:rsidR="004E49D8" w:rsidRPr="001F6D54" w:rsidRDefault="004E49D8" w:rsidP="004E49D8">
            <w:r w:rsidRPr="001F6D54">
              <w:t>The length of the PCB in millimeter.</w:t>
            </w:r>
          </w:p>
        </w:tc>
      </w:tr>
      <w:tr w:rsidR="003A3C7A" w:rsidRPr="001F6D54" w14:paraId="020FA732" w14:textId="77777777" w:rsidTr="003A3C7A">
        <w:tc>
          <w:tcPr>
            <w:tcW w:w="2480" w:type="dxa"/>
          </w:tcPr>
          <w:p w14:paraId="6CFC3FE0" w14:textId="77777777" w:rsidR="004E49D8" w:rsidRPr="001F6D54" w:rsidRDefault="004E49D8" w:rsidP="004E49D8">
            <w:pPr>
              <w:rPr>
                <w:lang w:eastAsia="de-DE"/>
              </w:rPr>
            </w:pPr>
            <w:r w:rsidRPr="001F6D54">
              <w:rPr>
                <w:noProof/>
                <w:lang w:val="de-DE" w:eastAsia="de-DE"/>
              </w:rPr>
              <w:drawing>
                <wp:inline distT="0" distB="0" distL="0" distR="0" wp14:anchorId="6DA153FB" wp14:editId="611FBD57">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42B666B" w14:textId="77777777" w:rsidR="004E49D8" w:rsidRPr="001F6D54" w:rsidRDefault="004E49D8" w:rsidP="004E49D8">
            <w:r w:rsidRPr="001F6D54">
              <w:t>float</w:t>
            </w:r>
          </w:p>
        </w:tc>
        <w:tc>
          <w:tcPr>
            <w:tcW w:w="1260" w:type="dxa"/>
          </w:tcPr>
          <w:p w14:paraId="3004DC08" w14:textId="77777777" w:rsidR="004E49D8" w:rsidRPr="001F6D54" w:rsidRDefault="004E49D8" w:rsidP="004E49D8">
            <w:r w:rsidRPr="001F6D54">
              <w:t>positive numbers</w:t>
            </w:r>
          </w:p>
        </w:tc>
        <w:tc>
          <w:tcPr>
            <w:tcW w:w="992" w:type="dxa"/>
          </w:tcPr>
          <w:p w14:paraId="4579EB7C" w14:textId="77777777" w:rsidR="004E49D8" w:rsidRPr="001F6D54" w:rsidRDefault="004E49D8" w:rsidP="004E49D8">
            <w:r w:rsidRPr="001F6D54">
              <w:t>yes</w:t>
            </w:r>
          </w:p>
        </w:tc>
        <w:tc>
          <w:tcPr>
            <w:tcW w:w="3823" w:type="dxa"/>
          </w:tcPr>
          <w:p w14:paraId="714BBFF2" w14:textId="77777777" w:rsidR="004E49D8" w:rsidRPr="001F6D54" w:rsidRDefault="004E49D8" w:rsidP="004E49D8">
            <w:r w:rsidRPr="001F6D54">
              <w:t>The width of the PCB in millimeter.</w:t>
            </w:r>
          </w:p>
        </w:tc>
      </w:tr>
      <w:tr w:rsidR="003A3C7A" w:rsidRPr="001F6D54" w14:paraId="4151A894" w14:textId="77777777" w:rsidTr="003A3C7A">
        <w:tc>
          <w:tcPr>
            <w:tcW w:w="2480" w:type="dxa"/>
          </w:tcPr>
          <w:p w14:paraId="2D8DDB71" w14:textId="77777777" w:rsidR="004E49D8" w:rsidRPr="001F6D54" w:rsidRDefault="004E49D8" w:rsidP="004E49D8">
            <w:pPr>
              <w:rPr>
                <w:lang w:eastAsia="de-DE"/>
              </w:rPr>
            </w:pPr>
            <w:r w:rsidRPr="001F6D54">
              <w:rPr>
                <w:noProof/>
                <w:lang w:val="de-DE" w:eastAsia="de-DE"/>
              </w:rPr>
              <w:drawing>
                <wp:inline distT="0" distB="0" distL="0" distR="0" wp14:anchorId="19AFA7DF" wp14:editId="02C7D3C2">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36285353" w14:textId="77777777" w:rsidR="004E49D8" w:rsidRPr="001F6D54" w:rsidRDefault="004E49D8" w:rsidP="004E49D8">
            <w:r w:rsidRPr="001F6D54">
              <w:t>float</w:t>
            </w:r>
          </w:p>
        </w:tc>
        <w:tc>
          <w:tcPr>
            <w:tcW w:w="1260" w:type="dxa"/>
          </w:tcPr>
          <w:p w14:paraId="44115664" w14:textId="77777777" w:rsidR="004E49D8" w:rsidRPr="001F6D54" w:rsidRDefault="004E49D8" w:rsidP="004E49D8">
            <w:r w:rsidRPr="001F6D54">
              <w:t>positive numbers</w:t>
            </w:r>
          </w:p>
        </w:tc>
        <w:tc>
          <w:tcPr>
            <w:tcW w:w="992" w:type="dxa"/>
          </w:tcPr>
          <w:p w14:paraId="682C1FDB" w14:textId="77777777" w:rsidR="004E49D8" w:rsidRPr="001F6D54" w:rsidRDefault="004E49D8" w:rsidP="004E49D8">
            <w:r w:rsidRPr="001F6D54">
              <w:t>yes</w:t>
            </w:r>
          </w:p>
        </w:tc>
        <w:tc>
          <w:tcPr>
            <w:tcW w:w="3823" w:type="dxa"/>
          </w:tcPr>
          <w:p w14:paraId="7FCEF31D" w14:textId="77777777" w:rsidR="004E49D8" w:rsidRPr="001F6D54" w:rsidRDefault="004E49D8" w:rsidP="004E49D8">
            <w:r w:rsidRPr="001F6D54">
              <w:t>The thickness of the PCB in millimeter.</w:t>
            </w:r>
          </w:p>
        </w:tc>
      </w:tr>
      <w:tr w:rsidR="003A3C7A" w:rsidRPr="001F6D54" w14:paraId="7BBD06E8" w14:textId="77777777" w:rsidTr="003A3C7A">
        <w:tc>
          <w:tcPr>
            <w:tcW w:w="2480" w:type="dxa"/>
          </w:tcPr>
          <w:p w14:paraId="74BD1825" w14:textId="77777777" w:rsidR="004E49D8" w:rsidRPr="001F6D54" w:rsidRDefault="004E49D8" w:rsidP="004E49D8">
            <w:pPr>
              <w:rPr>
                <w:lang w:eastAsia="de-DE"/>
              </w:rPr>
            </w:pPr>
            <w:r w:rsidRPr="001F6D54">
              <w:rPr>
                <w:noProof/>
                <w:lang w:val="de-DE" w:eastAsia="de-DE"/>
              </w:rPr>
              <w:drawing>
                <wp:inline distT="0" distB="0" distL="0" distR="0" wp14:anchorId="4713605D" wp14:editId="4D64B40B">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1554303D" w14:textId="77777777" w:rsidR="004E49D8" w:rsidRPr="001F6D54" w:rsidRDefault="004E49D8" w:rsidP="004E49D8">
            <w:r w:rsidRPr="001F6D54">
              <w:t>float</w:t>
            </w:r>
          </w:p>
        </w:tc>
        <w:tc>
          <w:tcPr>
            <w:tcW w:w="1260" w:type="dxa"/>
          </w:tcPr>
          <w:p w14:paraId="59CB641B" w14:textId="77777777" w:rsidR="004E49D8" w:rsidRPr="001F6D54" w:rsidRDefault="004E49D8" w:rsidP="004E49D8">
            <w:r w:rsidRPr="001F6D54">
              <w:t>positive numbers</w:t>
            </w:r>
          </w:p>
        </w:tc>
        <w:tc>
          <w:tcPr>
            <w:tcW w:w="992" w:type="dxa"/>
          </w:tcPr>
          <w:p w14:paraId="6ACC58BE" w14:textId="77777777" w:rsidR="004E49D8" w:rsidRPr="001F6D54" w:rsidRDefault="004E49D8" w:rsidP="004E49D8">
            <w:r w:rsidRPr="001F6D54">
              <w:t>yes</w:t>
            </w:r>
          </w:p>
        </w:tc>
        <w:tc>
          <w:tcPr>
            <w:tcW w:w="3823" w:type="dxa"/>
          </w:tcPr>
          <w:p w14:paraId="3C75514F" w14:textId="62CF42F4" w:rsidR="004E49D8" w:rsidRPr="001F6D54" w:rsidRDefault="004E49D8" w:rsidP="004E49D8">
            <w:r w:rsidRPr="001F6D54">
              <w:t>The conveyor speed used for the PCB transfer in millimeter per second</w:t>
            </w:r>
            <w:r w:rsidR="006D05CA" w:rsidRPr="001F6D54">
              <w:t>.</w:t>
            </w:r>
          </w:p>
        </w:tc>
      </w:tr>
      <w:tr w:rsidR="003A3C7A" w:rsidRPr="001F6D54" w14:paraId="07853BF3" w14:textId="77777777" w:rsidTr="003A3C7A">
        <w:tc>
          <w:tcPr>
            <w:tcW w:w="2480" w:type="dxa"/>
          </w:tcPr>
          <w:p w14:paraId="1DBEEFDD" w14:textId="77777777" w:rsidR="004E49D8" w:rsidRPr="001F6D54" w:rsidRDefault="004E49D8" w:rsidP="004E49D8">
            <w:pPr>
              <w:rPr>
                <w:lang w:eastAsia="de-DE"/>
              </w:rPr>
            </w:pPr>
            <w:r w:rsidRPr="001F6D54">
              <w:rPr>
                <w:noProof/>
                <w:lang w:val="de-DE" w:eastAsia="de-DE"/>
              </w:rPr>
              <w:drawing>
                <wp:inline distT="0" distB="0" distL="0" distR="0" wp14:anchorId="2B5BD5D3" wp14:editId="7D26D298">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4104B53F" w14:textId="77777777" w:rsidR="004E49D8" w:rsidRPr="001F6D54" w:rsidRDefault="004E49D8" w:rsidP="004E49D8">
            <w:r w:rsidRPr="001F6D54">
              <w:t>float</w:t>
            </w:r>
          </w:p>
        </w:tc>
        <w:tc>
          <w:tcPr>
            <w:tcW w:w="1260" w:type="dxa"/>
          </w:tcPr>
          <w:p w14:paraId="6CAA020F" w14:textId="77777777" w:rsidR="004E49D8" w:rsidRPr="001F6D54" w:rsidRDefault="004E49D8" w:rsidP="004E49D8">
            <w:r w:rsidRPr="001F6D54">
              <w:t>positive numbers</w:t>
            </w:r>
          </w:p>
        </w:tc>
        <w:tc>
          <w:tcPr>
            <w:tcW w:w="992" w:type="dxa"/>
          </w:tcPr>
          <w:p w14:paraId="511DE0ED" w14:textId="77777777" w:rsidR="004E49D8" w:rsidRPr="001F6D54" w:rsidRDefault="004E49D8" w:rsidP="004E49D8">
            <w:r w:rsidRPr="001F6D54">
              <w:t>yes</w:t>
            </w:r>
          </w:p>
        </w:tc>
        <w:tc>
          <w:tcPr>
            <w:tcW w:w="3823" w:type="dxa"/>
          </w:tcPr>
          <w:p w14:paraId="024AB819" w14:textId="77777777" w:rsidR="004E49D8" w:rsidRPr="001F6D54" w:rsidRDefault="004E49D8" w:rsidP="004E49D8">
            <w:r w:rsidRPr="001F6D54">
              <w:t>The clearance height for the top side of the PCB in millimeter.</w:t>
            </w:r>
          </w:p>
        </w:tc>
      </w:tr>
      <w:tr w:rsidR="003A3C7A" w:rsidRPr="001F6D54" w14:paraId="065E678C" w14:textId="77777777" w:rsidTr="003A3C7A">
        <w:tc>
          <w:tcPr>
            <w:tcW w:w="2480" w:type="dxa"/>
          </w:tcPr>
          <w:p w14:paraId="1D599AD8" w14:textId="77777777" w:rsidR="004E49D8" w:rsidRPr="001F6D54" w:rsidRDefault="004E49D8" w:rsidP="004E49D8">
            <w:pPr>
              <w:rPr>
                <w:lang w:eastAsia="de-DE"/>
              </w:rPr>
            </w:pPr>
            <w:r w:rsidRPr="001F6D54">
              <w:rPr>
                <w:noProof/>
                <w:lang w:val="de-DE" w:eastAsia="de-DE"/>
              </w:rPr>
              <w:drawing>
                <wp:inline distT="0" distB="0" distL="0" distR="0" wp14:anchorId="556A1458" wp14:editId="619B4903">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11961878" w14:textId="77777777" w:rsidR="004E49D8" w:rsidRPr="001F6D54" w:rsidRDefault="004E49D8" w:rsidP="004E49D8">
            <w:r w:rsidRPr="001F6D54">
              <w:t>float</w:t>
            </w:r>
          </w:p>
        </w:tc>
        <w:tc>
          <w:tcPr>
            <w:tcW w:w="1260" w:type="dxa"/>
          </w:tcPr>
          <w:p w14:paraId="46356D2D" w14:textId="77777777" w:rsidR="004E49D8" w:rsidRPr="001F6D54" w:rsidRDefault="004E49D8" w:rsidP="004E49D8">
            <w:r w:rsidRPr="001F6D54">
              <w:t>positive numbers</w:t>
            </w:r>
          </w:p>
        </w:tc>
        <w:tc>
          <w:tcPr>
            <w:tcW w:w="992" w:type="dxa"/>
          </w:tcPr>
          <w:p w14:paraId="0AAA34AD" w14:textId="77777777" w:rsidR="004E49D8" w:rsidRPr="001F6D54" w:rsidRDefault="004E49D8" w:rsidP="004E49D8">
            <w:r w:rsidRPr="001F6D54">
              <w:t>yes</w:t>
            </w:r>
          </w:p>
        </w:tc>
        <w:tc>
          <w:tcPr>
            <w:tcW w:w="3823" w:type="dxa"/>
          </w:tcPr>
          <w:p w14:paraId="3EB37A0F" w14:textId="77777777" w:rsidR="004E49D8" w:rsidRPr="001F6D54" w:rsidRDefault="004E49D8" w:rsidP="004E49D8">
            <w:r w:rsidRPr="001F6D54">
              <w:t>The clearance height for the bottom side of the PCB in millimeter.</w:t>
            </w:r>
          </w:p>
        </w:tc>
      </w:tr>
      <w:tr w:rsidR="003A3C7A" w:rsidRPr="001F6D54" w14:paraId="1F31B4B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B70E05" w14:textId="77777777" w:rsidR="004E49D8" w:rsidRPr="001F6D54" w:rsidRDefault="004E49D8" w:rsidP="004E49D8">
            <w:pPr>
              <w:rPr>
                <w:noProof/>
                <w:lang w:eastAsia="en-SG"/>
              </w:rPr>
            </w:pPr>
            <w:r w:rsidRPr="001F6D54">
              <w:rPr>
                <w:noProof/>
                <w:lang w:val="de-DE" w:eastAsia="de-DE"/>
              </w:rPr>
              <w:drawing>
                <wp:inline distT="0" distB="0" distL="0" distR="0" wp14:anchorId="1D4CD826" wp14:editId="280CFE6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7FA1BD70" w14:textId="77777777" w:rsidR="004E49D8" w:rsidRPr="001F6D54" w:rsidRDefault="004E49D8" w:rsidP="004E49D8">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7AED79FB" w14:textId="77777777" w:rsidR="004E49D8" w:rsidRPr="001F6D54" w:rsidRDefault="004E49D8" w:rsidP="004E49D8">
            <w:pPr>
              <w:rPr>
                <w:lang w:eastAsia="en-SG"/>
              </w:rPr>
            </w:pPr>
            <w:r w:rsidRPr="001F6D54">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36D7B9D" w14:textId="77777777" w:rsidR="004E49D8" w:rsidRPr="001F6D54" w:rsidRDefault="004E49D8" w:rsidP="004E49D8">
            <w:pPr>
              <w:rPr>
                <w:lang w:eastAsia="en-SG"/>
              </w:rPr>
            </w:pPr>
            <w:r w:rsidRPr="001F6D54">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1A2BD908" w14:textId="77777777" w:rsidR="004E49D8" w:rsidRPr="001F6D54" w:rsidRDefault="004E49D8" w:rsidP="004E49D8">
            <w:pPr>
              <w:rPr>
                <w:lang w:eastAsia="en-SG"/>
              </w:rPr>
            </w:pPr>
            <w:r w:rsidRPr="001F6D54">
              <w:rPr>
                <w:lang w:eastAsia="en-SG"/>
              </w:rPr>
              <w:t>The weight of the PCB in grams.</w:t>
            </w:r>
          </w:p>
        </w:tc>
      </w:tr>
      <w:tr w:rsidR="003A3C7A" w:rsidRPr="001F6D54" w14:paraId="0FB0FC7F"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0EE9BC8" w14:textId="77777777" w:rsidR="004E49D8" w:rsidRPr="001F6D54" w:rsidRDefault="004E49D8" w:rsidP="004E49D8">
            <w:pPr>
              <w:rPr>
                <w:lang w:eastAsia="de-DE"/>
              </w:rPr>
            </w:pPr>
            <w:r w:rsidRPr="001F6D54">
              <w:rPr>
                <w:noProof/>
                <w:lang w:val="de-DE" w:eastAsia="de-DE"/>
              </w:rPr>
              <w:drawing>
                <wp:inline distT="0" distB="0" distL="0" distR="0" wp14:anchorId="15886BAB" wp14:editId="2D974614">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CDB368C"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0C89278" w14:textId="77777777" w:rsidR="004E49D8" w:rsidRPr="001F6D54" w:rsidRDefault="004E49D8" w:rsidP="004E49D8">
            <w:r w:rsidRPr="001F6D54">
              <w:t>any string</w:t>
            </w:r>
          </w:p>
          <w:p w14:paraId="19A7D7F1"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71403ED" w14:textId="77777777" w:rsidR="004E49D8" w:rsidRPr="001F6D54" w:rsidRDefault="004E49D8" w:rsidP="004E49D8">
            <w:pPr>
              <w:rPr>
                <w:lang w:eastAsia="en-SG"/>
              </w:rPr>
            </w:pPr>
            <w:r w:rsidRPr="001F6D54">
              <w:t>yes</w:t>
            </w:r>
          </w:p>
        </w:tc>
        <w:tc>
          <w:tcPr>
            <w:tcW w:w="3823" w:type="dxa"/>
            <w:tcBorders>
              <w:top w:val="single" w:sz="4" w:space="0" w:color="auto"/>
              <w:left w:val="single" w:sz="4" w:space="0" w:color="auto"/>
              <w:bottom w:val="single" w:sz="4" w:space="0" w:color="auto"/>
              <w:right w:val="single" w:sz="4" w:space="0" w:color="auto"/>
            </w:tcBorders>
          </w:tcPr>
          <w:p w14:paraId="35E790F6" w14:textId="444882D3"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41D29BF1"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CB9A4A" w14:textId="783016B9" w:rsidR="00F77CA3" w:rsidRPr="001F6D54" w:rsidRDefault="00F77CA3">
            <w:pPr>
              <w:rPr>
                <w:noProof/>
                <w:lang w:eastAsia="de-DE"/>
              </w:rPr>
            </w:pPr>
            <w:r w:rsidRPr="001F6D54">
              <w:rPr>
                <w:noProof/>
                <w:lang w:val="de-DE" w:eastAsia="de-DE"/>
              </w:rPr>
              <w:drawing>
                <wp:inline distT="0" distB="0" distL="0" distR="0" wp14:anchorId="40F6B006" wp14:editId="2BF885C1">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67EAE6FE" w14:textId="77777777" w:rsidR="00F77CA3" w:rsidRPr="001F6D54" w:rsidRDefault="00F77CA3">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9AC7D82" w14:textId="77777777" w:rsidR="00F77CA3" w:rsidRPr="001F6D54" w:rsidRDefault="00F77CA3">
            <w:r w:rsidRPr="001F6D54">
              <w:t>any string</w:t>
            </w:r>
          </w:p>
          <w:p w14:paraId="2957B8E6" w14:textId="77777777" w:rsidR="00F77CA3" w:rsidRPr="001F6D54" w:rsidRDefault="00F77CA3">
            <w:r w:rsidRPr="001F6D54">
              <w:lastRenderedPageBreak/>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255D0CC6" w14:textId="77777777" w:rsidR="00F77CA3" w:rsidRPr="001F6D54" w:rsidRDefault="00F77CA3">
            <w:r w:rsidRPr="001F6D54">
              <w:lastRenderedPageBreak/>
              <w:t>yes</w:t>
            </w:r>
          </w:p>
        </w:tc>
        <w:tc>
          <w:tcPr>
            <w:tcW w:w="3823" w:type="dxa"/>
            <w:tcBorders>
              <w:top w:val="single" w:sz="4" w:space="0" w:color="auto"/>
              <w:left w:val="single" w:sz="4" w:space="0" w:color="auto"/>
              <w:bottom w:val="single" w:sz="4" w:space="0" w:color="auto"/>
              <w:right w:val="single" w:sz="4" w:space="0" w:color="auto"/>
            </w:tcBorders>
          </w:tcPr>
          <w:p w14:paraId="7DBFCAC3" w14:textId="77777777" w:rsidR="00F77CA3" w:rsidRPr="001F6D54" w:rsidRDefault="00F77CA3">
            <w:r w:rsidRPr="001F6D54">
              <w:t xml:space="preserve">Identifies the Batch for production of the PCB within a </w:t>
            </w:r>
            <w:proofErr w:type="spellStart"/>
            <w:r w:rsidRPr="001F6D54">
              <w:t>splitted</w:t>
            </w:r>
            <w:proofErr w:type="spellEnd"/>
            <w:r w:rsidRPr="001F6D54">
              <w:t xml:space="preserve"> work order</w:t>
            </w:r>
          </w:p>
        </w:tc>
      </w:tr>
      <w:tr w:rsidR="0055141A" w:rsidRPr="001F6D54" w14:paraId="7472A5BC"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642E629" w14:textId="18DE077F" w:rsidR="0055141A" w:rsidRPr="0055141A" w:rsidRDefault="0055141A" w:rsidP="0055141A">
            <w:pPr>
              <w:rPr>
                <w:noProof/>
                <w:lang w:eastAsia="de-DE"/>
              </w:rPr>
            </w:pPr>
            <w:r w:rsidRPr="0055141A">
              <w:rPr>
                <w:noProof/>
                <w:lang w:val="de-DE" w:eastAsia="de-DE"/>
              </w:rPr>
              <w:drawing>
                <wp:inline distT="0" distB="0" distL="0" distR="0" wp14:anchorId="18D24F3B" wp14:editId="573657D5">
                  <wp:extent cx="116840" cy="131445"/>
                  <wp:effectExtent l="0" t="0" r="0" b="1905"/>
                  <wp:docPr id="7215"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7" w:type="dxa"/>
            <w:tcBorders>
              <w:top w:val="single" w:sz="4" w:space="0" w:color="auto"/>
              <w:left w:val="single" w:sz="4" w:space="0" w:color="auto"/>
              <w:bottom w:val="single" w:sz="4" w:space="0" w:color="auto"/>
              <w:right w:val="single" w:sz="4" w:space="0" w:color="auto"/>
            </w:tcBorders>
          </w:tcPr>
          <w:p w14:paraId="5F84955A" w14:textId="5AD47891"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7C628219" w14:textId="24224BFD"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A25E234" w14:textId="52C9DF4F"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4A63DF19" w14:textId="5C163533" w:rsidR="0055141A" w:rsidRPr="0055141A" w:rsidRDefault="0055141A" w:rsidP="0055141A">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55141A" w:rsidRPr="001F6D54" w14:paraId="5F912F4B"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0DB7E19" w14:textId="079ECF58" w:rsidR="0055141A" w:rsidRPr="0055141A" w:rsidRDefault="0055141A" w:rsidP="0055141A">
            <w:pPr>
              <w:rPr>
                <w:noProof/>
                <w:lang w:eastAsia="de-DE"/>
              </w:rPr>
            </w:pPr>
            <w:r w:rsidRPr="0055141A">
              <w:rPr>
                <w:noProof/>
                <w:lang w:val="de-DE" w:eastAsia="de-DE"/>
              </w:rPr>
              <w:drawing>
                <wp:inline distT="0" distB="0" distL="0" distR="0" wp14:anchorId="72851970" wp14:editId="772DDFE9">
                  <wp:extent cx="116840" cy="131445"/>
                  <wp:effectExtent l="0" t="0" r="0" b="1905"/>
                  <wp:docPr id="7216"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Action</w:t>
            </w:r>
          </w:p>
        </w:tc>
        <w:tc>
          <w:tcPr>
            <w:tcW w:w="1127" w:type="dxa"/>
            <w:tcBorders>
              <w:top w:val="single" w:sz="4" w:space="0" w:color="auto"/>
              <w:left w:val="single" w:sz="4" w:space="0" w:color="auto"/>
              <w:bottom w:val="single" w:sz="4" w:space="0" w:color="auto"/>
              <w:right w:val="single" w:sz="4" w:space="0" w:color="auto"/>
            </w:tcBorders>
          </w:tcPr>
          <w:p w14:paraId="3F8162F8" w14:textId="35F3E229"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61BE8E6C" w14:textId="683803C0"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66AA644" w14:textId="47F4DA2E"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24796129" w14:textId="67B99DAA" w:rsidR="0055141A" w:rsidRPr="0055141A" w:rsidRDefault="0055141A" w:rsidP="0055141A">
            <w:r w:rsidRPr="0055141A">
              <w:t xml:space="preserve">An action instruction to downstream machine. Use a value of the list below. See also </w:t>
            </w:r>
            <w:r w:rsidRPr="0055141A">
              <w:fldChar w:fldCharType="begin"/>
            </w:r>
            <w:r w:rsidRPr="0055141A">
              <w:instrText xml:space="preserve"> REF _Ref72147544 \r \h </w:instrText>
            </w:r>
            <w:r w:rsidRPr="0055141A">
              <w:fldChar w:fldCharType="separate"/>
            </w:r>
            <w:r w:rsidR="008E4478">
              <w:t>2.3.8</w:t>
            </w:r>
            <w:r w:rsidRPr="0055141A">
              <w:fldChar w:fldCharType="end"/>
            </w:r>
            <w:r w:rsidRPr="0055141A">
              <w:t xml:space="preserve"> </w:t>
            </w:r>
            <w:r w:rsidRPr="0055141A">
              <w:fldChar w:fldCharType="begin"/>
            </w:r>
            <w:r w:rsidRPr="0055141A">
              <w:instrText xml:space="preserve"> REF _Ref72147547 \h </w:instrText>
            </w:r>
            <w:r w:rsidRPr="0055141A">
              <w:fldChar w:fldCharType="separate"/>
            </w:r>
            <w:r w:rsidR="008E4478" w:rsidRPr="00E527FC">
              <w:t>Handling of Attribute ‘Action</w:t>
            </w:r>
            <w:r w:rsidRPr="0055141A">
              <w:fldChar w:fldCharType="end"/>
            </w:r>
          </w:p>
        </w:tc>
      </w:tr>
      <w:tr w:rsidR="0055141A" w:rsidRPr="008748EA" w14:paraId="39C89D06" w14:textId="77777777" w:rsidTr="002F0900">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7D1F52CB" w14:textId="77777777" w:rsidR="0055141A" w:rsidRPr="002F0900" w:rsidRDefault="0055141A" w:rsidP="0055141A">
            <w:pPr>
              <w:rPr>
                <w:noProof/>
                <w:lang w:eastAsia="de-DE"/>
              </w:rPr>
            </w:pPr>
            <w:r w:rsidRPr="002F0900">
              <w:rPr>
                <w:noProof/>
                <w:lang w:val="de-DE" w:eastAsia="de-DE"/>
              </w:rPr>
              <w:drawing>
                <wp:inline distT="0" distB="0" distL="0" distR="0" wp14:anchorId="603CB5E9" wp14:editId="141B9778">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2F0900">
              <w:rPr>
                <w:noProof/>
                <w:lang w:eastAsia="de-DE"/>
              </w:rPr>
              <w:t>SubBoards</w:t>
            </w:r>
          </w:p>
        </w:tc>
        <w:tc>
          <w:tcPr>
            <w:tcW w:w="1127" w:type="dxa"/>
            <w:tcBorders>
              <w:top w:val="single" w:sz="4" w:space="0" w:color="auto"/>
              <w:left w:val="single" w:sz="4" w:space="0" w:color="auto"/>
              <w:bottom w:val="single" w:sz="4" w:space="0" w:color="auto"/>
              <w:right w:val="single" w:sz="4" w:space="0" w:color="auto"/>
            </w:tcBorders>
          </w:tcPr>
          <w:p w14:paraId="35B84070" w14:textId="77777777" w:rsidR="0055141A" w:rsidRPr="002F0900" w:rsidRDefault="0055141A" w:rsidP="0055141A">
            <w:r w:rsidRPr="002F0900">
              <w:t>SB []</w:t>
            </w:r>
          </w:p>
        </w:tc>
        <w:tc>
          <w:tcPr>
            <w:tcW w:w="1260" w:type="dxa"/>
            <w:tcBorders>
              <w:top w:val="single" w:sz="4" w:space="0" w:color="auto"/>
              <w:left w:val="single" w:sz="4" w:space="0" w:color="auto"/>
              <w:bottom w:val="single" w:sz="4" w:space="0" w:color="auto"/>
              <w:right w:val="single" w:sz="4" w:space="0" w:color="auto"/>
            </w:tcBorders>
          </w:tcPr>
          <w:p w14:paraId="788CEAEA" w14:textId="77777777" w:rsidR="0055141A" w:rsidRPr="002F0900" w:rsidRDefault="0055141A" w:rsidP="0055141A">
            <w:r w:rsidRPr="002F0900">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511D183B" w14:textId="77777777" w:rsidR="0055141A" w:rsidRPr="002F0900" w:rsidRDefault="0055141A" w:rsidP="0055141A">
            <w:r w:rsidRPr="002F0900">
              <w:t>yes</w:t>
            </w:r>
          </w:p>
        </w:tc>
        <w:tc>
          <w:tcPr>
            <w:tcW w:w="3823" w:type="dxa"/>
            <w:tcBorders>
              <w:top w:val="single" w:sz="4" w:space="0" w:color="auto"/>
              <w:left w:val="single" w:sz="4" w:space="0" w:color="auto"/>
              <w:bottom w:val="single" w:sz="4" w:space="0" w:color="auto"/>
              <w:right w:val="single" w:sz="4" w:space="0" w:color="auto"/>
            </w:tcBorders>
          </w:tcPr>
          <w:p w14:paraId="643767C6" w14:textId="77777777" w:rsidR="0055141A" w:rsidRPr="002F0900" w:rsidRDefault="0055141A" w:rsidP="0055141A">
            <w:r w:rsidRPr="002F0900">
              <w:t xml:space="preserve">A list of </w:t>
            </w:r>
            <w:proofErr w:type="spellStart"/>
            <w:r w:rsidRPr="002F0900">
              <w:t>SubBoards</w:t>
            </w:r>
            <w:proofErr w:type="spellEnd"/>
          </w:p>
          <w:p w14:paraId="3C94F6B0" w14:textId="77777777" w:rsidR="0055141A" w:rsidRPr="002F0900" w:rsidRDefault="0055141A" w:rsidP="0055141A">
            <w:r w:rsidRPr="002F0900">
              <w:t xml:space="preserve">Note: Due to limited retain memory in PLCs this attribute might only be supported for a limited number of </w:t>
            </w:r>
            <w:proofErr w:type="spellStart"/>
            <w:r w:rsidRPr="002F0900">
              <w:t>subboards</w:t>
            </w:r>
            <w:proofErr w:type="spellEnd"/>
            <w:r w:rsidRPr="002F0900">
              <w:t>.</w:t>
            </w:r>
          </w:p>
        </w:tc>
      </w:tr>
    </w:tbl>
    <w:p w14:paraId="13D3406C" w14:textId="25A3F303"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D569C" w:rsidRPr="00CD569C" w14:paraId="12FB4B02" w14:textId="77777777" w:rsidTr="00F17BEC">
        <w:tc>
          <w:tcPr>
            <w:tcW w:w="2479" w:type="dxa"/>
            <w:shd w:val="clear" w:color="auto" w:fill="D9D9D9"/>
          </w:tcPr>
          <w:p w14:paraId="5FD1DC30" w14:textId="77777777" w:rsidR="00CD569C" w:rsidRPr="00CD569C" w:rsidRDefault="00CD569C" w:rsidP="00CD569C">
            <w:pPr>
              <w:rPr>
                <w:b/>
                <w:u w:val="single"/>
              </w:rPr>
            </w:pPr>
            <w:bookmarkStart w:id="141" w:name="_Hlk83121395"/>
            <w:r w:rsidRPr="00CD569C">
              <w:rPr>
                <w:b/>
              </w:rPr>
              <w:t>SB</w:t>
            </w:r>
          </w:p>
        </w:tc>
        <w:tc>
          <w:tcPr>
            <w:tcW w:w="1140" w:type="dxa"/>
            <w:shd w:val="clear" w:color="auto" w:fill="D9D9D9"/>
          </w:tcPr>
          <w:p w14:paraId="10F8FACD" w14:textId="77777777" w:rsidR="00CD569C" w:rsidRPr="00CD569C" w:rsidRDefault="00CD569C" w:rsidP="00CD569C">
            <w:pPr>
              <w:rPr>
                <w:b/>
              </w:rPr>
            </w:pPr>
            <w:r w:rsidRPr="00CD569C">
              <w:rPr>
                <w:b/>
              </w:rPr>
              <w:t>Type</w:t>
            </w:r>
          </w:p>
        </w:tc>
        <w:tc>
          <w:tcPr>
            <w:tcW w:w="1259" w:type="dxa"/>
            <w:shd w:val="clear" w:color="auto" w:fill="D9D9D9"/>
          </w:tcPr>
          <w:p w14:paraId="3ABA4A63" w14:textId="77777777" w:rsidR="00CD569C" w:rsidRPr="00CD569C" w:rsidRDefault="00CD569C" w:rsidP="00CD569C">
            <w:pPr>
              <w:rPr>
                <w:b/>
              </w:rPr>
            </w:pPr>
            <w:r w:rsidRPr="00CD569C">
              <w:rPr>
                <w:b/>
              </w:rPr>
              <w:t>Range / Multiplicity</w:t>
            </w:r>
          </w:p>
        </w:tc>
        <w:tc>
          <w:tcPr>
            <w:tcW w:w="993" w:type="dxa"/>
            <w:shd w:val="clear" w:color="auto" w:fill="D9D9D9"/>
          </w:tcPr>
          <w:p w14:paraId="17C48F7C" w14:textId="77777777" w:rsidR="00CD569C" w:rsidRPr="00CD569C" w:rsidRDefault="00CD569C" w:rsidP="00CD569C">
            <w:pPr>
              <w:rPr>
                <w:b/>
              </w:rPr>
            </w:pPr>
            <w:r w:rsidRPr="00CD569C">
              <w:rPr>
                <w:b/>
              </w:rPr>
              <w:t>Optional</w:t>
            </w:r>
          </w:p>
        </w:tc>
        <w:tc>
          <w:tcPr>
            <w:tcW w:w="3825" w:type="dxa"/>
            <w:shd w:val="clear" w:color="auto" w:fill="D9D9D9"/>
          </w:tcPr>
          <w:p w14:paraId="6AC14184" w14:textId="77777777" w:rsidR="00CD569C" w:rsidRPr="00CD569C" w:rsidRDefault="00CD569C" w:rsidP="00CD569C">
            <w:pPr>
              <w:rPr>
                <w:b/>
              </w:rPr>
            </w:pPr>
            <w:r w:rsidRPr="00CD569C">
              <w:rPr>
                <w:b/>
              </w:rPr>
              <w:t>Description</w:t>
            </w:r>
          </w:p>
        </w:tc>
      </w:tr>
      <w:tr w:rsidR="00CD569C" w:rsidRPr="00CD569C" w14:paraId="6B0E733E" w14:textId="77777777" w:rsidTr="00F17BEC">
        <w:tc>
          <w:tcPr>
            <w:tcW w:w="2479" w:type="dxa"/>
          </w:tcPr>
          <w:p w14:paraId="4D794E56" w14:textId="77777777" w:rsidR="00CD569C" w:rsidRPr="00CD569C" w:rsidRDefault="00CD569C" w:rsidP="00CD569C">
            <w:r w:rsidRPr="00CD569C">
              <w:rPr>
                <w:noProof/>
                <w:lang w:val="de-DE" w:eastAsia="de-DE"/>
              </w:rPr>
              <w:drawing>
                <wp:inline distT="0" distB="0" distL="0" distR="0" wp14:anchorId="70DD806D" wp14:editId="7C94C1DE">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rPr>
                <w:lang w:val="de-DE"/>
              </w:rPr>
              <w:t>Pos</w:t>
            </w:r>
          </w:p>
        </w:tc>
        <w:tc>
          <w:tcPr>
            <w:tcW w:w="1140" w:type="dxa"/>
          </w:tcPr>
          <w:p w14:paraId="41BF2570" w14:textId="77777777" w:rsidR="00CD569C" w:rsidRPr="00CD569C" w:rsidRDefault="00CD569C" w:rsidP="00CD569C">
            <w:r w:rsidRPr="00CD569C">
              <w:t>int</w:t>
            </w:r>
          </w:p>
        </w:tc>
        <w:tc>
          <w:tcPr>
            <w:tcW w:w="1259" w:type="dxa"/>
          </w:tcPr>
          <w:p w14:paraId="5D0C1E9D" w14:textId="77777777" w:rsidR="00CD569C" w:rsidRPr="00CD569C" w:rsidRDefault="00CD569C" w:rsidP="00CD569C">
            <w:r w:rsidRPr="00CD569C">
              <w:t>0…65535</w:t>
            </w:r>
          </w:p>
        </w:tc>
        <w:tc>
          <w:tcPr>
            <w:tcW w:w="993" w:type="dxa"/>
          </w:tcPr>
          <w:p w14:paraId="34FF6093" w14:textId="77777777" w:rsidR="00CD569C" w:rsidRPr="00CD569C" w:rsidRDefault="00CD569C" w:rsidP="00CD569C">
            <w:r w:rsidRPr="00CD569C">
              <w:t>no</w:t>
            </w:r>
          </w:p>
        </w:tc>
        <w:tc>
          <w:tcPr>
            <w:tcW w:w="3825" w:type="dxa"/>
          </w:tcPr>
          <w:p w14:paraId="4428C4B0" w14:textId="77777777" w:rsidR="00CD569C" w:rsidRPr="00CD569C" w:rsidRDefault="00CD569C" w:rsidP="00CD569C">
            <w:r w:rsidRPr="00CD569C">
              <w:t xml:space="preserve">Position number of </w:t>
            </w:r>
            <w:proofErr w:type="spellStart"/>
            <w:r w:rsidRPr="00CD569C">
              <w:t>subboard</w:t>
            </w:r>
            <w:proofErr w:type="spellEnd"/>
            <w:r w:rsidRPr="00CD569C">
              <w:t xml:space="preserve"> according to IPC-2591 CFX Unit numbering rule.</w:t>
            </w:r>
          </w:p>
        </w:tc>
      </w:tr>
      <w:tr w:rsidR="00CD569C" w:rsidRPr="00CD569C" w14:paraId="155EF346" w14:textId="77777777" w:rsidTr="00F17BEC">
        <w:tc>
          <w:tcPr>
            <w:tcW w:w="2479" w:type="dxa"/>
          </w:tcPr>
          <w:p w14:paraId="24681387" w14:textId="77777777" w:rsidR="00CD569C" w:rsidRPr="00CD569C" w:rsidRDefault="00CD569C" w:rsidP="00CD569C">
            <w:r w:rsidRPr="00CD569C">
              <w:rPr>
                <w:noProof/>
                <w:lang w:val="de-DE" w:eastAsia="de-DE"/>
              </w:rPr>
              <w:drawing>
                <wp:inline distT="0" distB="0" distL="0" distR="0" wp14:anchorId="71DE4D9E" wp14:editId="78549CDB">
                  <wp:extent cx="116840" cy="131445"/>
                  <wp:effectExtent l="0" t="0" r="0" b="1905"/>
                  <wp:docPr id="7202" name="Picture 72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CD569C">
              <w:t>Bc</w:t>
            </w:r>
            <w:proofErr w:type="spellEnd"/>
          </w:p>
        </w:tc>
        <w:tc>
          <w:tcPr>
            <w:tcW w:w="1140" w:type="dxa"/>
          </w:tcPr>
          <w:p w14:paraId="47C1DB37" w14:textId="77777777" w:rsidR="00CD569C" w:rsidRPr="00CD569C" w:rsidRDefault="00CD569C" w:rsidP="00CD569C">
            <w:r w:rsidRPr="00CD569C">
              <w:t>string</w:t>
            </w:r>
          </w:p>
        </w:tc>
        <w:tc>
          <w:tcPr>
            <w:tcW w:w="1259" w:type="dxa"/>
          </w:tcPr>
          <w:p w14:paraId="73039728" w14:textId="77777777" w:rsidR="00CD569C" w:rsidRPr="00CD569C" w:rsidRDefault="00CD569C" w:rsidP="00CD569C">
            <w:r w:rsidRPr="00CD569C">
              <w:t>any string</w:t>
            </w:r>
          </w:p>
        </w:tc>
        <w:tc>
          <w:tcPr>
            <w:tcW w:w="993" w:type="dxa"/>
          </w:tcPr>
          <w:p w14:paraId="6BCAD2FD" w14:textId="77777777" w:rsidR="00CD569C" w:rsidRPr="00CD569C" w:rsidRDefault="00CD569C" w:rsidP="00CD569C">
            <w:r w:rsidRPr="00CD569C">
              <w:t>yes</w:t>
            </w:r>
          </w:p>
        </w:tc>
        <w:tc>
          <w:tcPr>
            <w:tcW w:w="3825" w:type="dxa"/>
          </w:tcPr>
          <w:p w14:paraId="5F0D1EAE" w14:textId="77777777" w:rsidR="00CD569C" w:rsidRPr="00CD569C" w:rsidRDefault="00CD569C" w:rsidP="00CD569C">
            <w:r w:rsidRPr="00CD569C">
              <w:t xml:space="preserve">The barcode of the </w:t>
            </w:r>
            <w:proofErr w:type="spellStart"/>
            <w:r w:rsidRPr="00CD569C">
              <w:t>subboard</w:t>
            </w:r>
            <w:proofErr w:type="spellEnd"/>
            <w:r w:rsidRPr="00CD569C">
              <w:t>.</w:t>
            </w:r>
          </w:p>
        </w:tc>
      </w:tr>
      <w:tr w:rsidR="00CD569C" w:rsidRPr="00CD569C" w14:paraId="0F7E06F4" w14:textId="77777777" w:rsidTr="00F17BEC">
        <w:tc>
          <w:tcPr>
            <w:tcW w:w="2479" w:type="dxa"/>
          </w:tcPr>
          <w:p w14:paraId="76A773C8" w14:textId="77777777" w:rsidR="00CD569C" w:rsidRPr="00CD569C" w:rsidRDefault="00CD569C" w:rsidP="00CD569C">
            <w:pPr>
              <w:rPr>
                <w:lang w:val="de-DE"/>
              </w:rPr>
            </w:pPr>
            <w:r w:rsidRPr="00CD569C">
              <w:rPr>
                <w:noProof/>
                <w:lang w:val="de-DE" w:eastAsia="de-DE"/>
              </w:rPr>
              <w:drawing>
                <wp:inline distT="0" distB="0" distL="0" distR="0" wp14:anchorId="61128481" wp14:editId="1E7227F3">
                  <wp:extent cx="116840" cy="131445"/>
                  <wp:effectExtent l="0" t="0" r="0" b="1905"/>
                  <wp:docPr id="7203" name="Picture 72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t>St</w:t>
            </w:r>
          </w:p>
        </w:tc>
        <w:tc>
          <w:tcPr>
            <w:tcW w:w="1140" w:type="dxa"/>
          </w:tcPr>
          <w:p w14:paraId="1111B812" w14:textId="77777777" w:rsidR="00CD569C" w:rsidRPr="00CD569C" w:rsidRDefault="00CD569C" w:rsidP="00CD569C">
            <w:r w:rsidRPr="00CD569C">
              <w:t>int</w:t>
            </w:r>
          </w:p>
        </w:tc>
        <w:tc>
          <w:tcPr>
            <w:tcW w:w="1259" w:type="dxa"/>
          </w:tcPr>
          <w:p w14:paraId="6FCF3A1E" w14:textId="77777777" w:rsidR="00CD569C" w:rsidRPr="00CD569C" w:rsidRDefault="00CD569C" w:rsidP="00CD569C">
            <w:r w:rsidRPr="00CD569C">
              <w:t>0</w:t>
            </w:r>
            <w:proofErr w:type="gramStart"/>
            <w:r w:rsidRPr="00CD569C">
              <w:t xml:space="preserve"> ..</w:t>
            </w:r>
            <w:proofErr w:type="gramEnd"/>
            <w:r w:rsidRPr="00CD569C">
              <w:t xml:space="preserve"> 4</w:t>
            </w:r>
          </w:p>
        </w:tc>
        <w:tc>
          <w:tcPr>
            <w:tcW w:w="993" w:type="dxa"/>
          </w:tcPr>
          <w:p w14:paraId="7BF577D9" w14:textId="77777777" w:rsidR="00CD569C" w:rsidRPr="00CD569C" w:rsidRDefault="00CD569C" w:rsidP="00CD569C">
            <w:r w:rsidRPr="00CD569C">
              <w:t>no</w:t>
            </w:r>
          </w:p>
        </w:tc>
        <w:tc>
          <w:tcPr>
            <w:tcW w:w="3825" w:type="dxa"/>
          </w:tcPr>
          <w:p w14:paraId="1303AFDA" w14:textId="77777777" w:rsidR="00CD569C" w:rsidRPr="00CD569C" w:rsidRDefault="00CD569C" w:rsidP="00CD569C">
            <w:r w:rsidRPr="00CD569C">
              <w:t>A value of the list below.</w:t>
            </w:r>
          </w:p>
        </w:tc>
      </w:tr>
      <w:bookmarkEnd w:id="141"/>
    </w:tbl>
    <w:p w14:paraId="1DAE7BE1" w14:textId="49D32CA5" w:rsidR="002F0900" w:rsidRDefault="002F0900" w:rsidP="004E49D8"/>
    <w:p w14:paraId="2A5B3020" w14:textId="77777777" w:rsidR="004E49D8" w:rsidRPr="001F6D54" w:rsidRDefault="004E49D8" w:rsidP="004E49D8">
      <w:r w:rsidRPr="001F6D54">
        <w:t>GUID must match the regular expression</w:t>
      </w:r>
    </w:p>
    <w:p w14:paraId="0751FAA5"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F093633" w14:textId="77777777" w:rsidR="004E49D8" w:rsidRPr="001F6D54" w:rsidRDefault="004E49D8" w:rsidP="004E49D8"/>
    <w:p w14:paraId="4F712D73" w14:textId="77777777" w:rsidR="004E49D8" w:rsidRPr="001F6D54" w:rsidRDefault="004E49D8" w:rsidP="004E49D8">
      <w:r w:rsidRPr="001F6D54">
        <w:t>FailedBoard may be one of the following values:</w:t>
      </w:r>
    </w:p>
    <w:p w14:paraId="43E97669"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Board of unknown quality available</w:t>
      </w:r>
    </w:p>
    <w:p w14:paraId="6E70679E"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Good board available</w:t>
      </w:r>
    </w:p>
    <w:p w14:paraId="736269D9" w14:textId="1054CBA8" w:rsidR="004E49D8" w:rsidRPr="00F60227" w:rsidRDefault="004E49D8" w:rsidP="004E49D8">
      <w:pPr>
        <w:pStyle w:val="Listenabsatz"/>
        <w:numPr>
          <w:ilvl w:val="0"/>
          <w:numId w:val="26"/>
        </w:numPr>
        <w:rPr>
          <w:rFonts w:ascii="Arial" w:hAnsi="Arial" w:cs="Arial"/>
          <w:sz w:val="20"/>
          <w:lang w:val="en-US"/>
        </w:rPr>
      </w:pPr>
      <w:r w:rsidRPr="001F6D54">
        <w:rPr>
          <w:rFonts w:ascii="Arial" w:hAnsi="Arial" w:cs="Arial"/>
          <w:sz w:val="20"/>
          <w:lang w:val="en-US"/>
        </w:rPr>
        <w:t>Failed board available</w:t>
      </w:r>
    </w:p>
    <w:p w14:paraId="21838DF0" w14:textId="77777777" w:rsidR="004E49D8" w:rsidRPr="001F6D54" w:rsidRDefault="004E49D8" w:rsidP="004E49D8">
      <w:r w:rsidRPr="001F6D54">
        <w:t>FlippedBoard may be one of the following values:</w:t>
      </w:r>
    </w:p>
    <w:p w14:paraId="4EE8FD70"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Side up is unknown</w:t>
      </w:r>
    </w:p>
    <w:p w14:paraId="5B4F95F1"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Board top side is up</w:t>
      </w:r>
    </w:p>
    <w:p w14:paraId="5E4043AC" w14:textId="7EAE906C" w:rsidR="004E49D8" w:rsidRPr="00F60227" w:rsidRDefault="004E49D8" w:rsidP="004E49D8">
      <w:pPr>
        <w:pStyle w:val="Listenabsatz"/>
        <w:numPr>
          <w:ilvl w:val="0"/>
          <w:numId w:val="27"/>
        </w:numPr>
        <w:rPr>
          <w:rFonts w:ascii="Arial" w:hAnsi="Arial" w:cs="Arial"/>
          <w:sz w:val="20"/>
          <w:lang w:val="en-US"/>
        </w:rPr>
      </w:pPr>
      <w:r w:rsidRPr="001F6D54">
        <w:rPr>
          <w:rFonts w:ascii="Arial" w:hAnsi="Arial" w:cs="Arial"/>
          <w:sz w:val="20"/>
          <w:lang w:val="en-US"/>
        </w:rPr>
        <w:t>Board bottom side is up</w:t>
      </w:r>
    </w:p>
    <w:p w14:paraId="6270F96B" w14:textId="77777777" w:rsidR="004E49D8" w:rsidRPr="001F6D54" w:rsidRDefault="004E49D8" w:rsidP="004E49D8">
      <w:proofErr w:type="spellStart"/>
      <w:r w:rsidRPr="001F6D54">
        <w:t>BoardTransfer</w:t>
      </w:r>
      <w:proofErr w:type="spellEnd"/>
      <w:r w:rsidRPr="001F6D54">
        <w:t xml:space="preserve"> may be one of the following values:</w:t>
      </w:r>
    </w:p>
    <w:p w14:paraId="231D7935" w14:textId="0DE87E6B"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3CBF98FB" w14:textId="4DFA05BF"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0D356D09" w14:textId="601A03E9" w:rsidR="00E610C7" w:rsidRPr="003C607B" w:rsidRDefault="004E49D8" w:rsidP="00E610C7">
      <w:pPr>
        <w:pStyle w:val="Listenabsatz"/>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239875AB" w14:textId="77777777" w:rsidR="00F60227" w:rsidRPr="00F60227" w:rsidRDefault="00F60227" w:rsidP="007128DD">
      <w:pPr>
        <w:keepNext/>
        <w:rPr>
          <w:rFonts w:cs="Arial"/>
        </w:rPr>
      </w:pPr>
      <w:r w:rsidRPr="00F60227">
        <w:rPr>
          <w:rFonts w:cs="Arial"/>
        </w:rPr>
        <w:t>Route may be one of the following values:</w:t>
      </w:r>
    </w:p>
    <w:p w14:paraId="2AE6E77B" w14:textId="7DBB30D2"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774B22A9" w14:textId="77777777" w:rsidR="00F60227" w:rsidRPr="00F60227" w:rsidRDefault="00F60227" w:rsidP="00F60227">
      <w:pPr>
        <w:ind w:left="357"/>
        <w:rPr>
          <w:rFonts w:cs="Arial"/>
        </w:rPr>
      </w:pPr>
      <w:r w:rsidRPr="00F60227">
        <w:rPr>
          <w:rFonts w:cs="Arial"/>
        </w:rPr>
        <w:t>1..99</w:t>
      </w:r>
      <w:r w:rsidRPr="00F60227">
        <w:rPr>
          <w:rFonts w:cs="Arial"/>
        </w:rPr>
        <w:tab/>
        <w:t>Transfer the board at route [no.] /defined by line configuration</w:t>
      </w:r>
    </w:p>
    <w:p w14:paraId="187DAA74" w14:textId="114CE3A0" w:rsidR="00F60227" w:rsidRPr="00F60227" w:rsidRDefault="00F60227" w:rsidP="00F60227">
      <w:pPr>
        <w:ind w:left="357"/>
        <w:rPr>
          <w:rFonts w:cs="Arial"/>
        </w:rPr>
      </w:pPr>
      <w:r w:rsidRPr="00F60227">
        <w:rPr>
          <w:rFonts w:cs="Arial"/>
        </w:rPr>
        <w:lastRenderedPageBreak/>
        <w:t>900</w:t>
      </w:r>
      <w:r w:rsidRPr="00F60227">
        <w:rPr>
          <w:rFonts w:cs="Arial"/>
        </w:rPr>
        <w:tab/>
      </w:r>
      <w:r w:rsidR="00AA24A1">
        <w:rPr>
          <w:rFonts w:cs="Arial"/>
        </w:rPr>
        <w:tab/>
      </w:r>
      <w:r w:rsidRPr="00F60227">
        <w:rPr>
          <w:rFonts w:cs="Arial"/>
        </w:rPr>
        <w:t>Return the board</w:t>
      </w:r>
    </w:p>
    <w:p w14:paraId="2800DDC3" w14:textId="77777777" w:rsidR="00F60227" w:rsidRPr="00F60227" w:rsidRDefault="00F60227" w:rsidP="00F60227">
      <w:pPr>
        <w:ind w:left="357"/>
        <w:rPr>
          <w:rFonts w:cs="Arial"/>
        </w:rPr>
      </w:pPr>
      <w:r w:rsidRPr="00F60227">
        <w:rPr>
          <w:rFonts w:cs="Arial"/>
        </w:rPr>
        <w:t>(≤ 998</w:t>
      </w:r>
      <w:r w:rsidRPr="00F60227">
        <w:rPr>
          <w:rFonts w:cs="Arial"/>
        </w:rPr>
        <w:tab/>
        <w:t>Reserved for future definition)</w:t>
      </w:r>
    </w:p>
    <w:p w14:paraId="44484F77" w14:textId="4DC52400" w:rsidR="00F60227" w:rsidRPr="00F60227" w:rsidRDefault="00F60227" w:rsidP="00F60227">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251D68F7"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7450924F" w14:textId="77777777" w:rsidR="00F60227" w:rsidRPr="00F60227" w:rsidRDefault="00F60227" w:rsidP="00F60227">
      <w:pPr>
        <w:rPr>
          <w:rFonts w:cs="Arial"/>
        </w:rPr>
      </w:pPr>
    </w:p>
    <w:p w14:paraId="5209E4F2" w14:textId="77777777" w:rsidR="00F60227" w:rsidRPr="00F60227" w:rsidRDefault="00F60227" w:rsidP="00F60227">
      <w:pPr>
        <w:rPr>
          <w:rFonts w:cs="Arial"/>
        </w:rPr>
      </w:pPr>
      <w:r w:rsidRPr="00F60227">
        <w:rPr>
          <w:rFonts w:cs="Arial"/>
        </w:rPr>
        <w:t>Action may be one of the following values:</w:t>
      </w:r>
    </w:p>
    <w:p w14:paraId="60A108AE" w14:textId="1F02FAA7"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Action undefined</w:t>
      </w:r>
    </w:p>
    <w:p w14:paraId="1CD6E337" w14:textId="5056ACA9" w:rsidR="00F60227" w:rsidRPr="00F60227" w:rsidRDefault="00F60227" w:rsidP="00F60227">
      <w:pPr>
        <w:ind w:left="357"/>
        <w:rPr>
          <w:rFonts w:cs="Arial"/>
        </w:rPr>
      </w:pPr>
      <w:r w:rsidRPr="00F60227">
        <w:rPr>
          <w:rFonts w:cs="Arial"/>
        </w:rPr>
        <w:t>1</w:t>
      </w:r>
      <w:r w:rsidRPr="00F60227">
        <w:rPr>
          <w:rFonts w:cs="Arial"/>
        </w:rPr>
        <w:tab/>
      </w:r>
      <w:r w:rsidR="00AA24A1">
        <w:rPr>
          <w:rFonts w:cs="Arial"/>
        </w:rPr>
        <w:tab/>
      </w:r>
      <w:r w:rsidRPr="00F60227">
        <w:rPr>
          <w:rFonts w:cs="Arial"/>
        </w:rPr>
        <w:t>Process the board (</w:t>
      </w:r>
      <w:proofErr w:type="gramStart"/>
      <w:r w:rsidRPr="00F60227">
        <w:rPr>
          <w:rFonts w:cs="Arial"/>
        </w:rPr>
        <w:t>e.g.</w:t>
      </w:r>
      <w:proofErr w:type="gramEnd"/>
      <w:r w:rsidRPr="00F60227">
        <w:rPr>
          <w:rFonts w:cs="Arial"/>
        </w:rPr>
        <w:t xml:space="preserve"> Flipping, Marking, …)</w:t>
      </w:r>
    </w:p>
    <w:p w14:paraId="7AD76CF3" w14:textId="282AC0FD" w:rsidR="00F60227" w:rsidRPr="00F60227" w:rsidRDefault="00F60227" w:rsidP="00F60227">
      <w:pPr>
        <w:ind w:left="357"/>
        <w:rPr>
          <w:rFonts w:cs="Arial"/>
        </w:rPr>
      </w:pPr>
      <w:r w:rsidRPr="00F60227">
        <w:rPr>
          <w:rFonts w:cs="Arial"/>
        </w:rPr>
        <w:t>2</w:t>
      </w:r>
      <w:r w:rsidRPr="00F60227">
        <w:rPr>
          <w:rFonts w:cs="Arial"/>
        </w:rPr>
        <w:tab/>
      </w:r>
      <w:r w:rsidR="00AA24A1">
        <w:rPr>
          <w:rFonts w:cs="Arial"/>
        </w:rPr>
        <w:tab/>
      </w:r>
      <w:r w:rsidRPr="00F60227">
        <w:rPr>
          <w:rFonts w:cs="Arial"/>
        </w:rPr>
        <w:t>Pass through the board without processing</w:t>
      </w:r>
    </w:p>
    <w:p w14:paraId="357B9A6B" w14:textId="77777777" w:rsidR="00F60227" w:rsidRPr="00F60227" w:rsidRDefault="00F60227" w:rsidP="00F60227">
      <w:pPr>
        <w:ind w:left="357"/>
        <w:rPr>
          <w:rFonts w:cs="Arial"/>
        </w:rPr>
      </w:pPr>
      <w:r w:rsidRPr="00F60227">
        <w:rPr>
          <w:rFonts w:cs="Arial"/>
        </w:rPr>
        <w:t>(≤ 999</w:t>
      </w:r>
      <w:r w:rsidRPr="00F60227">
        <w:rPr>
          <w:rFonts w:cs="Arial"/>
        </w:rPr>
        <w:tab/>
        <w:t>Reserved for future definition)</w:t>
      </w:r>
    </w:p>
    <w:p w14:paraId="61DFC353"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0886FBBF" w14:textId="77777777" w:rsidR="00F60227" w:rsidRDefault="00F60227" w:rsidP="003C607B">
      <w:pPr>
        <w:rPr>
          <w:rFonts w:cs="Arial"/>
        </w:rPr>
      </w:pPr>
    </w:p>
    <w:p w14:paraId="4AC0E7CB" w14:textId="15A2258B" w:rsidR="003C607B" w:rsidRPr="003C607B" w:rsidRDefault="003C607B" w:rsidP="003C607B">
      <w:pPr>
        <w:rPr>
          <w:rFonts w:cs="Arial"/>
        </w:rPr>
      </w:pPr>
      <w:r w:rsidRPr="003C607B">
        <w:rPr>
          <w:rFonts w:cs="Arial"/>
        </w:rPr>
        <w:t>St (State) may be one of the following values:</w:t>
      </w:r>
    </w:p>
    <w:p w14:paraId="65893588" w14:textId="77777777" w:rsidR="003C607B" w:rsidRPr="003C607B" w:rsidRDefault="003C607B" w:rsidP="003C607B">
      <w:pPr>
        <w:numPr>
          <w:ilvl w:val="0"/>
          <w:numId w:val="47"/>
        </w:numPr>
        <w:rPr>
          <w:rFonts w:cs="Arial"/>
        </w:rPr>
      </w:pPr>
      <w:proofErr w:type="spellStart"/>
      <w:r w:rsidRPr="003C607B">
        <w:rPr>
          <w:rFonts w:cs="Arial"/>
        </w:rPr>
        <w:t>Subboard</w:t>
      </w:r>
      <w:proofErr w:type="spellEnd"/>
      <w:r w:rsidRPr="003C607B">
        <w:rPr>
          <w:rFonts w:cs="Arial"/>
        </w:rPr>
        <w:t xml:space="preserve"> of unknown quality</w:t>
      </w:r>
    </w:p>
    <w:p w14:paraId="5BD77F17" w14:textId="77777777" w:rsidR="003C607B" w:rsidRPr="003C607B" w:rsidRDefault="003C607B" w:rsidP="003C607B">
      <w:pPr>
        <w:numPr>
          <w:ilvl w:val="0"/>
          <w:numId w:val="47"/>
        </w:numPr>
        <w:rPr>
          <w:rFonts w:cs="Arial"/>
        </w:rPr>
      </w:pPr>
      <w:r w:rsidRPr="003C607B">
        <w:rPr>
          <w:rFonts w:cs="Arial"/>
        </w:rPr>
        <w:t xml:space="preserve">Good </w:t>
      </w:r>
      <w:proofErr w:type="spellStart"/>
      <w:r w:rsidRPr="003C607B">
        <w:rPr>
          <w:rFonts w:cs="Arial"/>
        </w:rPr>
        <w:t>Subboard</w:t>
      </w:r>
      <w:proofErr w:type="spellEnd"/>
    </w:p>
    <w:p w14:paraId="753389A4" w14:textId="77777777" w:rsidR="003C607B" w:rsidRPr="003C607B" w:rsidRDefault="003C607B" w:rsidP="003C607B">
      <w:pPr>
        <w:numPr>
          <w:ilvl w:val="0"/>
          <w:numId w:val="47"/>
        </w:numPr>
        <w:rPr>
          <w:rFonts w:cs="Arial"/>
        </w:rPr>
      </w:pPr>
      <w:r w:rsidRPr="003C607B">
        <w:rPr>
          <w:rFonts w:cs="Arial"/>
        </w:rPr>
        <w:t xml:space="preserve">Failed </w:t>
      </w:r>
      <w:proofErr w:type="spellStart"/>
      <w:r w:rsidRPr="003C607B">
        <w:rPr>
          <w:rFonts w:cs="Arial"/>
        </w:rPr>
        <w:t>Subboard</w:t>
      </w:r>
      <w:proofErr w:type="spellEnd"/>
    </w:p>
    <w:p w14:paraId="5534552F" w14:textId="77777777" w:rsidR="003C607B" w:rsidRPr="003C607B" w:rsidRDefault="003C607B" w:rsidP="003C607B">
      <w:pPr>
        <w:numPr>
          <w:ilvl w:val="0"/>
          <w:numId w:val="47"/>
        </w:numPr>
        <w:rPr>
          <w:rFonts w:cs="Arial"/>
        </w:rPr>
      </w:pPr>
      <w:r w:rsidRPr="003C607B">
        <w:rPr>
          <w:rFonts w:cs="Arial"/>
        </w:rPr>
        <w:t xml:space="preserve">Missing </w:t>
      </w:r>
      <w:proofErr w:type="spellStart"/>
      <w:r w:rsidRPr="003C607B">
        <w:rPr>
          <w:rFonts w:cs="Arial"/>
        </w:rPr>
        <w:t>Subboard</w:t>
      </w:r>
      <w:proofErr w:type="spellEnd"/>
    </w:p>
    <w:p w14:paraId="53B4C89C" w14:textId="77777777" w:rsidR="003C607B" w:rsidRPr="003C607B" w:rsidRDefault="003C607B" w:rsidP="003C607B">
      <w:pPr>
        <w:numPr>
          <w:ilvl w:val="0"/>
          <w:numId w:val="47"/>
        </w:numPr>
        <w:rPr>
          <w:rFonts w:cs="Arial"/>
        </w:rPr>
      </w:pPr>
      <w:r w:rsidRPr="003C607B">
        <w:rPr>
          <w:rFonts w:cs="Arial"/>
        </w:rPr>
        <w:t xml:space="preserve">Skip </w:t>
      </w:r>
      <w:proofErr w:type="spellStart"/>
      <w:r w:rsidRPr="003C607B">
        <w:rPr>
          <w:rFonts w:cs="Arial"/>
        </w:rPr>
        <w:t>Subboard</w:t>
      </w:r>
      <w:proofErr w:type="spellEnd"/>
    </w:p>
    <w:p w14:paraId="5980EF06" w14:textId="77777777" w:rsidR="003C607B" w:rsidRPr="003C607B" w:rsidRDefault="003C607B" w:rsidP="003C607B">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41D5EFB" w14:textId="77777777" w:rsidR="00E610C7" w:rsidRPr="001F6D54" w:rsidRDefault="00E610C7" w:rsidP="00493BA8">
      <w:pPr>
        <w:pStyle w:val="berschrift2"/>
        <w:numPr>
          <w:ilvl w:val="1"/>
          <w:numId w:val="33"/>
        </w:numPr>
        <w:tabs>
          <w:tab w:val="clear" w:pos="5254"/>
          <w:tab w:val="num" w:pos="576"/>
        </w:tabs>
        <w:ind w:left="567"/>
      </w:pPr>
      <w:bookmarkStart w:id="142" w:name="_Toc88460898"/>
      <w:proofErr w:type="spellStart"/>
      <w:r w:rsidRPr="001F6D54">
        <w:rPr>
          <w:lang w:val="de-DE"/>
        </w:rPr>
        <w:t>QueryWorkOrderInfo</w:t>
      </w:r>
      <w:bookmarkEnd w:id="142"/>
      <w:proofErr w:type="spellEnd"/>
    </w:p>
    <w:p w14:paraId="75D16F3D" w14:textId="77777777" w:rsidR="00E610C7" w:rsidRPr="001F6D54" w:rsidRDefault="00E610C7" w:rsidP="00E610C7">
      <w:r w:rsidRPr="001F6D54">
        <w:t xml:space="preserve">The </w:t>
      </w:r>
      <w:proofErr w:type="spellStart"/>
      <w:r w:rsidRPr="001F6D54">
        <w:t>QueryWorkOrderInfo</w:t>
      </w:r>
      <w:proofErr w:type="spellEnd"/>
      <w:r w:rsidRPr="001F6D54">
        <w:t xml:space="preserve"> message is sent via Hermes vertical channel from a machine to a supervisory system to query the work order and initial board data for a PCB or a set of PCBs. Three scenarios are covered:</w:t>
      </w:r>
    </w:p>
    <w:p w14:paraId="7EA56FDE" w14:textId="032CC145"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PCBs arrive within a magazine</w:t>
      </w:r>
    </w:p>
    <w:p w14:paraId="2BC18977" w14:textId="66FF2EBC"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stack of PCBs arrives</w:t>
      </w:r>
    </w:p>
    <w:p w14:paraId="3AC370C6" w14:textId="66B0C4C1"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 xml:space="preserve">A PCB is </w:t>
      </w:r>
      <w:proofErr w:type="gramStart"/>
      <w:r w:rsidRPr="001F6D54">
        <w:rPr>
          <w:rFonts w:ascii="Arial" w:hAnsi="Arial" w:cs="Arial"/>
          <w:sz w:val="20"/>
          <w:lang w:val="en-US"/>
        </w:rPr>
        <w:t>inserted</w:t>
      </w:r>
      <w:proofErr w:type="gramEnd"/>
      <w:r w:rsidRPr="001F6D54">
        <w:rPr>
          <w:rFonts w:ascii="Arial" w:hAnsi="Arial" w:cs="Arial"/>
          <w:sz w:val="20"/>
          <w:lang w:val="en-US"/>
        </w:rPr>
        <w:t xml:space="preserve"> and its barcode is known</w:t>
      </w:r>
    </w:p>
    <w:p w14:paraId="76CA2DE6" w14:textId="77777777" w:rsidR="00E610C7" w:rsidRPr="001F6D54" w:rsidRDefault="00E610C7" w:rsidP="00E610C7">
      <w:pPr>
        <w:spacing w:line="240" w:lineRule="auto"/>
        <w:jc w:val="left"/>
      </w:pPr>
    </w:p>
    <w:p w14:paraId="454FC5D1" w14:textId="77777777" w:rsidR="00E610C7" w:rsidRPr="001F6D54" w:rsidRDefault="00E610C7" w:rsidP="00E610C7">
      <w:pPr>
        <w:rPr>
          <w:lang w:val="en"/>
        </w:rPr>
      </w:pPr>
      <w:r w:rsidRPr="001F6D54">
        <w:rPr>
          <w:lang w:val="en"/>
        </w:rPr>
        <w:t xml:space="preserve">Note: The function of </w:t>
      </w:r>
      <w:proofErr w:type="spellStart"/>
      <w:r w:rsidRPr="001F6D54">
        <w:rPr>
          <w:lang w:val="en"/>
        </w:rPr>
        <w:t>QueryWorkOrderInfo</w:t>
      </w:r>
      <w:proofErr w:type="spellEnd"/>
      <w:r w:rsidRPr="001F6D54">
        <w:rPr>
          <w:lang w:val="en"/>
        </w:rPr>
        <w:t xml:space="preserve"> is optional. If FeatureQueryWorkOrderInfo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6D96B78B" w14:textId="77777777" w:rsidTr="003A3C7A">
        <w:tc>
          <w:tcPr>
            <w:tcW w:w="2487" w:type="dxa"/>
            <w:shd w:val="clear" w:color="auto" w:fill="D9D9D9"/>
          </w:tcPr>
          <w:p w14:paraId="2064C71B" w14:textId="77777777" w:rsidR="00E610C7" w:rsidRPr="001F6D54" w:rsidRDefault="00E610C7" w:rsidP="007958B1">
            <w:pPr>
              <w:rPr>
                <w:b/>
                <w:u w:val="single"/>
              </w:rPr>
            </w:pPr>
            <w:proofErr w:type="spellStart"/>
            <w:r w:rsidRPr="001F6D54">
              <w:rPr>
                <w:b/>
              </w:rPr>
              <w:t>QueryWorkOrderInfo</w:t>
            </w:r>
            <w:proofErr w:type="spellEnd"/>
          </w:p>
        </w:tc>
        <w:tc>
          <w:tcPr>
            <w:tcW w:w="1120" w:type="dxa"/>
            <w:shd w:val="clear" w:color="auto" w:fill="D9D9D9"/>
          </w:tcPr>
          <w:p w14:paraId="55372B07" w14:textId="77777777" w:rsidR="00E610C7" w:rsidRPr="001F6D54" w:rsidRDefault="00E610C7" w:rsidP="007958B1">
            <w:pPr>
              <w:rPr>
                <w:b/>
              </w:rPr>
            </w:pPr>
            <w:r w:rsidRPr="001F6D54">
              <w:rPr>
                <w:b/>
              </w:rPr>
              <w:t>Type</w:t>
            </w:r>
          </w:p>
        </w:tc>
        <w:tc>
          <w:tcPr>
            <w:tcW w:w="1260" w:type="dxa"/>
            <w:shd w:val="clear" w:color="auto" w:fill="D9D9D9"/>
          </w:tcPr>
          <w:p w14:paraId="407A8BAD" w14:textId="42374579"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384D4769" w14:textId="77777777" w:rsidR="00E610C7" w:rsidRPr="001F6D54" w:rsidRDefault="00E610C7" w:rsidP="007958B1">
            <w:pPr>
              <w:rPr>
                <w:b/>
              </w:rPr>
            </w:pPr>
            <w:r w:rsidRPr="001F6D54">
              <w:rPr>
                <w:b/>
              </w:rPr>
              <w:t>Optional</w:t>
            </w:r>
          </w:p>
        </w:tc>
        <w:tc>
          <w:tcPr>
            <w:tcW w:w="3822" w:type="dxa"/>
            <w:shd w:val="clear" w:color="auto" w:fill="D9D9D9"/>
          </w:tcPr>
          <w:p w14:paraId="07B95FA3" w14:textId="77777777" w:rsidR="00E610C7" w:rsidRPr="001F6D54" w:rsidRDefault="00E610C7" w:rsidP="007958B1">
            <w:pPr>
              <w:rPr>
                <w:b/>
              </w:rPr>
            </w:pPr>
            <w:r w:rsidRPr="001F6D54">
              <w:rPr>
                <w:b/>
              </w:rPr>
              <w:t>Description</w:t>
            </w:r>
          </w:p>
        </w:tc>
      </w:tr>
      <w:tr w:rsidR="00E610C7" w:rsidRPr="001F6D54" w14:paraId="00EF7D7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A0C4CB3" w14:textId="77777777" w:rsidR="00E610C7" w:rsidRPr="001F6D54" w:rsidRDefault="00E610C7" w:rsidP="007958B1">
            <w:pPr>
              <w:rPr>
                <w:lang w:eastAsia="de-DE"/>
              </w:rPr>
            </w:pPr>
            <w:r w:rsidRPr="001F6D54">
              <w:rPr>
                <w:noProof/>
                <w:lang w:val="de-DE" w:eastAsia="de-DE"/>
              </w:rPr>
              <w:drawing>
                <wp:inline distT="0" distB="0" distL="0" distR="0" wp14:anchorId="18E06DA3" wp14:editId="74DACB5F">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4E75CF2"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4AE59BA9" w14:textId="77777777" w:rsidR="00E610C7" w:rsidRPr="001F6D54" w:rsidRDefault="00E610C7" w:rsidP="007958B1">
            <w:r w:rsidRPr="001F6D54">
              <w:t>any string</w:t>
            </w:r>
          </w:p>
          <w:p w14:paraId="659183E0"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A7D0E48"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4A9994D5" w14:textId="77777777" w:rsidR="00E610C7" w:rsidRPr="001F6D54" w:rsidRDefault="00E610C7" w:rsidP="007958B1">
            <w:r w:rsidRPr="001F6D54">
              <w:t xml:space="preserve">Indicates the ID of </w:t>
            </w:r>
            <w:proofErr w:type="spellStart"/>
            <w:r w:rsidRPr="001F6D54">
              <w:t>QueryWorkOrder</w:t>
            </w:r>
            <w:proofErr w:type="spellEnd"/>
            <w:r w:rsidRPr="001F6D54">
              <w:t xml:space="preserve"> message. The ID must be unambiguous and </w:t>
            </w:r>
            <w:proofErr w:type="gramStart"/>
            <w:r w:rsidRPr="001F6D54">
              <w:t>e.g.</w:t>
            </w:r>
            <w:proofErr w:type="gramEnd"/>
            <w:r w:rsidRPr="001F6D54">
              <w:t xml:space="preserve"> can be a timestamp or a GUID.</w:t>
            </w:r>
          </w:p>
        </w:tc>
      </w:tr>
      <w:tr w:rsidR="00E610C7" w:rsidRPr="001F6D54" w14:paraId="611338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EACAF51" w14:textId="77777777" w:rsidR="00E610C7" w:rsidRPr="001F6D54" w:rsidRDefault="00E610C7" w:rsidP="007958B1">
            <w:pPr>
              <w:rPr>
                <w:lang w:eastAsia="de-DE"/>
              </w:rPr>
            </w:pPr>
            <w:r w:rsidRPr="001F6D54">
              <w:rPr>
                <w:noProof/>
                <w:lang w:val="de-DE" w:eastAsia="de-DE"/>
              </w:rPr>
              <w:drawing>
                <wp:inline distT="0" distB="0" distL="0" distR="0" wp14:anchorId="08B8EE75" wp14:editId="39A0A432">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0" w:type="dxa"/>
            <w:tcBorders>
              <w:top w:val="single" w:sz="4" w:space="0" w:color="auto"/>
              <w:left w:val="single" w:sz="4" w:space="0" w:color="auto"/>
              <w:bottom w:val="single" w:sz="4" w:space="0" w:color="auto"/>
              <w:right w:val="single" w:sz="4" w:space="0" w:color="auto"/>
            </w:tcBorders>
          </w:tcPr>
          <w:p w14:paraId="41CEB103"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1698566" w14:textId="77777777" w:rsidR="00E610C7" w:rsidRPr="001F6D54" w:rsidRDefault="00E610C7" w:rsidP="007958B1">
            <w:r w:rsidRPr="001F6D54">
              <w:t>any string</w:t>
            </w:r>
          </w:p>
          <w:p w14:paraId="382F7492" w14:textId="77777777" w:rsidR="00E610C7" w:rsidRPr="001F6D54" w:rsidRDefault="00E610C7" w:rsidP="007958B1">
            <w:pPr>
              <w:rPr>
                <w:lang w:eastAsia="en-SG"/>
              </w:rPr>
            </w:pPr>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0F97C8B4" w14:textId="77777777" w:rsidR="00E610C7" w:rsidRPr="001F6D54" w:rsidRDefault="00E610C7" w:rsidP="007958B1">
            <w:pPr>
              <w:rPr>
                <w:lang w:eastAsia="en-SG"/>
              </w:rPr>
            </w:pPr>
            <w:r w:rsidRPr="001F6D54">
              <w:lastRenderedPageBreak/>
              <w:t>no</w:t>
            </w:r>
          </w:p>
        </w:tc>
        <w:tc>
          <w:tcPr>
            <w:tcW w:w="3822" w:type="dxa"/>
            <w:tcBorders>
              <w:top w:val="single" w:sz="4" w:space="0" w:color="auto"/>
              <w:left w:val="single" w:sz="4" w:space="0" w:color="auto"/>
              <w:bottom w:val="single" w:sz="4" w:space="0" w:color="auto"/>
              <w:right w:val="single" w:sz="4" w:space="0" w:color="auto"/>
            </w:tcBorders>
          </w:tcPr>
          <w:p w14:paraId="4CFB55B1"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56E253D1" w14:textId="77777777" w:rsidTr="003A3C7A">
        <w:tc>
          <w:tcPr>
            <w:tcW w:w="2487" w:type="dxa"/>
          </w:tcPr>
          <w:p w14:paraId="397AA1FA" w14:textId="77777777" w:rsidR="00E610C7" w:rsidRPr="001F6D54" w:rsidRDefault="00E610C7" w:rsidP="007958B1">
            <w:r w:rsidRPr="001F6D54">
              <w:rPr>
                <w:noProof/>
                <w:lang w:val="de-DE" w:eastAsia="de-DE"/>
              </w:rPr>
              <w:drawing>
                <wp:inline distT="0" distB="0" distL="0" distR="0" wp14:anchorId="62C7D3A6" wp14:editId="270F7E1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0" w:type="dxa"/>
          </w:tcPr>
          <w:p w14:paraId="30A4C62B" w14:textId="77777777" w:rsidR="00E610C7" w:rsidRPr="001F6D54" w:rsidRDefault="00E610C7" w:rsidP="007958B1">
            <w:r w:rsidRPr="001F6D54">
              <w:t>string</w:t>
            </w:r>
          </w:p>
        </w:tc>
        <w:tc>
          <w:tcPr>
            <w:tcW w:w="1260" w:type="dxa"/>
          </w:tcPr>
          <w:p w14:paraId="3C532B00" w14:textId="77777777" w:rsidR="00E610C7" w:rsidRPr="001F6D54" w:rsidRDefault="00E610C7" w:rsidP="007958B1">
            <w:r w:rsidRPr="001F6D54">
              <w:t>any string</w:t>
            </w:r>
          </w:p>
          <w:p w14:paraId="5DA56E7F"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E8CF3A0" w14:textId="77777777" w:rsidR="00E610C7" w:rsidRPr="001F6D54" w:rsidRDefault="00E610C7" w:rsidP="007958B1">
            <w:r w:rsidRPr="001F6D54">
              <w:t>yes</w:t>
            </w:r>
          </w:p>
        </w:tc>
        <w:tc>
          <w:tcPr>
            <w:tcW w:w="3822" w:type="dxa"/>
          </w:tcPr>
          <w:p w14:paraId="706B13C5" w14:textId="77777777" w:rsidR="00E610C7" w:rsidRPr="001F6D54" w:rsidRDefault="00E610C7" w:rsidP="007958B1">
            <w:r w:rsidRPr="001F6D54">
              <w:t>Barcode of a magazine, required to identify the magazine.</w:t>
            </w:r>
          </w:p>
        </w:tc>
      </w:tr>
      <w:tr w:rsidR="00E610C7" w:rsidRPr="001F6D54" w14:paraId="157749DE" w14:textId="77777777" w:rsidTr="003A3C7A">
        <w:tc>
          <w:tcPr>
            <w:tcW w:w="2487" w:type="dxa"/>
          </w:tcPr>
          <w:p w14:paraId="43B65E74" w14:textId="77777777" w:rsidR="00E610C7" w:rsidRPr="001F6D54" w:rsidRDefault="00E610C7" w:rsidP="007958B1">
            <w:pPr>
              <w:rPr>
                <w:lang w:eastAsia="de-DE"/>
              </w:rPr>
            </w:pPr>
            <w:r w:rsidRPr="001F6D54">
              <w:rPr>
                <w:noProof/>
                <w:lang w:val="de-DE" w:eastAsia="de-DE"/>
              </w:rPr>
              <w:drawing>
                <wp:inline distT="0" distB="0" distL="0" distR="0" wp14:anchorId="18642832" wp14:editId="5566CDB8">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0" w:type="dxa"/>
          </w:tcPr>
          <w:p w14:paraId="465266B3" w14:textId="77777777" w:rsidR="00E610C7" w:rsidRPr="001F6D54" w:rsidRDefault="00E610C7" w:rsidP="007958B1">
            <w:r w:rsidRPr="001F6D54">
              <w:t>int</w:t>
            </w:r>
          </w:p>
        </w:tc>
        <w:tc>
          <w:tcPr>
            <w:tcW w:w="1260" w:type="dxa"/>
          </w:tcPr>
          <w:p w14:paraId="623AC3B5" w14:textId="77777777" w:rsidR="00E610C7" w:rsidRPr="001F6D54" w:rsidRDefault="00E610C7" w:rsidP="007958B1">
            <w:r w:rsidRPr="001F6D54">
              <w:t>1</w:t>
            </w:r>
            <w:proofErr w:type="gramStart"/>
            <w:r w:rsidRPr="001F6D54">
              <w:t xml:space="preserve"> ..</w:t>
            </w:r>
            <w:proofErr w:type="gramEnd"/>
            <w:r w:rsidRPr="001F6D54">
              <w:t xml:space="preserve"> n</w:t>
            </w:r>
          </w:p>
        </w:tc>
        <w:tc>
          <w:tcPr>
            <w:tcW w:w="993" w:type="dxa"/>
          </w:tcPr>
          <w:p w14:paraId="0372D910" w14:textId="77777777" w:rsidR="00E610C7" w:rsidRPr="001F6D54" w:rsidRDefault="00E610C7" w:rsidP="007958B1">
            <w:r w:rsidRPr="001F6D54">
              <w:t>yes</w:t>
            </w:r>
          </w:p>
        </w:tc>
        <w:tc>
          <w:tcPr>
            <w:tcW w:w="3822" w:type="dxa"/>
          </w:tcPr>
          <w:p w14:paraId="67FDFA46" w14:textId="77777777" w:rsidR="00E610C7" w:rsidRPr="001F6D54" w:rsidRDefault="00E610C7" w:rsidP="007958B1">
            <w:r w:rsidRPr="001F6D54">
              <w:t>Indicates the slot in the magazine, enumerated from bottom to top, beginning with 1.</w:t>
            </w:r>
          </w:p>
        </w:tc>
      </w:tr>
      <w:tr w:rsidR="00E610C7" w:rsidRPr="001F6D54" w14:paraId="1D95B09E" w14:textId="77777777" w:rsidTr="003A3C7A">
        <w:tc>
          <w:tcPr>
            <w:tcW w:w="2487" w:type="dxa"/>
          </w:tcPr>
          <w:p w14:paraId="1C59757C" w14:textId="77777777" w:rsidR="00E610C7" w:rsidRPr="001F6D54" w:rsidRDefault="00E610C7" w:rsidP="007958B1">
            <w:pPr>
              <w:rPr>
                <w:lang w:eastAsia="de-DE"/>
              </w:rPr>
            </w:pPr>
            <w:r w:rsidRPr="001F6D54">
              <w:rPr>
                <w:noProof/>
                <w:lang w:val="de-DE" w:eastAsia="de-DE"/>
              </w:rPr>
              <w:drawing>
                <wp:inline distT="0" distB="0" distL="0" distR="0" wp14:anchorId="63EEF797" wp14:editId="619D3D56">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2EFCD37D" w14:textId="77777777" w:rsidR="00E610C7" w:rsidRPr="001F6D54" w:rsidRDefault="00E610C7" w:rsidP="007958B1">
            <w:r w:rsidRPr="001F6D54">
              <w:t>string</w:t>
            </w:r>
          </w:p>
        </w:tc>
        <w:tc>
          <w:tcPr>
            <w:tcW w:w="1260" w:type="dxa"/>
          </w:tcPr>
          <w:p w14:paraId="344A3A27" w14:textId="77777777" w:rsidR="00E610C7" w:rsidRPr="001F6D54" w:rsidRDefault="00E610C7" w:rsidP="007958B1">
            <w:r w:rsidRPr="001F6D54">
              <w:t>any string</w:t>
            </w:r>
          </w:p>
          <w:p w14:paraId="1EA5B88C"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56A5862F" w14:textId="77777777" w:rsidR="00E610C7" w:rsidRPr="001F6D54" w:rsidRDefault="00E610C7" w:rsidP="007958B1">
            <w:r w:rsidRPr="001F6D54">
              <w:t>yes</w:t>
            </w:r>
          </w:p>
        </w:tc>
        <w:tc>
          <w:tcPr>
            <w:tcW w:w="3822" w:type="dxa"/>
          </w:tcPr>
          <w:p w14:paraId="2719A32D" w14:textId="5D71187C" w:rsidR="00E610C7" w:rsidRPr="001F6D54" w:rsidRDefault="00E610C7" w:rsidP="007958B1">
            <w:r w:rsidRPr="001F6D54">
              <w:t>The barcode of the PCB</w:t>
            </w:r>
            <w:r w:rsidR="003A3C7A" w:rsidRPr="001F6D54">
              <w:t>.</w:t>
            </w:r>
          </w:p>
        </w:tc>
      </w:tr>
    </w:tbl>
    <w:p w14:paraId="12A56AE1" w14:textId="77777777" w:rsidR="00E610C7" w:rsidRPr="001F6D54" w:rsidRDefault="00E610C7" w:rsidP="00E610C7"/>
    <w:p w14:paraId="6F01E62B" w14:textId="77777777" w:rsidR="00E610C7" w:rsidRPr="001F6D54" w:rsidRDefault="00E610C7" w:rsidP="00E610C7">
      <w:r w:rsidRPr="001F6D54">
        <w:t>GUID must match the regular expression</w:t>
      </w:r>
    </w:p>
    <w:p w14:paraId="36E7F4CF"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BA78655" w14:textId="77777777" w:rsidR="00E610C7" w:rsidRPr="001F6D54" w:rsidRDefault="00E610C7" w:rsidP="00E610C7">
      <w:pPr>
        <w:rPr>
          <w:lang w:val="pt-BR"/>
        </w:rPr>
      </w:pPr>
    </w:p>
    <w:p w14:paraId="64D9629D" w14:textId="77777777" w:rsidR="00E610C7" w:rsidRPr="001F6D54" w:rsidRDefault="00E610C7" w:rsidP="00E610C7">
      <w:pPr>
        <w:pStyle w:val="berschrift2"/>
      </w:pPr>
      <w:bookmarkStart w:id="143" w:name="_Toc88460899"/>
      <w:bookmarkStart w:id="144" w:name="_Ref88482075"/>
      <w:bookmarkStart w:id="145" w:name="_Ref88482081"/>
      <w:bookmarkStart w:id="146" w:name="_Ref92372478"/>
      <w:bookmarkStart w:id="147" w:name="_Ref92372485"/>
      <w:proofErr w:type="spellStart"/>
      <w:r w:rsidRPr="001F6D54">
        <w:t>SendWorkOrderInfo</w:t>
      </w:r>
      <w:bookmarkEnd w:id="143"/>
      <w:bookmarkEnd w:id="144"/>
      <w:bookmarkEnd w:id="145"/>
      <w:bookmarkEnd w:id="146"/>
      <w:bookmarkEnd w:id="147"/>
      <w:proofErr w:type="spellEnd"/>
    </w:p>
    <w:p w14:paraId="02A90512" w14:textId="77777777" w:rsidR="00E610C7" w:rsidRPr="001F6D54" w:rsidRDefault="00E610C7" w:rsidP="00E610C7">
      <w:r w:rsidRPr="001F6D54">
        <w:t xml:space="preserve">The </w:t>
      </w:r>
      <w:proofErr w:type="spellStart"/>
      <w:r w:rsidRPr="001F6D54">
        <w:t>SendWorkOrderInfo</w:t>
      </w:r>
      <w:proofErr w:type="spellEnd"/>
      <w:r w:rsidRPr="001F6D54">
        <w:t xml:space="preserve"> message is sent via Hermes vertical channel from a supervisory system to a machine to provide the work order and the initial board data for a PCB or a set of PCBs. </w:t>
      </w:r>
      <w:bookmarkStart w:id="148" w:name="_Hlk532209670"/>
      <w:r w:rsidRPr="001F6D54">
        <w:rPr>
          <w:szCs w:val="20"/>
        </w:rPr>
        <w:t xml:space="preserve">If the supervisory system cannot find any work order information it will nevertheless send the </w:t>
      </w:r>
      <w:proofErr w:type="spellStart"/>
      <w:r w:rsidRPr="001F6D54">
        <w:rPr>
          <w:szCs w:val="20"/>
        </w:rPr>
        <w:t>SendWorkOrderInfo</w:t>
      </w:r>
      <w:proofErr w:type="spellEnd"/>
      <w:r w:rsidRPr="001F6D54">
        <w:rPr>
          <w:szCs w:val="20"/>
        </w:rPr>
        <w:t xml:space="preserve"> message without any attributes except </w:t>
      </w:r>
      <w:proofErr w:type="spellStart"/>
      <w:r w:rsidRPr="001F6D54">
        <w:rPr>
          <w:szCs w:val="20"/>
        </w:rPr>
        <w:t>QueryId</w:t>
      </w:r>
      <w:proofErr w:type="spellEnd"/>
      <w:r w:rsidRPr="001F6D54">
        <w:rPr>
          <w:szCs w:val="20"/>
        </w:rPr>
        <w:t xml:space="preserve">, if provided upon </w:t>
      </w:r>
      <w:proofErr w:type="spellStart"/>
      <w:r w:rsidRPr="001F6D54">
        <w:rPr>
          <w:szCs w:val="20"/>
        </w:rPr>
        <w:t>reqeuest</w:t>
      </w:r>
      <w:proofErr w:type="spellEnd"/>
      <w:r w:rsidRPr="001F6D54">
        <w:rPr>
          <w:szCs w:val="20"/>
        </w:rPr>
        <w:t>.</w:t>
      </w:r>
      <w:bookmarkEnd w:id="148"/>
    </w:p>
    <w:p w14:paraId="29342376" w14:textId="77777777" w:rsidR="00E610C7" w:rsidRPr="001F6D54" w:rsidRDefault="00E610C7" w:rsidP="00E610C7">
      <w:pPr>
        <w:spacing w:line="240" w:lineRule="auto"/>
        <w:jc w:val="left"/>
      </w:pPr>
    </w:p>
    <w:p w14:paraId="504127E1" w14:textId="1771F3C9" w:rsidR="00E610C7" w:rsidRDefault="00E610C7" w:rsidP="00E610C7">
      <w:pPr>
        <w:rPr>
          <w:lang w:val="en"/>
        </w:rPr>
      </w:pPr>
      <w:r w:rsidRPr="001F6D54">
        <w:rPr>
          <w:lang w:val="en"/>
        </w:rPr>
        <w:t xml:space="preserve">Note: The function of </w:t>
      </w:r>
      <w:proofErr w:type="spellStart"/>
      <w:r w:rsidRPr="001F6D54">
        <w:rPr>
          <w:lang w:val="en"/>
        </w:rPr>
        <w:t>SendWorkOrderInfo</w:t>
      </w:r>
      <w:proofErr w:type="spellEnd"/>
      <w:r w:rsidRPr="001F6D54">
        <w:rPr>
          <w:lang w:val="en"/>
        </w:rPr>
        <w:t xml:space="preserve"> is optional. If FeatureSendWorkOrderInfo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9A22F3A" w14:textId="77777777" w:rsidR="00870497" w:rsidRPr="001F6D54" w:rsidRDefault="00870497" w:rsidP="00E610C7">
      <w:pPr>
        <w:rPr>
          <w:lang w:val="en"/>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50727C7C" w14:textId="77777777" w:rsidTr="003A3C7A">
        <w:tc>
          <w:tcPr>
            <w:tcW w:w="2487" w:type="dxa"/>
            <w:shd w:val="clear" w:color="auto" w:fill="D9D9D9"/>
          </w:tcPr>
          <w:p w14:paraId="6EA3D48D" w14:textId="1256651E" w:rsidR="00E610C7" w:rsidRPr="001F6D54" w:rsidRDefault="005E2DB3" w:rsidP="007958B1">
            <w:pPr>
              <w:rPr>
                <w:b/>
                <w:u w:val="single"/>
              </w:rPr>
            </w:pPr>
            <w:r w:rsidRPr="001F6D54">
              <w:rPr>
                <w:lang w:val="en"/>
              </w:rPr>
              <w:br w:type="page"/>
            </w:r>
            <w:proofErr w:type="spellStart"/>
            <w:r w:rsidR="00E610C7" w:rsidRPr="001F6D54">
              <w:rPr>
                <w:b/>
              </w:rPr>
              <w:t>SendWorkOrderInfo</w:t>
            </w:r>
            <w:proofErr w:type="spellEnd"/>
          </w:p>
        </w:tc>
        <w:tc>
          <w:tcPr>
            <w:tcW w:w="1120" w:type="dxa"/>
            <w:shd w:val="clear" w:color="auto" w:fill="D9D9D9"/>
          </w:tcPr>
          <w:p w14:paraId="1E1E220E" w14:textId="77777777" w:rsidR="00E610C7" w:rsidRPr="001F6D54" w:rsidRDefault="00E610C7" w:rsidP="007958B1">
            <w:pPr>
              <w:rPr>
                <w:b/>
              </w:rPr>
            </w:pPr>
            <w:r w:rsidRPr="001F6D54">
              <w:rPr>
                <w:b/>
              </w:rPr>
              <w:t>Type</w:t>
            </w:r>
          </w:p>
        </w:tc>
        <w:tc>
          <w:tcPr>
            <w:tcW w:w="1260" w:type="dxa"/>
            <w:shd w:val="clear" w:color="auto" w:fill="D9D9D9"/>
          </w:tcPr>
          <w:p w14:paraId="050D3E3E" w14:textId="5F079B6F"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68198B1E" w14:textId="77777777" w:rsidR="00E610C7" w:rsidRPr="001F6D54" w:rsidRDefault="00E610C7" w:rsidP="007958B1">
            <w:pPr>
              <w:rPr>
                <w:b/>
              </w:rPr>
            </w:pPr>
            <w:r w:rsidRPr="001F6D54">
              <w:rPr>
                <w:b/>
              </w:rPr>
              <w:t>Optional</w:t>
            </w:r>
          </w:p>
        </w:tc>
        <w:tc>
          <w:tcPr>
            <w:tcW w:w="3822" w:type="dxa"/>
            <w:shd w:val="clear" w:color="auto" w:fill="D9D9D9"/>
          </w:tcPr>
          <w:p w14:paraId="36FAD963" w14:textId="77777777" w:rsidR="00E610C7" w:rsidRPr="001F6D54" w:rsidRDefault="00E610C7" w:rsidP="007958B1">
            <w:pPr>
              <w:rPr>
                <w:b/>
              </w:rPr>
            </w:pPr>
            <w:r w:rsidRPr="001F6D54">
              <w:rPr>
                <w:b/>
              </w:rPr>
              <w:t>Description</w:t>
            </w:r>
          </w:p>
        </w:tc>
      </w:tr>
      <w:tr w:rsidR="00E610C7" w:rsidRPr="001F6D54" w14:paraId="2384A9D8"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31E92DD" w14:textId="77777777" w:rsidR="00E610C7" w:rsidRPr="001F6D54" w:rsidRDefault="00E610C7" w:rsidP="007958B1">
            <w:pPr>
              <w:rPr>
                <w:noProof/>
                <w:lang w:eastAsia="de-DE"/>
              </w:rPr>
            </w:pPr>
            <w:r w:rsidRPr="001F6D54">
              <w:rPr>
                <w:noProof/>
                <w:lang w:val="de-DE" w:eastAsia="de-DE"/>
              </w:rPr>
              <w:drawing>
                <wp:inline distT="0" distB="0" distL="0" distR="0" wp14:anchorId="6846F224" wp14:editId="04C4507C">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6F4FEC0"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FDDFD1F" w14:textId="77777777" w:rsidR="00E610C7" w:rsidRPr="001F6D54" w:rsidRDefault="00E610C7" w:rsidP="007958B1">
            <w:r w:rsidRPr="001F6D54">
              <w:t>any string</w:t>
            </w:r>
          </w:p>
          <w:p w14:paraId="52443AEB"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E952D1A"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5BF00F37" w14:textId="77777777" w:rsidR="00E610C7" w:rsidRPr="001F6D54" w:rsidRDefault="00E610C7" w:rsidP="007958B1">
            <w:r w:rsidRPr="001F6D54">
              <w:t xml:space="preserve">ID of </w:t>
            </w:r>
            <w:proofErr w:type="spellStart"/>
            <w:r w:rsidRPr="001F6D54">
              <w:t>QueryWorkOrderInfo</w:t>
            </w:r>
            <w:proofErr w:type="spellEnd"/>
            <w:r w:rsidRPr="001F6D54">
              <w:t xml:space="preserve"> this message refers to.</w:t>
            </w:r>
            <w:r w:rsidRPr="001F6D54">
              <w:rPr>
                <w:rFonts w:cs="Arial"/>
                <w:szCs w:val="20"/>
              </w:rPr>
              <w:t xml:space="preserve"> This attribute is mandatory if it has been in the </w:t>
            </w:r>
            <w:proofErr w:type="spellStart"/>
            <w:r w:rsidRPr="001F6D54">
              <w:rPr>
                <w:rFonts w:cs="Arial"/>
                <w:szCs w:val="20"/>
              </w:rPr>
              <w:t>QueryWorkOrderInfo</w:t>
            </w:r>
            <w:proofErr w:type="spellEnd"/>
            <w:r w:rsidRPr="001F6D54">
              <w:rPr>
                <w:rFonts w:cs="Arial"/>
                <w:szCs w:val="20"/>
              </w:rPr>
              <w:t xml:space="preserve"> message.</w:t>
            </w:r>
          </w:p>
        </w:tc>
      </w:tr>
      <w:tr w:rsidR="00E610C7" w:rsidRPr="001F6D54" w14:paraId="190004CD" w14:textId="77777777" w:rsidTr="003A3C7A">
        <w:tc>
          <w:tcPr>
            <w:tcW w:w="2487" w:type="dxa"/>
          </w:tcPr>
          <w:p w14:paraId="3374766C" w14:textId="7F67A4F4" w:rsidR="00E610C7" w:rsidRPr="001F6D54" w:rsidRDefault="00E610C7" w:rsidP="007958B1">
            <w:pPr>
              <w:rPr>
                <w:lang w:eastAsia="de-DE"/>
              </w:rPr>
            </w:pPr>
            <w:r w:rsidRPr="001F6D54">
              <w:rPr>
                <w:noProof/>
                <w:lang w:val="de-DE" w:eastAsia="de-DE"/>
              </w:rPr>
              <w:drawing>
                <wp:inline distT="0" distB="0" distL="0" distR="0" wp14:anchorId="7A504CC1" wp14:editId="759D92A7">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0" w:type="dxa"/>
          </w:tcPr>
          <w:p w14:paraId="15EFD47E" w14:textId="77777777" w:rsidR="00E610C7" w:rsidRPr="001F6D54" w:rsidRDefault="00E610C7" w:rsidP="007958B1">
            <w:r w:rsidRPr="001F6D54">
              <w:t>string</w:t>
            </w:r>
          </w:p>
        </w:tc>
        <w:tc>
          <w:tcPr>
            <w:tcW w:w="1260" w:type="dxa"/>
          </w:tcPr>
          <w:p w14:paraId="2CB7B5A6" w14:textId="77777777" w:rsidR="00E610C7" w:rsidRPr="001F6D54" w:rsidRDefault="00E610C7" w:rsidP="007958B1">
            <w:r w:rsidRPr="001F6D54">
              <w:t>non-empty string</w:t>
            </w:r>
          </w:p>
          <w:p w14:paraId="1EC06CE9"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571EE4AF" w14:textId="77777777" w:rsidR="00E610C7" w:rsidRPr="001F6D54" w:rsidRDefault="00E610C7" w:rsidP="007958B1">
            <w:r w:rsidRPr="001F6D54">
              <w:t>yes</w:t>
            </w:r>
          </w:p>
        </w:tc>
        <w:tc>
          <w:tcPr>
            <w:tcW w:w="3822" w:type="dxa"/>
          </w:tcPr>
          <w:p w14:paraId="5737F6B3" w14:textId="77777777" w:rsidR="00E610C7" w:rsidRPr="001F6D54" w:rsidRDefault="00E610C7" w:rsidP="007958B1">
            <w:r w:rsidRPr="001F6D54">
              <w:t>Identifies the work order for production of the PCB.</w:t>
            </w:r>
          </w:p>
        </w:tc>
      </w:tr>
      <w:tr w:rsidR="00463500" w:rsidRPr="001F6D54" w14:paraId="650868A6" w14:textId="77777777" w:rsidTr="00463500">
        <w:tc>
          <w:tcPr>
            <w:tcW w:w="2487" w:type="dxa"/>
            <w:tcBorders>
              <w:top w:val="single" w:sz="4" w:space="0" w:color="auto"/>
              <w:left w:val="single" w:sz="4" w:space="0" w:color="auto"/>
              <w:bottom w:val="single" w:sz="4" w:space="0" w:color="auto"/>
              <w:right w:val="single" w:sz="4" w:space="0" w:color="auto"/>
            </w:tcBorders>
          </w:tcPr>
          <w:p w14:paraId="76EA8E08" w14:textId="19C604C1" w:rsidR="00463500" w:rsidRPr="001F6D54" w:rsidRDefault="00463500">
            <w:pPr>
              <w:rPr>
                <w:noProof/>
                <w:lang w:eastAsia="de-DE"/>
              </w:rPr>
            </w:pPr>
            <w:r w:rsidRPr="001F6D54">
              <w:rPr>
                <w:noProof/>
                <w:lang w:val="de-DE" w:eastAsia="de-DE"/>
              </w:rPr>
              <w:drawing>
                <wp:inline distT="0" distB="0" distL="0" distR="0" wp14:anchorId="22281641" wp14:editId="2AA1BC6A">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1F57C19E"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4AB95DB" w14:textId="77777777" w:rsidR="00463500" w:rsidRPr="001F6D54" w:rsidRDefault="00463500">
            <w:r w:rsidRPr="001F6D54">
              <w:t>any string</w:t>
            </w:r>
          </w:p>
          <w:p w14:paraId="45A0A2AA" w14:textId="77777777" w:rsidR="00463500" w:rsidRPr="001F6D54" w:rsidRDefault="00463500">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3E8D1EC3" w14:textId="77777777" w:rsidR="00463500" w:rsidRPr="001F6D54" w:rsidRDefault="00463500">
            <w:r w:rsidRPr="001F6D54">
              <w:lastRenderedPageBreak/>
              <w:t>yes</w:t>
            </w:r>
          </w:p>
        </w:tc>
        <w:tc>
          <w:tcPr>
            <w:tcW w:w="3822" w:type="dxa"/>
            <w:tcBorders>
              <w:top w:val="single" w:sz="4" w:space="0" w:color="auto"/>
              <w:left w:val="single" w:sz="4" w:space="0" w:color="auto"/>
              <w:bottom w:val="single" w:sz="4" w:space="0" w:color="auto"/>
              <w:right w:val="single" w:sz="4" w:space="0" w:color="auto"/>
            </w:tcBorders>
          </w:tcPr>
          <w:p w14:paraId="46E1F1DC" w14:textId="77777777" w:rsidR="00463500" w:rsidRPr="001F6D54" w:rsidRDefault="00463500">
            <w:r w:rsidRPr="001F6D54">
              <w:t xml:space="preserve">Identifies the Batch for production of the PCB within a </w:t>
            </w:r>
            <w:proofErr w:type="spellStart"/>
            <w:r w:rsidRPr="001F6D54">
              <w:t>splitted</w:t>
            </w:r>
            <w:proofErr w:type="spellEnd"/>
            <w:r w:rsidRPr="001F6D54">
              <w:t xml:space="preserve"> work order</w:t>
            </w:r>
          </w:p>
        </w:tc>
      </w:tr>
      <w:tr w:rsidR="00E610C7" w:rsidRPr="001F6D54" w14:paraId="2755DCD9" w14:textId="77777777" w:rsidTr="003A3C7A">
        <w:tc>
          <w:tcPr>
            <w:tcW w:w="2487" w:type="dxa"/>
          </w:tcPr>
          <w:p w14:paraId="30C4E2CC" w14:textId="77777777" w:rsidR="00E610C7" w:rsidRPr="001F6D54" w:rsidRDefault="00E610C7" w:rsidP="007958B1">
            <w:r w:rsidRPr="001F6D54">
              <w:rPr>
                <w:noProof/>
                <w:lang w:val="de-DE" w:eastAsia="de-DE"/>
              </w:rPr>
              <w:drawing>
                <wp:inline distT="0" distB="0" distL="0" distR="0" wp14:anchorId="39100B54" wp14:editId="378F5654">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C3D7A0A" w14:textId="77777777" w:rsidR="00E610C7" w:rsidRPr="001F6D54" w:rsidRDefault="00E610C7" w:rsidP="007958B1">
            <w:r w:rsidRPr="001F6D54">
              <w:t>string</w:t>
            </w:r>
          </w:p>
        </w:tc>
        <w:tc>
          <w:tcPr>
            <w:tcW w:w="1260" w:type="dxa"/>
          </w:tcPr>
          <w:p w14:paraId="2D7F8183" w14:textId="77777777" w:rsidR="00E610C7" w:rsidRPr="001F6D54" w:rsidRDefault="00E610C7" w:rsidP="007958B1">
            <w:r w:rsidRPr="001F6D54">
              <w:t>GUID</w:t>
            </w:r>
          </w:p>
          <w:p w14:paraId="0F985B0E" w14:textId="77777777" w:rsidR="00E610C7" w:rsidRPr="001F6D54" w:rsidRDefault="00E610C7" w:rsidP="007958B1">
            <w:r w:rsidRPr="001F6D54">
              <w:t>(36 bytes)</w:t>
            </w:r>
          </w:p>
        </w:tc>
        <w:tc>
          <w:tcPr>
            <w:tcW w:w="993" w:type="dxa"/>
          </w:tcPr>
          <w:p w14:paraId="62E9E11B" w14:textId="77777777" w:rsidR="00E610C7" w:rsidRPr="001F6D54" w:rsidRDefault="00E610C7" w:rsidP="007958B1">
            <w:r w:rsidRPr="001F6D54">
              <w:t>yes</w:t>
            </w:r>
          </w:p>
        </w:tc>
        <w:tc>
          <w:tcPr>
            <w:tcW w:w="3822" w:type="dxa"/>
          </w:tcPr>
          <w:p w14:paraId="416DAB6A" w14:textId="41E2EBAF" w:rsidR="00E610C7" w:rsidRPr="001F6D54" w:rsidRDefault="00E610C7" w:rsidP="007958B1">
            <w:r w:rsidRPr="001F6D54">
              <w:t>Indicating the ID of the available board</w:t>
            </w:r>
            <w:r w:rsidR="003A3C7A" w:rsidRPr="001F6D54">
              <w:t>.</w:t>
            </w:r>
          </w:p>
        </w:tc>
      </w:tr>
      <w:tr w:rsidR="00E610C7" w:rsidRPr="001F6D54" w14:paraId="5D65252B" w14:textId="77777777" w:rsidTr="003A3C7A">
        <w:tc>
          <w:tcPr>
            <w:tcW w:w="2487" w:type="dxa"/>
          </w:tcPr>
          <w:p w14:paraId="2406346B" w14:textId="77777777" w:rsidR="00E610C7" w:rsidRPr="001F6D54" w:rsidRDefault="00E610C7" w:rsidP="007958B1">
            <w:pPr>
              <w:rPr>
                <w:lang w:eastAsia="de-DE"/>
              </w:rPr>
            </w:pPr>
            <w:r w:rsidRPr="001F6D54">
              <w:rPr>
                <w:noProof/>
                <w:lang w:val="de-DE" w:eastAsia="de-DE"/>
              </w:rPr>
              <w:drawing>
                <wp:inline distT="0" distB="0" distL="0" distR="0" wp14:anchorId="10EFB2EE" wp14:editId="56B002D7">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1D15C092" w14:textId="77777777" w:rsidR="00E610C7" w:rsidRPr="001F6D54" w:rsidRDefault="00E610C7" w:rsidP="007958B1">
            <w:r w:rsidRPr="001F6D54">
              <w:t>string</w:t>
            </w:r>
          </w:p>
        </w:tc>
        <w:tc>
          <w:tcPr>
            <w:tcW w:w="1260" w:type="dxa"/>
          </w:tcPr>
          <w:p w14:paraId="66895064" w14:textId="77777777" w:rsidR="00E610C7" w:rsidRPr="001F6D54" w:rsidRDefault="00E610C7" w:rsidP="007958B1">
            <w:r w:rsidRPr="001F6D54">
              <w:t>non-empty string</w:t>
            </w:r>
          </w:p>
          <w:p w14:paraId="3CDE04BD"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C689C88" w14:textId="77777777" w:rsidR="00E610C7" w:rsidRPr="001F6D54" w:rsidRDefault="00E610C7" w:rsidP="007958B1">
            <w:r w:rsidRPr="001F6D54">
              <w:t>yes</w:t>
            </w:r>
          </w:p>
        </w:tc>
        <w:tc>
          <w:tcPr>
            <w:tcW w:w="3822" w:type="dxa"/>
          </w:tcPr>
          <w:p w14:paraId="4449C707" w14:textId="77777777" w:rsidR="00E610C7" w:rsidRPr="001F6D54" w:rsidRDefault="00E610C7" w:rsidP="007958B1">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610C7" w:rsidRPr="001F6D54" w14:paraId="52CE8B87" w14:textId="77777777" w:rsidTr="003A3C7A">
        <w:tc>
          <w:tcPr>
            <w:tcW w:w="2487" w:type="dxa"/>
          </w:tcPr>
          <w:p w14:paraId="0C4FC35B" w14:textId="77777777" w:rsidR="00E610C7" w:rsidRPr="001F6D54" w:rsidRDefault="00E610C7" w:rsidP="007958B1">
            <w:pPr>
              <w:rPr>
                <w:lang w:eastAsia="de-DE"/>
              </w:rPr>
            </w:pPr>
            <w:r w:rsidRPr="001F6D54">
              <w:rPr>
                <w:noProof/>
                <w:lang w:val="de-DE" w:eastAsia="de-DE"/>
              </w:rPr>
              <w:drawing>
                <wp:inline distT="0" distB="0" distL="0" distR="0" wp14:anchorId="3969DCA7" wp14:editId="2D42D7BF">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6B0640A4" w14:textId="77777777" w:rsidR="00E610C7" w:rsidRPr="001F6D54" w:rsidRDefault="00E610C7" w:rsidP="007958B1">
            <w:r w:rsidRPr="001F6D54">
              <w:t>int</w:t>
            </w:r>
          </w:p>
        </w:tc>
        <w:tc>
          <w:tcPr>
            <w:tcW w:w="1260" w:type="dxa"/>
          </w:tcPr>
          <w:p w14:paraId="69EAB176"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6BA6ECA2" w14:textId="77777777" w:rsidR="00E610C7" w:rsidRPr="001F6D54" w:rsidRDefault="00E610C7" w:rsidP="007958B1">
            <w:r w:rsidRPr="001F6D54">
              <w:t>yes / no</w:t>
            </w:r>
          </w:p>
        </w:tc>
        <w:tc>
          <w:tcPr>
            <w:tcW w:w="3822" w:type="dxa"/>
          </w:tcPr>
          <w:p w14:paraId="7DD0EAD9"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8CE4FAF" w14:textId="77777777" w:rsidTr="003A3C7A">
        <w:tc>
          <w:tcPr>
            <w:tcW w:w="2487" w:type="dxa"/>
          </w:tcPr>
          <w:p w14:paraId="58CBAE41" w14:textId="77777777" w:rsidR="00E610C7" w:rsidRPr="001F6D54" w:rsidRDefault="00E610C7" w:rsidP="007958B1">
            <w:pPr>
              <w:rPr>
                <w:lang w:eastAsia="de-DE"/>
              </w:rPr>
            </w:pPr>
            <w:r w:rsidRPr="001F6D54">
              <w:rPr>
                <w:noProof/>
                <w:lang w:val="de-DE" w:eastAsia="de-DE"/>
              </w:rPr>
              <w:drawing>
                <wp:inline distT="0" distB="0" distL="0" distR="0" wp14:anchorId="785B957F" wp14:editId="6C83248B">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8E8E941" w14:textId="77777777" w:rsidR="00E610C7" w:rsidRPr="001F6D54" w:rsidRDefault="00E610C7" w:rsidP="007958B1">
            <w:r w:rsidRPr="001F6D54">
              <w:t>string</w:t>
            </w:r>
          </w:p>
        </w:tc>
        <w:tc>
          <w:tcPr>
            <w:tcW w:w="1260" w:type="dxa"/>
          </w:tcPr>
          <w:p w14:paraId="3A491CD5" w14:textId="77777777" w:rsidR="00E610C7" w:rsidRPr="001F6D54" w:rsidRDefault="00E610C7" w:rsidP="007958B1">
            <w:r w:rsidRPr="001F6D54">
              <w:t>any string</w:t>
            </w:r>
          </w:p>
          <w:p w14:paraId="21E3F664"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1701A18" w14:textId="77777777" w:rsidR="00E610C7" w:rsidRPr="001F6D54" w:rsidRDefault="00E610C7" w:rsidP="007958B1">
            <w:r w:rsidRPr="001F6D54">
              <w:t>yes</w:t>
            </w:r>
          </w:p>
        </w:tc>
        <w:tc>
          <w:tcPr>
            <w:tcW w:w="3822" w:type="dxa"/>
          </w:tcPr>
          <w:p w14:paraId="04A5D44D" w14:textId="397863CE" w:rsidR="00E610C7" w:rsidRPr="001F6D54" w:rsidRDefault="00E610C7" w:rsidP="007958B1">
            <w:r w:rsidRPr="001F6D54">
              <w:t>Identifies a collection of PCBs sharing common properties</w:t>
            </w:r>
            <w:r w:rsidR="003A3C7A" w:rsidRPr="001F6D54">
              <w:t>.</w:t>
            </w:r>
          </w:p>
        </w:tc>
      </w:tr>
      <w:tr w:rsidR="00E610C7" w:rsidRPr="001F6D54" w14:paraId="7B4A79D2" w14:textId="77777777" w:rsidTr="003A3C7A">
        <w:tc>
          <w:tcPr>
            <w:tcW w:w="2487" w:type="dxa"/>
          </w:tcPr>
          <w:p w14:paraId="4DD3D1E0" w14:textId="77777777" w:rsidR="00E610C7" w:rsidRPr="001F6D54" w:rsidRDefault="00E610C7" w:rsidP="007958B1">
            <w:pPr>
              <w:rPr>
                <w:lang w:eastAsia="de-DE"/>
              </w:rPr>
            </w:pPr>
            <w:r w:rsidRPr="001F6D54">
              <w:rPr>
                <w:noProof/>
                <w:lang w:val="de-DE" w:eastAsia="de-DE"/>
              </w:rPr>
              <w:drawing>
                <wp:inline distT="0" distB="0" distL="0" distR="0" wp14:anchorId="7E1DC8A0" wp14:editId="57A6A420">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2276E64" w14:textId="77777777" w:rsidR="00E610C7" w:rsidRPr="001F6D54" w:rsidRDefault="00E610C7" w:rsidP="007958B1">
            <w:r w:rsidRPr="001F6D54">
              <w:t>int</w:t>
            </w:r>
          </w:p>
        </w:tc>
        <w:tc>
          <w:tcPr>
            <w:tcW w:w="1260" w:type="dxa"/>
          </w:tcPr>
          <w:p w14:paraId="4DC2E15F"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484CDAB2" w14:textId="77777777" w:rsidR="00E610C7" w:rsidRPr="001F6D54" w:rsidRDefault="00E610C7" w:rsidP="007958B1">
            <w:r w:rsidRPr="001F6D54">
              <w:t>yes / no</w:t>
            </w:r>
          </w:p>
        </w:tc>
        <w:tc>
          <w:tcPr>
            <w:tcW w:w="3822" w:type="dxa"/>
          </w:tcPr>
          <w:p w14:paraId="476EA8B1"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699B6F2C" w14:textId="77777777" w:rsidTr="003A3C7A">
        <w:tc>
          <w:tcPr>
            <w:tcW w:w="2487" w:type="dxa"/>
          </w:tcPr>
          <w:p w14:paraId="7330603A" w14:textId="77777777" w:rsidR="00E610C7" w:rsidRPr="001F6D54" w:rsidRDefault="00E610C7" w:rsidP="007958B1">
            <w:pPr>
              <w:rPr>
                <w:lang w:eastAsia="de-DE"/>
              </w:rPr>
            </w:pPr>
            <w:r w:rsidRPr="001F6D54">
              <w:rPr>
                <w:noProof/>
                <w:lang w:val="de-DE" w:eastAsia="de-DE"/>
              </w:rPr>
              <w:drawing>
                <wp:inline distT="0" distB="0" distL="0" distR="0" wp14:anchorId="2EF33F29" wp14:editId="44CAD213">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1E8837D" w14:textId="77777777" w:rsidR="00E610C7" w:rsidRPr="001F6D54" w:rsidRDefault="00E610C7" w:rsidP="007958B1">
            <w:r w:rsidRPr="001F6D54">
              <w:t>string</w:t>
            </w:r>
          </w:p>
        </w:tc>
        <w:tc>
          <w:tcPr>
            <w:tcW w:w="1260" w:type="dxa"/>
          </w:tcPr>
          <w:p w14:paraId="700913F8" w14:textId="77777777" w:rsidR="00E610C7" w:rsidRPr="001F6D54" w:rsidRDefault="00E610C7" w:rsidP="007958B1">
            <w:r w:rsidRPr="001F6D54">
              <w:t>any string</w:t>
            </w:r>
          </w:p>
          <w:p w14:paraId="27500ED3"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55586B3" w14:textId="77777777" w:rsidR="00E610C7" w:rsidRPr="001F6D54" w:rsidRDefault="00E610C7" w:rsidP="007958B1">
            <w:r w:rsidRPr="001F6D54">
              <w:t>yes / no</w:t>
            </w:r>
          </w:p>
        </w:tc>
        <w:tc>
          <w:tcPr>
            <w:tcW w:w="3822" w:type="dxa"/>
          </w:tcPr>
          <w:p w14:paraId="7D1D56E4" w14:textId="77777777" w:rsidR="00E610C7" w:rsidRPr="001F6D54" w:rsidRDefault="00E610C7" w:rsidP="007958B1">
            <w:r w:rsidRPr="001F6D54">
              <w:t xml:space="preserve">The barcode of the top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4B3366E9" w14:textId="77777777" w:rsidTr="003A3C7A">
        <w:tc>
          <w:tcPr>
            <w:tcW w:w="2487" w:type="dxa"/>
          </w:tcPr>
          <w:p w14:paraId="0B04DF0D" w14:textId="77777777" w:rsidR="00E610C7" w:rsidRPr="001F6D54" w:rsidRDefault="00E610C7" w:rsidP="007958B1">
            <w:r w:rsidRPr="001F6D54">
              <w:rPr>
                <w:noProof/>
                <w:lang w:val="de-DE" w:eastAsia="de-DE"/>
              </w:rPr>
              <w:drawing>
                <wp:inline distT="0" distB="0" distL="0" distR="0" wp14:anchorId="33E9F600" wp14:editId="318F225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54EDB70F" w14:textId="77777777" w:rsidR="00E610C7" w:rsidRPr="001F6D54" w:rsidRDefault="00E610C7" w:rsidP="007958B1">
            <w:r w:rsidRPr="001F6D54">
              <w:t>string</w:t>
            </w:r>
          </w:p>
        </w:tc>
        <w:tc>
          <w:tcPr>
            <w:tcW w:w="1260" w:type="dxa"/>
          </w:tcPr>
          <w:p w14:paraId="3E94A346" w14:textId="77777777" w:rsidR="00E610C7" w:rsidRPr="001F6D54" w:rsidRDefault="00E610C7" w:rsidP="007958B1">
            <w:r w:rsidRPr="001F6D54">
              <w:t>any string</w:t>
            </w:r>
          </w:p>
          <w:p w14:paraId="674892B0"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6630571B" w14:textId="77777777" w:rsidR="00E610C7" w:rsidRPr="001F6D54" w:rsidRDefault="00E610C7" w:rsidP="007958B1">
            <w:r w:rsidRPr="001F6D54">
              <w:t>yes / no</w:t>
            </w:r>
          </w:p>
        </w:tc>
        <w:tc>
          <w:tcPr>
            <w:tcW w:w="3822" w:type="dxa"/>
          </w:tcPr>
          <w:p w14:paraId="678A9999" w14:textId="77777777" w:rsidR="00E610C7" w:rsidRPr="001F6D54" w:rsidRDefault="00E610C7" w:rsidP="007958B1">
            <w:r w:rsidRPr="001F6D54">
              <w:t xml:space="preserve">The barcode of the bottom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2266C44A" w14:textId="77777777" w:rsidTr="003A3C7A">
        <w:tc>
          <w:tcPr>
            <w:tcW w:w="2487" w:type="dxa"/>
          </w:tcPr>
          <w:p w14:paraId="0DFFDACE" w14:textId="77777777" w:rsidR="00E610C7" w:rsidRPr="001F6D54" w:rsidRDefault="00E610C7" w:rsidP="007958B1">
            <w:pPr>
              <w:rPr>
                <w:lang w:eastAsia="de-DE"/>
              </w:rPr>
            </w:pPr>
            <w:r w:rsidRPr="001F6D54">
              <w:rPr>
                <w:noProof/>
                <w:lang w:val="de-DE" w:eastAsia="de-DE"/>
              </w:rPr>
              <w:drawing>
                <wp:inline distT="0" distB="0" distL="0" distR="0" wp14:anchorId="5B2509E4" wp14:editId="36F96910">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B79C25D" w14:textId="77777777" w:rsidR="00E610C7" w:rsidRPr="001F6D54" w:rsidRDefault="00E610C7" w:rsidP="007958B1">
            <w:r w:rsidRPr="001F6D54">
              <w:t>float</w:t>
            </w:r>
          </w:p>
        </w:tc>
        <w:tc>
          <w:tcPr>
            <w:tcW w:w="1260" w:type="dxa"/>
          </w:tcPr>
          <w:p w14:paraId="79224618" w14:textId="77777777" w:rsidR="00E610C7" w:rsidRPr="001F6D54" w:rsidRDefault="00E610C7" w:rsidP="007958B1">
            <w:r w:rsidRPr="001F6D54">
              <w:t>positive numbers</w:t>
            </w:r>
          </w:p>
        </w:tc>
        <w:tc>
          <w:tcPr>
            <w:tcW w:w="993" w:type="dxa"/>
          </w:tcPr>
          <w:p w14:paraId="32E7FE88" w14:textId="77777777" w:rsidR="00E610C7" w:rsidRPr="001F6D54" w:rsidRDefault="00E610C7" w:rsidP="007958B1">
            <w:r w:rsidRPr="001F6D54">
              <w:t>yes</w:t>
            </w:r>
          </w:p>
        </w:tc>
        <w:tc>
          <w:tcPr>
            <w:tcW w:w="3822" w:type="dxa"/>
          </w:tcPr>
          <w:p w14:paraId="091C6BF8" w14:textId="77777777" w:rsidR="00E610C7" w:rsidRPr="001F6D54" w:rsidRDefault="00E610C7" w:rsidP="007958B1">
            <w:r w:rsidRPr="001F6D54">
              <w:t>The length of the PCB in millimeter.</w:t>
            </w:r>
          </w:p>
        </w:tc>
      </w:tr>
      <w:tr w:rsidR="00E610C7" w:rsidRPr="001F6D54" w14:paraId="56456269" w14:textId="77777777" w:rsidTr="003A3C7A">
        <w:tc>
          <w:tcPr>
            <w:tcW w:w="2487" w:type="dxa"/>
          </w:tcPr>
          <w:p w14:paraId="5B851164" w14:textId="77777777" w:rsidR="00E610C7" w:rsidRPr="001F6D54" w:rsidRDefault="00E610C7" w:rsidP="007958B1">
            <w:pPr>
              <w:rPr>
                <w:lang w:eastAsia="de-DE"/>
              </w:rPr>
            </w:pPr>
            <w:r w:rsidRPr="001F6D54">
              <w:rPr>
                <w:noProof/>
                <w:lang w:val="de-DE" w:eastAsia="de-DE"/>
              </w:rPr>
              <w:drawing>
                <wp:inline distT="0" distB="0" distL="0" distR="0" wp14:anchorId="1940609C" wp14:editId="55C6F353">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1AF9003F" w14:textId="77777777" w:rsidR="00E610C7" w:rsidRPr="001F6D54" w:rsidRDefault="00E610C7" w:rsidP="007958B1">
            <w:r w:rsidRPr="001F6D54">
              <w:t>float</w:t>
            </w:r>
          </w:p>
        </w:tc>
        <w:tc>
          <w:tcPr>
            <w:tcW w:w="1260" w:type="dxa"/>
          </w:tcPr>
          <w:p w14:paraId="5D8B3F56" w14:textId="77777777" w:rsidR="00E610C7" w:rsidRPr="001F6D54" w:rsidRDefault="00E610C7" w:rsidP="007958B1">
            <w:r w:rsidRPr="001F6D54">
              <w:t>positive numbers</w:t>
            </w:r>
          </w:p>
        </w:tc>
        <w:tc>
          <w:tcPr>
            <w:tcW w:w="993" w:type="dxa"/>
          </w:tcPr>
          <w:p w14:paraId="4209A6E6" w14:textId="77777777" w:rsidR="00E610C7" w:rsidRPr="001F6D54" w:rsidRDefault="00E610C7" w:rsidP="007958B1">
            <w:r w:rsidRPr="001F6D54">
              <w:t>yes</w:t>
            </w:r>
          </w:p>
        </w:tc>
        <w:tc>
          <w:tcPr>
            <w:tcW w:w="3822" w:type="dxa"/>
          </w:tcPr>
          <w:p w14:paraId="0754AB89" w14:textId="77777777" w:rsidR="00E610C7" w:rsidRPr="001F6D54" w:rsidRDefault="00E610C7" w:rsidP="007958B1">
            <w:r w:rsidRPr="001F6D54">
              <w:t>The width of the PCB in millimeter.</w:t>
            </w:r>
          </w:p>
        </w:tc>
      </w:tr>
      <w:tr w:rsidR="00E610C7" w:rsidRPr="001F6D54" w14:paraId="707CD93B" w14:textId="77777777" w:rsidTr="003A3C7A">
        <w:tc>
          <w:tcPr>
            <w:tcW w:w="2487" w:type="dxa"/>
          </w:tcPr>
          <w:p w14:paraId="3EDD4676" w14:textId="77777777" w:rsidR="00E610C7" w:rsidRPr="001F6D54" w:rsidRDefault="00E610C7" w:rsidP="007958B1">
            <w:pPr>
              <w:rPr>
                <w:lang w:eastAsia="de-DE"/>
              </w:rPr>
            </w:pPr>
            <w:r w:rsidRPr="001F6D54">
              <w:rPr>
                <w:noProof/>
                <w:lang w:val="de-DE" w:eastAsia="de-DE"/>
              </w:rPr>
              <w:drawing>
                <wp:inline distT="0" distB="0" distL="0" distR="0" wp14:anchorId="4C7188E6" wp14:editId="3A9DBFEA">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49E5016C" w14:textId="77777777" w:rsidR="00E610C7" w:rsidRPr="001F6D54" w:rsidRDefault="00E610C7" w:rsidP="007958B1">
            <w:r w:rsidRPr="001F6D54">
              <w:t>float</w:t>
            </w:r>
          </w:p>
        </w:tc>
        <w:tc>
          <w:tcPr>
            <w:tcW w:w="1260" w:type="dxa"/>
          </w:tcPr>
          <w:p w14:paraId="71745CEE" w14:textId="77777777" w:rsidR="00E610C7" w:rsidRPr="001F6D54" w:rsidRDefault="00E610C7" w:rsidP="007958B1">
            <w:r w:rsidRPr="001F6D54">
              <w:t>positive numbers</w:t>
            </w:r>
          </w:p>
        </w:tc>
        <w:tc>
          <w:tcPr>
            <w:tcW w:w="993" w:type="dxa"/>
          </w:tcPr>
          <w:p w14:paraId="181E085B" w14:textId="77777777" w:rsidR="00E610C7" w:rsidRPr="001F6D54" w:rsidRDefault="00E610C7" w:rsidP="007958B1">
            <w:r w:rsidRPr="001F6D54">
              <w:t>yes</w:t>
            </w:r>
          </w:p>
        </w:tc>
        <w:tc>
          <w:tcPr>
            <w:tcW w:w="3822" w:type="dxa"/>
          </w:tcPr>
          <w:p w14:paraId="53334221" w14:textId="77777777" w:rsidR="00E610C7" w:rsidRPr="001F6D54" w:rsidRDefault="00E610C7" w:rsidP="007958B1">
            <w:r w:rsidRPr="001F6D54">
              <w:t>The thickness of the PCB in millimeter.</w:t>
            </w:r>
          </w:p>
        </w:tc>
      </w:tr>
      <w:tr w:rsidR="00E610C7" w:rsidRPr="001F6D54" w14:paraId="6BBBC779" w14:textId="77777777" w:rsidTr="003A3C7A">
        <w:tc>
          <w:tcPr>
            <w:tcW w:w="2487" w:type="dxa"/>
          </w:tcPr>
          <w:p w14:paraId="00A6A632" w14:textId="77777777" w:rsidR="00E610C7" w:rsidRPr="001F6D54" w:rsidRDefault="00E610C7" w:rsidP="007958B1">
            <w:pPr>
              <w:rPr>
                <w:lang w:eastAsia="de-DE"/>
              </w:rPr>
            </w:pPr>
            <w:r w:rsidRPr="001F6D54">
              <w:rPr>
                <w:noProof/>
                <w:lang w:val="de-DE" w:eastAsia="de-DE"/>
              </w:rPr>
              <w:drawing>
                <wp:inline distT="0" distB="0" distL="0" distR="0" wp14:anchorId="50D83E1C" wp14:editId="12D3AAAA">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4428616" w14:textId="77777777" w:rsidR="00E610C7" w:rsidRPr="001F6D54" w:rsidRDefault="00E610C7" w:rsidP="007958B1">
            <w:r w:rsidRPr="001F6D54">
              <w:t>float</w:t>
            </w:r>
          </w:p>
        </w:tc>
        <w:tc>
          <w:tcPr>
            <w:tcW w:w="1260" w:type="dxa"/>
          </w:tcPr>
          <w:p w14:paraId="571EBD21" w14:textId="77777777" w:rsidR="00E610C7" w:rsidRPr="001F6D54" w:rsidRDefault="00E610C7" w:rsidP="007958B1">
            <w:r w:rsidRPr="001F6D54">
              <w:t>positive numbers</w:t>
            </w:r>
          </w:p>
        </w:tc>
        <w:tc>
          <w:tcPr>
            <w:tcW w:w="993" w:type="dxa"/>
          </w:tcPr>
          <w:p w14:paraId="514A76BD" w14:textId="77777777" w:rsidR="00E610C7" w:rsidRPr="001F6D54" w:rsidRDefault="00E610C7" w:rsidP="007958B1">
            <w:r w:rsidRPr="001F6D54">
              <w:t>yes</w:t>
            </w:r>
          </w:p>
        </w:tc>
        <w:tc>
          <w:tcPr>
            <w:tcW w:w="3822" w:type="dxa"/>
          </w:tcPr>
          <w:p w14:paraId="30BA076E" w14:textId="5A999766" w:rsidR="00E610C7" w:rsidRPr="001F6D54" w:rsidRDefault="00E610C7" w:rsidP="007958B1">
            <w:r w:rsidRPr="001F6D54">
              <w:t>The conveyor speed used for the PCB transfer in millimeter per second</w:t>
            </w:r>
            <w:r w:rsidR="003A3C7A" w:rsidRPr="001F6D54">
              <w:t>.</w:t>
            </w:r>
          </w:p>
        </w:tc>
      </w:tr>
      <w:tr w:rsidR="00E610C7" w:rsidRPr="001F6D54" w14:paraId="7CEDD80E" w14:textId="77777777" w:rsidTr="003A3C7A">
        <w:tc>
          <w:tcPr>
            <w:tcW w:w="2487" w:type="dxa"/>
          </w:tcPr>
          <w:p w14:paraId="1DE055DC" w14:textId="77777777" w:rsidR="00E610C7" w:rsidRPr="001F6D54" w:rsidRDefault="00E610C7" w:rsidP="007958B1">
            <w:pPr>
              <w:rPr>
                <w:lang w:eastAsia="de-DE"/>
              </w:rPr>
            </w:pPr>
            <w:r w:rsidRPr="001F6D54">
              <w:rPr>
                <w:noProof/>
                <w:lang w:val="de-DE" w:eastAsia="de-DE"/>
              </w:rPr>
              <w:drawing>
                <wp:inline distT="0" distB="0" distL="0" distR="0" wp14:anchorId="5D470436" wp14:editId="08797E43">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424A97C9" w14:textId="77777777" w:rsidR="00E610C7" w:rsidRPr="001F6D54" w:rsidRDefault="00E610C7" w:rsidP="007958B1">
            <w:r w:rsidRPr="001F6D54">
              <w:t>float</w:t>
            </w:r>
          </w:p>
        </w:tc>
        <w:tc>
          <w:tcPr>
            <w:tcW w:w="1260" w:type="dxa"/>
          </w:tcPr>
          <w:p w14:paraId="42ADE312" w14:textId="77777777" w:rsidR="00E610C7" w:rsidRPr="001F6D54" w:rsidRDefault="00E610C7" w:rsidP="007958B1">
            <w:r w:rsidRPr="001F6D54">
              <w:t>positive numbers</w:t>
            </w:r>
          </w:p>
        </w:tc>
        <w:tc>
          <w:tcPr>
            <w:tcW w:w="993" w:type="dxa"/>
          </w:tcPr>
          <w:p w14:paraId="23ECF658" w14:textId="77777777" w:rsidR="00E610C7" w:rsidRPr="001F6D54" w:rsidRDefault="00E610C7" w:rsidP="007958B1">
            <w:r w:rsidRPr="001F6D54">
              <w:t>yes</w:t>
            </w:r>
          </w:p>
        </w:tc>
        <w:tc>
          <w:tcPr>
            <w:tcW w:w="3822" w:type="dxa"/>
          </w:tcPr>
          <w:p w14:paraId="54B34869" w14:textId="77777777" w:rsidR="00E610C7" w:rsidRPr="001F6D54" w:rsidRDefault="00E610C7" w:rsidP="007958B1">
            <w:r w:rsidRPr="001F6D54">
              <w:t>The clearance height for the top side of the PCB in millimeter.</w:t>
            </w:r>
          </w:p>
        </w:tc>
      </w:tr>
      <w:tr w:rsidR="00E610C7" w:rsidRPr="001F6D54" w14:paraId="6ACA3A58" w14:textId="77777777" w:rsidTr="003A3C7A">
        <w:tc>
          <w:tcPr>
            <w:tcW w:w="2487" w:type="dxa"/>
          </w:tcPr>
          <w:p w14:paraId="4B869137" w14:textId="77777777" w:rsidR="00E610C7" w:rsidRPr="001F6D54" w:rsidRDefault="00E610C7" w:rsidP="007958B1">
            <w:pPr>
              <w:rPr>
                <w:lang w:eastAsia="de-DE"/>
              </w:rPr>
            </w:pPr>
            <w:r w:rsidRPr="001F6D54">
              <w:rPr>
                <w:noProof/>
                <w:lang w:val="de-DE" w:eastAsia="de-DE"/>
              </w:rPr>
              <w:drawing>
                <wp:inline distT="0" distB="0" distL="0" distR="0" wp14:anchorId="37ED805F" wp14:editId="2D62808C">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047DB5D6" w14:textId="77777777" w:rsidR="00E610C7" w:rsidRPr="001F6D54" w:rsidRDefault="00E610C7" w:rsidP="007958B1">
            <w:r w:rsidRPr="001F6D54">
              <w:t>float</w:t>
            </w:r>
          </w:p>
        </w:tc>
        <w:tc>
          <w:tcPr>
            <w:tcW w:w="1260" w:type="dxa"/>
          </w:tcPr>
          <w:p w14:paraId="65B597D3" w14:textId="77777777" w:rsidR="00E610C7" w:rsidRPr="001F6D54" w:rsidRDefault="00E610C7" w:rsidP="007958B1">
            <w:r w:rsidRPr="001F6D54">
              <w:t>positive numbers</w:t>
            </w:r>
          </w:p>
        </w:tc>
        <w:tc>
          <w:tcPr>
            <w:tcW w:w="993" w:type="dxa"/>
          </w:tcPr>
          <w:p w14:paraId="028E65A1" w14:textId="77777777" w:rsidR="00E610C7" w:rsidRPr="001F6D54" w:rsidRDefault="00E610C7" w:rsidP="007958B1">
            <w:r w:rsidRPr="001F6D54">
              <w:t>yes</w:t>
            </w:r>
          </w:p>
        </w:tc>
        <w:tc>
          <w:tcPr>
            <w:tcW w:w="3822" w:type="dxa"/>
          </w:tcPr>
          <w:p w14:paraId="2BDD7B26" w14:textId="77777777" w:rsidR="00E610C7" w:rsidRPr="001F6D54" w:rsidRDefault="00E610C7" w:rsidP="007958B1">
            <w:r w:rsidRPr="001F6D54">
              <w:t>The clearance height for the bottom side of the PCB in millimeter.</w:t>
            </w:r>
          </w:p>
        </w:tc>
      </w:tr>
      <w:tr w:rsidR="00E610C7" w:rsidRPr="001F6D54" w14:paraId="4D2E3597"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B2D3522" w14:textId="77777777" w:rsidR="00E610C7" w:rsidRPr="001F6D54" w:rsidRDefault="00E610C7" w:rsidP="007958B1">
            <w:pPr>
              <w:rPr>
                <w:noProof/>
                <w:lang w:eastAsia="en-SG"/>
              </w:rPr>
            </w:pPr>
            <w:r w:rsidRPr="001F6D54">
              <w:rPr>
                <w:noProof/>
                <w:lang w:val="de-DE" w:eastAsia="de-DE"/>
              </w:rPr>
              <w:lastRenderedPageBreak/>
              <w:drawing>
                <wp:inline distT="0" distB="0" distL="0" distR="0" wp14:anchorId="36EA5200" wp14:editId="5658AD5B">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05C3A3C"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D32E464"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1470ACF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41A76082" w14:textId="77777777" w:rsidR="00E610C7" w:rsidRPr="001F6D54" w:rsidRDefault="00E610C7" w:rsidP="007958B1">
            <w:pPr>
              <w:rPr>
                <w:lang w:eastAsia="en-SG"/>
              </w:rPr>
            </w:pPr>
            <w:r w:rsidRPr="001F6D54">
              <w:rPr>
                <w:lang w:eastAsia="en-SG"/>
              </w:rPr>
              <w:t>The weight of the PCB in grams.</w:t>
            </w:r>
          </w:p>
        </w:tc>
      </w:tr>
      <w:tr w:rsidR="00FD26B5" w:rsidRPr="001F6D54" w14:paraId="41E54831"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98166A" w14:textId="15F4A887" w:rsidR="00FD26B5" w:rsidRPr="001F6D54" w:rsidRDefault="00FD26B5" w:rsidP="00FD26B5">
            <w:pPr>
              <w:rPr>
                <w:noProof/>
                <w:lang w:eastAsia="de-DE"/>
              </w:rPr>
            </w:pPr>
            <w:r w:rsidRPr="0055141A">
              <w:rPr>
                <w:noProof/>
                <w:lang w:val="de-DE" w:eastAsia="de-DE"/>
              </w:rPr>
              <w:drawing>
                <wp:inline distT="0" distB="0" distL="0" distR="0" wp14:anchorId="65F1F64B" wp14:editId="0E827E61">
                  <wp:extent cx="116840" cy="131445"/>
                  <wp:effectExtent l="0" t="0" r="0" b="1905"/>
                  <wp:docPr id="7227"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0" w:type="dxa"/>
            <w:tcBorders>
              <w:top w:val="single" w:sz="4" w:space="0" w:color="auto"/>
              <w:left w:val="single" w:sz="4" w:space="0" w:color="auto"/>
              <w:bottom w:val="single" w:sz="4" w:space="0" w:color="auto"/>
              <w:right w:val="single" w:sz="4" w:space="0" w:color="auto"/>
            </w:tcBorders>
          </w:tcPr>
          <w:p w14:paraId="00A0C36B" w14:textId="3F370EA1" w:rsidR="00FD26B5" w:rsidRPr="001F6D54" w:rsidRDefault="00FD26B5" w:rsidP="00FD26B5">
            <w:pPr>
              <w:rPr>
                <w:lang w:eastAsia="en-SG"/>
              </w:rPr>
            </w:pPr>
            <w:r w:rsidRPr="0055141A">
              <w:t>int</w:t>
            </w:r>
          </w:p>
        </w:tc>
        <w:tc>
          <w:tcPr>
            <w:tcW w:w="1260" w:type="dxa"/>
            <w:tcBorders>
              <w:top w:val="single" w:sz="4" w:space="0" w:color="auto"/>
              <w:left w:val="single" w:sz="4" w:space="0" w:color="auto"/>
              <w:bottom w:val="single" w:sz="4" w:space="0" w:color="auto"/>
              <w:right w:val="single" w:sz="4" w:space="0" w:color="auto"/>
            </w:tcBorders>
          </w:tcPr>
          <w:p w14:paraId="32758A5B" w14:textId="3E390397" w:rsidR="00FD26B5" w:rsidRPr="001F6D54" w:rsidRDefault="00FD26B5" w:rsidP="00FD26B5">
            <w:pPr>
              <w:rPr>
                <w:lang w:eastAsia="en-SG"/>
              </w:rPr>
            </w:pPr>
            <w:r w:rsidRPr="0055141A">
              <w:rPr>
                <w:szCs w:val="20"/>
              </w:rPr>
              <w:t>0…65535</w:t>
            </w:r>
          </w:p>
        </w:tc>
        <w:tc>
          <w:tcPr>
            <w:tcW w:w="993" w:type="dxa"/>
            <w:tcBorders>
              <w:top w:val="single" w:sz="4" w:space="0" w:color="auto"/>
              <w:left w:val="single" w:sz="4" w:space="0" w:color="auto"/>
              <w:bottom w:val="single" w:sz="4" w:space="0" w:color="auto"/>
              <w:right w:val="single" w:sz="4" w:space="0" w:color="auto"/>
            </w:tcBorders>
          </w:tcPr>
          <w:p w14:paraId="62499E86" w14:textId="2C4B8E2D" w:rsidR="00FD26B5" w:rsidRPr="001F6D54" w:rsidRDefault="00FD26B5" w:rsidP="00FD26B5">
            <w:pPr>
              <w:rPr>
                <w:lang w:eastAsia="en-SG"/>
              </w:rPr>
            </w:pPr>
            <w:r w:rsidRPr="0055141A">
              <w:t>yes</w:t>
            </w:r>
          </w:p>
        </w:tc>
        <w:tc>
          <w:tcPr>
            <w:tcW w:w="3822" w:type="dxa"/>
            <w:tcBorders>
              <w:top w:val="single" w:sz="4" w:space="0" w:color="auto"/>
              <w:left w:val="single" w:sz="4" w:space="0" w:color="auto"/>
              <w:bottom w:val="single" w:sz="4" w:space="0" w:color="auto"/>
              <w:right w:val="single" w:sz="4" w:space="0" w:color="auto"/>
            </w:tcBorders>
          </w:tcPr>
          <w:p w14:paraId="3D535B60" w14:textId="687D20A2" w:rsidR="00FD26B5" w:rsidRPr="001F6D54" w:rsidRDefault="00FD26B5" w:rsidP="00FD26B5">
            <w:pPr>
              <w:rPr>
                <w:lang w:eastAsia="en-SG"/>
              </w:rPr>
            </w:pPr>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A21B78" w:rsidRPr="00FC3DCA" w14:paraId="2BF45953" w14:textId="77777777" w:rsidTr="00A21B78">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59F1ED4" w14:textId="77777777" w:rsidR="00A21B78" w:rsidRPr="00A21B78" w:rsidRDefault="00A21B78" w:rsidP="005546C6">
            <w:pPr>
              <w:rPr>
                <w:noProof/>
                <w:lang w:val="de-DE" w:eastAsia="de-DE"/>
              </w:rPr>
            </w:pPr>
            <w:r w:rsidRPr="00A21B78">
              <w:rPr>
                <w:noProof/>
                <w:lang w:val="de-DE" w:eastAsia="de-DE"/>
              </w:rPr>
              <w:drawing>
                <wp:inline distT="0" distB="0" distL="0" distR="0" wp14:anchorId="58138D28" wp14:editId="011B26BB">
                  <wp:extent cx="191135" cy="143510"/>
                  <wp:effectExtent l="0" t="0" r="0" b="8890"/>
                  <wp:docPr id="2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A21B78">
              <w:rPr>
                <w:noProof/>
                <w:lang w:val="de-DE" w:eastAsia="de-DE"/>
              </w:rPr>
              <w:t>SubBoards</w:t>
            </w:r>
          </w:p>
        </w:tc>
        <w:tc>
          <w:tcPr>
            <w:tcW w:w="1120" w:type="dxa"/>
            <w:tcBorders>
              <w:top w:val="single" w:sz="4" w:space="0" w:color="auto"/>
              <w:left w:val="single" w:sz="4" w:space="0" w:color="auto"/>
              <w:bottom w:val="single" w:sz="4" w:space="0" w:color="auto"/>
              <w:right w:val="single" w:sz="4" w:space="0" w:color="auto"/>
            </w:tcBorders>
          </w:tcPr>
          <w:p w14:paraId="346E7DE3" w14:textId="77777777" w:rsidR="00A21B78" w:rsidRPr="00A21B78" w:rsidRDefault="00A21B78" w:rsidP="005546C6">
            <w:r w:rsidRPr="00A21B78">
              <w:t>SB []</w:t>
            </w:r>
          </w:p>
        </w:tc>
        <w:tc>
          <w:tcPr>
            <w:tcW w:w="1260" w:type="dxa"/>
            <w:tcBorders>
              <w:top w:val="single" w:sz="4" w:space="0" w:color="auto"/>
              <w:left w:val="single" w:sz="4" w:space="0" w:color="auto"/>
              <w:bottom w:val="single" w:sz="4" w:space="0" w:color="auto"/>
              <w:right w:val="single" w:sz="4" w:space="0" w:color="auto"/>
            </w:tcBorders>
          </w:tcPr>
          <w:p w14:paraId="0DE04343" w14:textId="77777777" w:rsidR="00A21B78" w:rsidRPr="00FC3DCA" w:rsidRDefault="00A21B78" w:rsidP="00A21B78">
            <w:pPr>
              <w:rPr>
                <w:szCs w:val="20"/>
              </w:rPr>
            </w:pPr>
            <w:r w:rsidRPr="00FC3DCA">
              <w:rPr>
                <w:szCs w:val="20"/>
              </w:rPr>
              <w:t>0…n (minimum supported length: 494 bytes)</w:t>
            </w:r>
          </w:p>
        </w:tc>
        <w:tc>
          <w:tcPr>
            <w:tcW w:w="993" w:type="dxa"/>
            <w:tcBorders>
              <w:top w:val="single" w:sz="4" w:space="0" w:color="auto"/>
              <w:left w:val="single" w:sz="4" w:space="0" w:color="auto"/>
              <w:bottom w:val="single" w:sz="4" w:space="0" w:color="auto"/>
              <w:right w:val="single" w:sz="4" w:space="0" w:color="auto"/>
            </w:tcBorders>
          </w:tcPr>
          <w:p w14:paraId="6F8113FD" w14:textId="77777777" w:rsidR="00A21B78" w:rsidRPr="00A21B78" w:rsidRDefault="00A21B78" w:rsidP="005546C6">
            <w:r w:rsidRPr="00A21B78">
              <w:t>yes</w:t>
            </w:r>
          </w:p>
        </w:tc>
        <w:tc>
          <w:tcPr>
            <w:tcW w:w="3822" w:type="dxa"/>
            <w:tcBorders>
              <w:top w:val="single" w:sz="4" w:space="0" w:color="auto"/>
              <w:left w:val="single" w:sz="4" w:space="0" w:color="auto"/>
              <w:bottom w:val="single" w:sz="4" w:space="0" w:color="auto"/>
              <w:right w:val="single" w:sz="4" w:space="0" w:color="auto"/>
            </w:tcBorders>
          </w:tcPr>
          <w:p w14:paraId="45E8C905" w14:textId="77777777" w:rsidR="00A21B78" w:rsidRPr="00FC3DCA" w:rsidRDefault="00A21B78" w:rsidP="005546C6">
            <w:r w:rsidRPr="00FC3DCA">
              <w:t xml:space="preserve">A list of </w:t>
            </w:r>
            <w:proofErr w:type="spellStart"/>
            <w:r w:rsidRPr="00FC3DCA">
              <w:t>SubBoards</w:t>
            </w:r>
            <w:proofErr w:type="spellEnd"/>
          </w:p>
          <w:p w14:paraId="0E74A541" w14:textId="77777777" w:rsidR="00A21B78" w:rsidRPr="00FC3DCA" w:rsidRDefault="00A21B78" w:rsidP="005546C6">
            <w:r w:rsidRPr="00FC3DCA">
              <w:t xml:space="preserve">Note: Due to limited retain memory in PLCs this attribute might only be supported for a limited number of </w:t>
            </w:r>
            <w:proofErr w:type="spellStart"/>
            <w:r w:rsidRPr="00FC3DCA">
              <w:t>subboards</w:t>
            </w:r>
            <w:proofErr w:type="spellEnd"/>
            <w:r w:rsidRPr="00FC3DCA">
              <w:t>.</w:t>
            </w:r>
          </w:p>
        </w:tc>
      </w:tr>
    </w:tbl>
    <w:p w14:paraId="00CABDF2" w14:textId="77777777" w:rsidR="00E610C7" w:rsidRPr="001F6D54" w:rsidRDefault="00E610C7" w:rsidP="00E610C7"/>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A21B78" w:rsidRPr="00A21B78" w14:paraId="61E5BFD0" w14:textId="77777777" w:rsidTr="005546C6">
        <w:tc>
          <w:tcPr>
            <w:tcW w:w="2479" w:type="dxa"/>
            <w:shd w:val="clear" w:color="auto" w:fill="D9D9D9"/>
          </w:tcPr>
          <w:p w14:paraId="2A978428" w14:textId="77777777" w:rsidR="00A21B78" w:rsidRPr="00A21B78" w:rsidRDefault="00A21B78" w:rsidP="00A21B78">
            <w:pPr>
              <w:rPr>
                <w:b/>
                <w:u w:val="single"/>
              </w:rPr>
            </w:pPr>
            <w:r w:rsidRPr="00A21B78">
              <w:rPr>
                <w:b/>
              </w:rPr>
              <w:t>SB</w:t>
            </w:r>
          </w:p>
        </w:tc>
        <w:tc>
          <w:tcPr>
            <w:tcW w:w="1140" w:type="dxa"/>
            <w:shd w:val="clear" w:color="auto" w:fill="D9D9D9"/>
          </w:tcPr>
          <w:p w14:paraId="11B5AE07" w14:textId="77777777" w:rsidR="00A21B78" w:rsidRPr="00A21B78" w:rsidRDefault="00A21B78" w:rsidP="00A21B78">
            <w:pPr>
              <w:rPr>
                <w:b/>
              </w:rPr>
            </w:pPr>
            <w:r w:rsidRPr="00A21B78">
              <w:rPr>
                <w:b/>
              </w:rPr>
              <w:t>Type</w:t>
            </w:r>
          </w:p>
        </w:tc>
        <w:tc>
          <w:tcPr>
            <w:tcW w:w="1259" w:type="dxa"/>
            <w:shd w:val="clear" w:color="auto" w:fill="D9D9D9"/>
          </w:tcPr>
          <w:p w14:paraId="01E1FE91" w14:textId="77777777" w:rsidR="00A21B78" w:rsidRPr="00A21B78" w:rsidRDefault="00A21B78" w:rsidP="00A21B78">
            <w:pPr>
              <w:rPr>
                <w:b/>
              </w:rPr>
            </w:pPr>
            <w:r w:rsidRPr="00A21B78">
              <w:rPr>
                <w:b/>
              </w:rPr>
              <w:t>Range / Multiplicity</w:t>
            </w:r>
          </w:p>
        </w:tc>
        <w:tc>
          <w:tcPr>
            <w:tcW w:w="993" w:type="dxa"/>
            <w:shd w:val="clear" w:color="auto" w:fill="D9D9D9"/>
          </w:tcPr>
          <w:p w14:paraId="55EFA0BE" w14:textId="77777777" w:rsidR="00A21B78" w:rsidRPr="00A21B78" w:rsidRDefault="00A21B78" w:rsidP="00A21B78">
            <w:pPr>
              <w:rPr>
                <w:b/>
              </w:rPr>
            </w:pPr>
            <w:r w:rsidRPr="00A21B78">
              <w:rPr>
                <w:b/>
              </w:rPr>
              <w:t>Optional</w:t>
            </w:r>
          </w:p>
        </w:tc>
        <w:tc>
          <w:tcPr>
            <w:tcW w:w="3825" w:type="dxa"/>
            <w:shd w:val="clear" w:color="auto" w:fill="D9D9D9"/>
          </w:tcPr>
          <w:p w14:paraId="64F68F56" w14:textId="77777777" w:rsidR="00A21B78" w:rsidRPr="00A21B78" w:rsidRDefault="00A21B78" w:rsidP="00A21B78">
            <w:pPr>
              <w:rPr>
                <w:b/>
              </w:rPr>
            </w:pPr>
            <w:r w:rsidRPr="00A21B78">
              <w:rPr>
                <w:b/>
              </w:rPr>
              <w:t>Description</w:t>
            </w:r>
          </w:p>
        </w:tc>
      </w:tr>
      <w:tr w:rsidR="00A21B78" w:rsidRPr="00A21B78" w14:paraId="084101D0" w14:textId="77777777" w:rsidTr="005546C6">
        <w:tc>
          <w:tcPr>
            <w:tcW w:w="2479" w:type="dxa"/>
          </w:tcPr>
          <w:p w14:paraId="45FC8C24" w14:textId="77777777" w:rsidR="00A21B78" w:rsidRPr="00A21B78" w:rsidRDefault="00A21B78" w:rsidP="00A21B78">
            <w:r w:rsidRPr="00A21B78">
              <w:rPr>
                <w:noProof/>
                <w:lang w:val="de-DE" w:eastAsia="de-DE"/>
              </w:rPr>
              <w:drawing>
                <wp:inline distT="0" distB="0" distL="0" distR="0" wp14:anchorId="635AB156" wp14:editId="29521266">
                  <wp:extent cx="116840" cy="131445"/>
                  <wp:effectExtent l="0" t="0" r="0" b="1905"/>
                  <wp:docPr id="7186"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rPr>
                <w:lang w:val="de-DE"/>
              </w:rPr>
              <w:t>Pos</w:t>
            </w:r>
          </w:p>
        </w:tc>
        <w:tc>
          <w:tcPr>
            <w:tcW w:w="1140" w:type="dxa"/>
          </w:tcPr>
          <w:p w14:paraId="04992B68" w14:textId="77777777" w:rsidR="00A21B78" w:rsidRPr="00A21B78" w:rsidRDefault="00A21B78" w:rsidP="00A21B78">
            <w:r w:rsidRPr="00A21B78">
              <w:t>int</w:t>
            </w:r>
          </w:p>
        </w:tc>
        <w:tc>
          <w:tcPr>
            <w:tcW w:w="1259" w:type="dxa"/>
          </w:tcPr>
          <w:p w14:paraId="0322DE98" w14:textId="77777777" w:rsidR="00A21B78" w:rsidRPr="00A21B78" w:rsidRDefault="00A21B78" w:rsidP="00A21B78">
            <w:r w:rsidRPr="00A21B78">
              <w:t>0…65535</w:t>
            </w:r>
          </w:p>
        </w:tc>
        <w:tc>
          <w:tcPr>
            <w:tcW w:w="993" w:type="dxa"/>
          </w:tcPr>
          <w:p w14:paraId="6BC22E54" w14:textId="77777777" w:rsidR="00A21B78" w:rsidRPr="00A21B78" w:rsidRDefault="00A21B78" w:rsidP="00A21B78">
            <w:r w:rsidRPr="00A21B78">
              <w:t>no</w:t>
            </w:r>
          </w:p>
        </w:tc>
        <w:tc>
          <w:tcPr>
            <w:tcW w:w="3825" w:type="dxa"/>
          </w:tcPr>
          <w:p w14:paraId="137846CE" w14:textId="77777777" w:rsidR="00A21B78" w:rsidRPr="00A21B78" w:rsidRDefault="00A21B78" w:rsidP="00A21B78">
            <w:r w:rsidRPr="00A21B78">
              <w:t xml:space="preserve">Position number of </w:t>
            </w:r>
            <w:proofErr w:type="spellStart"/>
            <w:r w:rsidRPr="00A21B78">
              <w:t>subboard</w:t>
            </w:r>
            <w:proofErr w:type="spellEnd"/>
            <w:r w:rsidRPr="00A21B78">
              <w:t xml:space="preserve"> according to IPC-2591 CFX Unit numbering rule.</w:t>
            </w:r>
          </w:p>
        </w:tc>
      </w:tr>
      <w:tr w:rsidR="00A21B78" w:rsidRPr="00A21B78" w14:paraId="519C1325" w14:textId="77777777" w:rsidTr="005546C6">
        <w:tc>
          <w:tcPr>
            <w:tcW w:w="2479" w:type="dxa"/>
          </w:tcPr>
          <w:p w14:paraId="40EF4C26" w14:textId="77777777" w:rsidR="00A21B78" w:rsidRPr="00A21B78" w:rsidRDefault="00A21B78" w:rsidP="00A21B78">
            <w:r w:rsidRPr="00A21B78">
              <w:rPr>
                <w:noProof/>
                <w:lang w:val="de-DE" w:eastAsia="de-DE"/>
              </w:rPr>
              <w:drawing>
                <wp:inline distT="0" distB="0" distL="0" distR="0" wp14:anchorId="4C98AAF2" wp14:editId="17E2E23A">
                  <wp:extent cx="116840" cy="131445"/>
                  <wp:effectExtent l="0" t="0" r="0" b="1905"/>
                  <wp:docPr id="7187"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A21B78">
              <w:t>Bc</w:t>
            </w:r>
            <w:proofErr w:type="spellEnd"/>
          </w:p>
        </w:tc>
        <w:tc>
          <w:tcPr>
            <w:tcW w:w="1140" w:type="dxa"/>
          </w:tcPr>
          <w:p w14:paraId="37492180" w14:textId="77777777" w:rsidR="00A21B78" w:rsidRPr="00A21B78" w:rsidRDefault="00A21B78" w:rsidP="00A21B78">
            <w:r w:rsidRPr="00A21B78">
              <w:t>string</w:t>
            </w:r>
          </w:p>
        </w:tc>
        <w:tc>
          <w:tcPr>
            <w:tcW w:w="1259" w:type="dxa"/>
          </w:tcPr>
          <w:p w14:paraId="0B970139" w14:textId="77777777" w:rsidR="00A21B78" w:rsidRPr="00A21B78" w:rsidRDefault="00A21B78" w:rsidP="00A21B78">
            <w:r w:rsidRPr="00A21B78">
              <w:t>any string</w:t>
            </w:r>
          </w:p>
        </w:tc>
        <w:tc>
          <w:tcPr>
            <w:tcW w:w="993" w:type="dxa"/>
          </w:tcPr>
          <w:p w14:paraId="3B169364" w14:textId="77777777" w:rsidR="00A21B78" w:rsidRPr="00A21B78" w:rsidRDefault="00A21B78" w:rsidP="00A21B78">
            <w:r w:rsidRPr="00A21B78">
              <w:t>yes</w:t>
            </w:r>
          </w:p>
        </w:tc>
        <w:tc>
          <w:tcPr>
            <w:tcW w:w="3825" w:type="dxa"/>
          </w:tcPr>
          <w:p w14:paraId="6C213932" w14:textId="77777777" w:rsidR="00A21B78" w:rsidRPr="00A21B78" w:rsidRDefault="00A21B78" w:rsidP="00A21B78">
            <w:r w:rsidRPr="00A21B78">
              <w:t xml:space="preserve">The barcode of the </w:t>
            </w:r>
            <w:proofErr w:type="spellStart"/>
            <w:r w:rsidRPr="00A21B78">
              <w:t>subboard</w:t>
            </w:r>
            <w:proofErr w:type="spellEnd"/>
            <w:r w:rsidRPr="00A21B78">
              <w:t>.</w:t>
            </w:r>
          </w:p>
        </w:tc>
      </w:tr>
      <w:tr w:rsidR="00A21B78" w:rsidRPr="00A21B78" w14:paraId="3131ECEB" w14:textId="77777777" w:rsidTr="005546C6">
        <w:tc>
          <w:tcPr>
            <w:tcW w:w="2479" w:type="dxa"/>
          </w:tcPr>
          <w:p w14:paraId="6B976681" w14:textId="77777777" w:rsidR="00A21B78" w:rsidRPr="00A21B78" w:rsidRDefault="00A21B78" w:rsidP="00A21B78">
            <w:pPr>
              <w:rPr>
                <w:lang w:val="de-DE"/>
              </w:rPr>
            </w:pPr>
            <w:r w:rsidRPr="00A21B78">
              <w:rPr>
                <w:noProof/>
                <w:lang w:val="de-DE" w:eastAsia="de-DE"/>
              </w:rPr>
              <w:drawing>
                <wp:inline distT="0" distB="0" distL="0" distR="0" wp14:anchorId="760D9C84" wp14:editId="033A5ECE">
                  <wp:extent cx="116840" cy="131445"/>
                  <wp:effectExtent l="0" t="0" r="0" b="1905"/>
                  <wp:docPr id="7192" name="Picture 719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t>St</w:t>
            </w:r>
          </w:p>
        </w:tc>
        <w:tc>
          <w:tcPr>
            <w:tcW w:w="1140" w:type="dxa"/>
          </w:tcPr>
          <w:p w14:paraId="2A444A91" w14:textId="77777777" w:rsidR="00A21B78" w:rsidRPr="00A21B78" w:rsidRDefault="00A21B78" w:rsidP="00A21B78">
            <w:r w:rsidRPr="00A21B78">
              <w:t>int</w:t>
            </w:r>
          </w:p>
        </w:tc>
        <w:tc>
          <w:tcPr>
            <w:tcW w:w="1259" w:type="dxa"/>
          </w:tcPr>
          <w:p w14:paraId="18ED5F24" w14:textId="77777777" w:rsidR="00A21B78" w:rsidRPr="00A21B78" w:rsidRDefault="00A21B78" w:rsidP="00A21B78">
            <w:r w:rsidRPr="00A21B78">
              <w:t>0</w:t>
            </w:r>
            <w:proofErr w:type="gramStart"/>
            <w:r w:rsidRPr="00A21B78">
              <w:t xml:space="preserve"> ..</w:t>
            </w:r>
            <w:proofErr w:type="gramEnd"/>
            <w:r w:rsidRPr="00A21B78">
              <w:t xml:space="preserve"> 4</w:t>
            </w:r>
          </w:p>
        </w:tc>
        <w:tc>
          <w:tcPr>
            <w:tcW w:w="993" w:type="dxa"/>
          </w:tcPr>
          <w:p w14:paraId="65679FF9" w14:textId="77777777" w:rsidR="00A21B78" w:rsidRPr="00A21B78" w:rsidRDefault="00A21B78" w:rsidP="00A21B78">
            <w:r w:rsidRPr="00A21B78">
              <w:t>no</w:t>
            </w:r>
          </w:p>
        </w:tc>
        <w:tc>
          <w:tcPr>
            <w:tcW w:w="3825" w:type="dxa"/>
          </w:tcPr>
          <w:p w14:paraId="537100A0" w14:textId="77777777" w:rsidR="00A21B78" w:rsidRPr="00A21B78" w:rsidRDefault="00A21B78" w:rsidP="00A21B78">
            <w:r w:rsidRPr="00A21B78">
              <w:t>A value of the list below.</w:t>
            </w:r>
          </w:p>
        </w:tc>
      </w:tr>
    </w:tbl>
    <w:p w14:paraId="63172050" w14:textId="77777777" w:rsidR="00A21B78" w:rsidRDefault="00A21B78" w:rsidP="00E610C7"/>
    <w:p w14:paraId="7CE5A974" w14:textId="0F2D976E" w:rsidR="00E610C7" w:rsidRPr="001F6D54" w:rsidRDefault="00E610C7" w:rsidP="00E610C7">
      <w:r w:rsidRPr="001F6D54">
        <w:t>GUID must match the regular expression</w:t>
      </w:r>
    </w:p>
    <w:p w14:paraId="11A2BE5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2B6D67C6" w14:textId="77777777" w:rsidR="00E610C7" w:rsidRPr="001F6D54" w:rsidRDefault="00E610C7" w:rsidP="00E610C7"/>
    <w:p w14:paraId="1F32F20B" w14:textId="77777777" w:rsidR="00E610C7" w:rsidRPr="001F6D54" w:rsidRDefault="00E610C7" w:rsidP="00E610C7">
      <w:r w:rsidRPr="001F6D54">
        <w:t>FailedBoard may be one of the following values:</w:t>
      </w:r>
    </w:p>
    <w:p w14:paraId="007C650B"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Board of unknown quality available</w:t>
      </w:r>
    </w:p>
    <w:p w14:paraId="3F3D10B1"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Good board available</w:t>
      </w:r>
    </w:p>
    <w:p w14:paraId="7B987B43" w14:textId="3B4392B2" w:rsidR="00E610C7" w:rsidRPr="00FD403F" w:rsidRDefault="00E610C7" w:rsidP="00E610C7">
      <w:pPr>
        <w:pStyle w:val="Listenabsatz"/>
        <w:numPr>
          <w:ilvl w:val="0"/>
          <w:numId w:val="34"/>
        </w:numPr>
        <w:rPr>
          <w:rFonts w:ascii="Arial" w:hAnsi="Arial" w:cs="Arial"/>
          <w:sz w:val="20"/>
          <w:lang w:val="en-US"/>
        </w:rPr>
      </w:pPr>
      <w:r w:rsidRPr="001F6D54">
        <w:rPr>
          <w:rFonts w:ascii="Arial" w:hAnsi="Arial" w:cs="Arial"/>
          <w:sz w:val="20"/>
          <w:lang w:val="en-US"/>
        </w:rPr>
        <w:t>Failed board available</w:t>
      </w:r>
    </w:p>
    <w:p w14:paraId="23BDC502" w14:textId="77777777" w:rsidR="00E610C7" w:rsidRPr="001F6D54" w:rsidRDefault="00E610C7" w:rsidP="00E610C7">
      <w:r w:rsidRPr="001F6D54">
        <w:t>FlippedBoard may be one of the following values:</w:t>
      </w:r>
    </w:p>
    <w:p w14:paraId="423BA762"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Side up is unknown</w:t>
      </w:r>
    </w:p>
    <w:p w14:paraId="05912349"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Board top side is up</w:t>
      </w:r>
    </w:p>
    <w:p w14:paraId="130281A5" w14:textId="45E43AC2" w:rsidR="00BD2C4C" w:rsidRPr="00FD403F" w:rsidRDefault="00E610C7" w:rsidP="00BD2C4C">
      <w:pPr>
        <w:pStyle w:val="Listenabsatz"/>
        <w:numPr>
          <w:ilvl w:val="0"/>
          <w:numId w:val="35"/>
        </w:numPr>
        <w:rPr>
          <w:rFonts w:ascii="Arial" w:hAnsi="Arial" w:cs="Arial"/>
          <w:sz w:val="20"/>
          <w:lang w:val="en-US"/>
        </w:rPr>
      </w:pPr>
      <w:r w:rsidRPr="001F6D54">
        <w:rPr>
          <w:rFonts w:ascii="Arial" w:hAnsi="Arial" w:cs="Arial"/>
          <w:sz w:val="20"/>
          <w:lang w:val="en-US"/>
        </w:rPr>
        <w:t>Board bottom side is up</w:t>
      </w:r>
    </w:p>
    <w:p w14:paraId="24462866" w14:textId="7C599052" w:rsidR="00BD2C4C" w:rsidRPr="00F60227" w:rsidRDefault="00BD2C4C" w:rsidP="00BD2C4C">
      <w:pPr>
        <w:rPr>
          <w:rFonts w:cs="Arial"/>
        </w:rPr>
      </w:pPr>
      <w:r w:rsidRPr="00F60227">
        <w:rPr>
          <w:rFonts w:cs="Arial"/>
        </w:rPr>
        <w:t>Route may be one of the following values:</w:t>
      </w:r>
    </w:p>
    <w:p w14:paraId="3288A14E" w14:textId="0B3A6B7A" w:rsidR="00BD2C4C" w:rsidRPr="00F60227" w:rsidRDefault="00BD2C4C" w:rsidP="00BD2C4C">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3EA0F56B" w14:textId="77777777" w:rsidR="00BD2C4C" w:rsidRPr="00F60227" w:rsidRDefault="00BD2C4C" w:rsidP="00BD2C4C">
      <w:pPr>
        <w:ind w:left="357"/>
        <w:rPr>
          <w:rFonts w:cs="Arial"/>
        </w:rPr>
      </w:pPr>
      <w:r w:rsidRPr="00F60227">
        <w:rPr>
          <w:rFonts w:cs="Arial"/>
        </w:rPr>
        <w:t>1..99</w:t>
      </w:r>
      <w:r w:rsidRPr="00F60227">
        <w:rPr>
          <w:rFonts w:cs="Arial"/>
        </w:rPr>
        <w:tab/>
        <w:t>Transfer the board at route [no.] /defined by line configuration</w:t>
      </w:r>
    </w:p>
    <w:p w14:paraId="3FF3D9AC" w14:textId="5B39D852" w:rsidR="00BD2C4C" w:rsidRPr="00F60227" w:rsidRDefault="00BD2C4C" w:rsidP="00BD2C4C">
      <w:pPr>
        <w:ind w:left="357"/>
        <w:rPr>
          <w:rFonts w:cs="Arial"/>
        </w:rPr>
      </w:pPr>
      <w:r w:rsidRPr="00F60227">
        <w:rPr>
          <w:rFonts w:cs="Arial"/>
        </w:rPr>
        <w:t>900</w:t>
      </w:r>
      <w:r w:rsidRPr="00F60227">
        <w:rPr>
          <w:rFonts w:cs="Arial"/>
        </w:rPr>
        <w:tab/>
      </w:r>
      <w:r w:rsidR="00AA24A1">
        <w:rPr>
          <w:rFonts w:cs="Arial"/>
        </w:rPr>
        <w:tab/>
      </w:r>
      <w:r w:rsidRPr="00F60227">
        <w:rPr>
          <w:rFonts w:cs="Arial"/>
        </w:rPr>
        <w:t>Return the board</w:t>
      </w:r>
    </w:p>
    <w:p w14:paraId="08F2601F" w14:textId="77777777" w:rsidR="00BD2C4C" w:rsidRPr="00F60227" w:rsidRDefault="00BD2C4C" w:rsidP="00BD2C4C">
      <w:pPr>
        <w:ind w:left="357"/>
        <w:rPr>
          <w:rFonts w:cs="Arial"/>
        </w:rPr>
      </w:pPr>
      <w:r w:rsidRPr="00F60227">
        <w:rPr>
          <w:rFonts w:cs="Arial"/>
        </w:rPr>
        <w:t>(≤ 998</w:t>
      </w:r>
      <w:r w:rsidRPr="00F60227">
        <w:rPr>
          <w:rFonts w:cs="Arial"/>
        </w:rPr>
        <w:tab/>
        <w:t>Reserved for future definition)</w:t>
      </w:r>
    </w:p>
    <w:p w14:paraId="555E476C" w14:textId="552CBA0C" w:rsidR="00BD2C4C" w:rsidRPr="00F60227" w:rsidRDefault="00BD2C4C" w:rsidP="00BD2C4C">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1CE6E2FD" w14:textId="77777777" w:rsidR="00BD2C4C" w:rsidRPr="00F60227" w:rsidRDefault="00BD2C4C" w:rsidP="00BD2C4C">
      <w:pPr>
        <w:ind w:left="357"/>
        <w:rPr>
          <w:rFonts w:cs="Arial"/>
        </w:rPr>
      </w:pPr>
      <w:r w:rsidRPr="00F60227">
        <w:rPr>
          <w:rFonts w:cs="Arial"/>
        </w:rPr>
        <w:t>≥1000</w:t>
      </w:r>
      <w:r w:rsidRPr="00F60227">
        <w:rPr>
          <w:rFonts w:cs="Arial"/>
        </w:rPr>
        <w:tab/>
        <w:t>For individual definition within a production line</w:t>
      </w:r>
    </w:p>
    <w:p w14:paraId="16BBB6D0" w14:textId="1605CCDC" w:rsidR="00BD2C4C" w:rsidRDefault="00BD2C4C" w:rsidP="00465C6D">
      <w:pPr>
        <w:rPr>
          <w:rFonts w:cs="Arial"/>
        </w:rPr>
      </w:pPr>
    </w:p>
    <w:p w14:paraId="3851936B" w14:textId="77777777" w:rsidR="00A21B78" w:rsidRPr="003C607B" w:rsidRDefault="00A21B78" w:rsidP="004D1CFC">
      <w:pPr>
        <w:keepNext/>
        <w:rPr>
          <w:rFonts w:cs="Arial"/>
        </w:rPr>
      </w:pPr>
      <w:r w:rsidRPr="003C607B">
        <w:rPr>
          <w:rFonts w:cs="Arial"/>
        </w:rPr>
        <w:lastRenderedPageBreak/>
        <w:t>St (State) may be one of the following values:</w:t>
      </w:r>
    </w:p>
    <w:p w14:paraId="2C914AFC" w14:textId="77777777" w:rsidR="00A21B78" w:rsidRPr="003C607B" w:rsidRDefault="00A21B78" w:rsidP="004D1CFC">
      <w:pPr>
        <w:keepNext/>
        <w:numPr>
          <w:ilvl w:val="0"/>
          <w:numId w:val="59"/>
        </w:numPr>
        <w:rPr>
          <w:rFonts w:cs="Arial"/>
        </w:rPr>
      </w:pPr>
      <w:proofErr w:type="spellStart"/>
      <w:r w:rsidRPr="003C607B">
        <w:rPr>
          <w:rFonts w:cs="Arial"/>
        </w:rPr>
        <w:t>Subboard</w:t>
      </w:r>
      <w:proofErr w:type="spellEnd"/>
      <w:r w:rsidRPr="003C607B">
        <w:rPr>
          <w:rFonts w:cs="Arial"/>
        </w:rPr>
        <w:t xml:space="preserve"> of unknown quality</w:t>
      </w:r>
    </w:p>
    <w:p w14:paraId="5CF67A97" w14:textId="77777777" w:rsidR="00A21B78" w:rsidRPr="003C607B" w:rsidRDefault="00A21B78" w:rsidP="004D1CFC">
      <w:pPr>
        <w:keepNext/>
        <w:numPr>
          <w:ilvl w:val="0"/>
          <w:numId w:val="59"/>
        </w:numPr>
        <w:rPr>
          <w:rFonts w:cs="Arial"/>
        </w:rPr>
      </w:pPr>
      <w:r w:rsidRPr="003C607B">
        <w:rPr>
          <w:rFonts w:cs="Arial"/>
        </w:rPr>
        <w:t xml:space="preserve">Good </w:t>
      </w:r>
      <w:proofErr w:type="spellStart"/>
      <w:r w:rsidRPr="003C607B">
        <w:rPr>
          <w:rFonts w:cs="Arial"/>
        </w:rPr>
        <w:t>Subboard</w:t>
      </w:r>
      <w:proofErr w:type="spellEnd"/>
    </w:p>
    <w:p w14:paraId="76C9D2E9" w14:textId="77777777" w:rsidR="00A21B78" w:rsidRPr="003C607B" w:rsidRDefault="00A21B78" w:rsidP="004D1CFC">
      <w:pPr>
        <w:keepNext/>
        <w:numPr>
          <w:ilvl w:val="0"/>
          <w:numId w:val="59"/>
        </w:numPr>
        <w:rPr>
          <w:rFonts w:cs="Arial"/>
        </w:rPr>
      </w:pPr>
      <w:r w:rsidRPr="003C607B">
        <w:rPr>
          <w:rFonts w:cs="Arial"/>
        </w:rPr>
        <w:t xml:space="preserve">Failed </w:t>
      </w:r>
      <w:proofErr w:type="spellStart"/>
      <w:r w:rsidRPr="003C607B">
        <w:rPr>
          <w:rFonts w:cs="Arial"/>
        </w:rPr>
        <w:t>Subboard</w:t>
      </w:r>
      <w:proofErr w:type="spellEnd"/>
    </w:p>
    <w:p w14:paraId="37AD2F9A" w14:textId="77777777" w:rsidR="00A21B78" w:rsidRPr="003C607B" w:rsidRDefault="00A21B78" w:rsidP="004D1CFC">
      <w:pPr>
        <w:keepNext/>
        <w:numPr>
          <w:ilvl w:val="0"/>
          <w:numId w:val="59"/>
        </w:numPr>
        <w:rPr>
          <w:rFonts w:cs="Arial"/>
        </w:rPr>
      </w:pPr>
      <w:r w:rsidRPr="003C607B">
        <w:rPr>
          <w:rFonts w:cs="Arial"/>
        </w:rPr>
        <w:t xml:space="preserve">Missing </w:t>
      </w:r>
      <w:proofErr w:type="spellStart"/>
      <w:r w:rsidRPr="003C607B">
        <w:rPr>
          <w:rFonts w:cs="Arial"/>
        </w:rPr>
        <w:t>Subboard</w:t>
      </w:r>
      <w:proofErr w:type="spellEnd"/>
    </w:p>
    <w:p w14:paraId="0A0803A3" w14:textId="77777777" w:rsidR="00A21B78" w:rsidRPr="003C607B" w:rsidRDefault="00A21B78" w:rsidP="004D1CFC">
      <w:pPr>
        <w:keepNext/>
        <w:numPr>
          <w:ilvl w:val="0"/>
          <w:numId w:val="59"/>
        </w:numPr>
        <w:rPr>
          <w:rFonts w:cs="Arial"/>
        </w:rPr>
      </w:pPr>
      <w:r w:rsidRPr="003C607B">
        <w:rPr>
          <w:rFonts w:cs="Arial"/>
        </w:rPr>
        <w:t xml:space="preserve">Skip </w:t>
      </w:r>
      <w:proofErr w:type="spellStart"/>
      <w:r w:rsidRPr="003C607B">
        <w:rPr>
          <w:rFonts w:cs="Arial"/>
        </w:rPr>
        <w:t>Subboard</w:t>
      </w:r>
      <w:proofErr w:type="spellEnd"/>
    </w:p>
    <w:p w14:paraId="70802BC6" w14:textId="77777777" w:rsidR="00A21B78" w:rsidRPr="003C607B" w:rsidRDefault="00A21B78" w:rsidP="00A21B78">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FF5A224" w14:textId="77777777" w:rsidR="00A21B78" w:rsidRPr="00465C6D" w:rsidRDefault="00A21B78" w:rsidP="00465C6D">
      <w:pPr>
        <w:rPr>
          <w:rFonts w:cs="Arial"/>
        </w:rPr>
      </w:pPr>
    </w:p>
    <w:p w14:paraId="7418B7B8" w14:textId="28B8AE8D" w:rsidR="00356382" w:rsidRPr="00356382" w:rsidRDefault="006A5566" w:rsidP="00356382">
      <w:pPr>
        <w:pStyle w:val="berschrift2"/>
      </w:pPr>
      <w:bookmarkStart w:id="149" w:name="_Toc88460900"/>
      <w:proofErr w:type="spellStart"/>
      <w:r>
        <w:t>ReplyWorkOrderInfo</w:t>
      </w:r>
      <w:bookmarkEnd w:id="149"/>
      <w:proofErr w:type="spellEnd"/>
    </w:p>
    <w:p w14:paraId="01ECAC95" w14:textId="1680BA42" w:rsidR="00A30043" w:rsidRDefault="00A30043" w:rsidP="00356382">
      <w:pPr>
        <w:rPr>
          <w:rFonts w:cs="Arial"/>
        </w:rPr>
      </w:pPr>
      <w:r w:rsidRPr="00A30043">
        <w:rPr>
          <w:rFonts w:cs="Arial"/>
        </w:rPr>
        <w:t xml:space="preserve">Note: The function of </w:t>
      </w:r>
      <w:proofErr w:type="spellStart"/>
      <w:r w:rsidRPr="00A30043">
        <w:rPr>
          <w:rFonts w:cs="Arial"/>
        </w:rPr>
        <w:t>ReplyWorkOrderInfo</w:t>
      </w:r>
      <w:proofErr w:type="spellEnd"/>
      <w:r w:rsidRPr="00A30043">
        <w:rPr>
          <w:rFonts w:cs="Arial"/>
        </w:rPr>
        <w:t xml:space="preserve"> is optional. If </w:t>
      </w:r>
      <w:proofErr w:type="spellStart"/>
      <w:r w:rsidRPr="00A30043">
        <w:rPr>
          <w:rFonts w:cs="Arial"/>
        </w:rPr>
        <w:t>FeatureReplyWorkOrderInfo</w:t>
      </w:r>
      <w:proofErr w:type="spellEnd"/>
      <w:r w:rsidRPr="00A30043">
        <w:rPr>
          <w:rFonts w:cs="Arial"/>
        </w:rPr>
        <w:t xml:space="preserve"> is specified in the </w:t>
      </w:r>
      <w:proofErr w:type="spellStart"/>
      <w:r w:rsidRPr="00A30043">
        <w:rPr>
          <w:rFonts w:cs="Arial"/>
        </w:rPr>
        <w:t>SupervisoryServiceDescription</w:t>
      </w:r>
      <w:proofErr w:type="spellEnd"/>
      <w:r w:rsidRPr="00A30043">
        <w:rPr>
          <w:rFonts w:cs="Arial"/>
        </w:rPr>
        <w:t xml:space="preserve">, it must be fully supported. </w:t>
      </w:r>
      <w:proofErr w:type="gramStart"/>
      <w:r w:rsidRPr="00A30043">
        <w:rPr>
          <w:rFonts w:cs="Arial"/>
        </w:rPr>
        <w:t>Otherwise</w:t>
      </w:r>
      <w:proofErr w:type="gramEnd"/>
      <w:r w:rsidRPr="00A30043">
        <w:rPr>
          <w:rFonts w:cs="Arial"/>
        </w:rPr>
        <w:t xml:space="preserve"> it can be ignored.</w:t>
      </w:r>
    </w:p>
    <w:p w14:paraId="63763537" w14:textId="77777777" w:rsidR="00A30043" w:rsidRDefault="00A30043" w:rsidP="00356382">
      <w:pPr>
        <w:rPr>
          <w:rFonts w:cs="Arial"/>
        </w:rPr>
      </w:pPr>
    </w:p>
    <w:p w14:paraId="734CF864" w14:textId="1B861552" w:rsidR="00356382" w:rsidRPr="00356382" w:rsidRDefault="00356382" w:rsidP="00356382">
      <w:pPr>
        <w:rPr>
          <w:rFonts w:cs="Arial"/>
        </w:rPr>
      </w:pPr>
      <w:r w:rsidRPr="00356382">
        <w:rPr>
          <w:rFonts w:cs="Arial"/>
        </w:rPr>
        <w:t xml:space="preserve">The </w:t>
      </w:r>
      <w:bookmarkStart w:id="150" w:name="_Hlk82793148"/>
      <w:proofErr w:type="spellStart"/>
      <w:r w:rsidR="006A5566">
        <w:rPr>
          <w:rFonts w:cs="Arial"/>
        </w:rPr>
        <w:t>ReplyWorkOrderInfo</w:t>
      </w:r>
      <w:proofErr w:type="spellEnd"/>
      <w:r w:rsidRPr="00356382">
        <w:rPr>
          <w:rFonts w:cs="Arial"/>
        </w:rPr>
        <w:t xml:space="preserve"> message may be </w:t>
      </w:r>
      <w:bookmarkEnd w:id="150"/>
      <w:r w:rsidRPr="00356382">
        <w:rPr>
          <w:rFonts w:cs="Arial"/>
        </w:rPr>
        <w:t xml:space="preserve">optionally sent via Hermes vertical channel from a Hermes </w:t>
      </w:r>
      <w:proofErr w:type="gramStart"/>
      <w:r w:rsidRPr="00356382">
        <w:rPr>
          <w:rFonts w:cs="Arial"/>
        </w:rPr>
        <w:t>equipment  to</w:t>
      </w:r>
      <w:proofErr w:type="gramEnd"/>
      <w:r w:rsidRPr="00356382">
        <w:rPr>
          <w:rFonts w:cs="Arial"/>
        </w:rPr>
        <w:t xml:space="preserve"> a supervisory system to reply to a previous </w:t>
      </w:r>
      <w:proofErr w:type="spellStart"/>
      <w:r w:rsidRPr="00356382">
        <w:rPr>
          <w:rFonts w:cs="Arial"/>
        </w:rPr>
        <w:t>SendWorkOrderInfo</w:t>
      </w:r>
      <w:proofErr w:type="spellEnd"/>
      <w:r w:rsidRPr="00356382">
        <w:rPr>
          <w:rFonts w:cs="Arial"/>
        </w:rPr>
        <w:t xml:space="preserve"> message. Several consecutive </w:t>
      </w:r>
      <w:proofErr w:type="spellStart"/>
      <w:r w:rsidR="006A5566">
        <w:rPr>
          <w:rFonts w:cs="Arial"/>
        </w:rPr>
        <w:t>ReplyWorkOrderInfo</w:t>
      </w:r>
      <w:proofErr w:type="spellEnd"/>
      <w:r w:rsidRPr="00356382">
        <w:rPr>
          <w:rFonts w:cs="Arial"/>
        </w:rPr>
        <w:t xml:space="preserve"> messages may be sent to inform about status changes over time.</w:t>
      </w:r>
    </w:p>
    <w:p w14:paraId="6AE1F98E" w14:textId="77777777" w:rsidR="00356382" w:rsidRPr="00356382" w:rsidRDefault="00356382" w:rsidP="00356382">
      <w:pPr>
        <w:rPr>
          <w:rFonts w:cs="Arial"/>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356382" w:rsidRPr="00356382" w14:paraId="1462BC67" w14:textId="77777777" w:rsidTr="00F17BEC">
        <w:tc>
          <w:tcPr>
            <w:tcW w:w="2487" w:type="dxa"/>
            <w:shd w:val="clear" w:color="auto" w:fill="D9D9D9"/>
          </w:tcPr>
          <w:p w14:paraId="7A2FA5B5" w14:textId="4D5F0414" w:rsidR="00356382" w:rsidRPr="00356382" w:rsidRDefault="006A5566" w:rsidP="00356382">
            <w:pPr>
              <w:rPr>
                <w:rFonts w:cs="Arial"/>
                <w:b/>
                <w:u w:val="single"/>
              </w:rPr>
            </w:pPr>
            <w:proofErr w:type="spellStart"/>
            <w:r>
              <w:rPr>
                <w:rFonts w:cs="Arial"/>
                <w:b/>
              </w:rPr>
              <w:t>ReplyWorkOrderInfo</w:t>
            </w:r>
            <w:proofErr w:type="spellEnd"/>
          </w:p>
        </w:tc>
        <w:tc>
          <w:tcPr>
            <w:tcW w:w="1120" w:type="dxa"/>
            <w:shd w:val="clear" w:color="auto" w:fill="D9D9D9"/>
          </w:tcPr>
          <w:p w14:paraId="10F50AF7" w14:textId="77777777" w:rsidR="00356382" w:rsidRPr="00356382" w:rsidRDefault="00356382" w:rsidP="00356382">
            <w:pPr>
              <w:rPr>
                <w:rFonts w:cs="Arial"/>
                <w:b/>
              </w:rPr>
            </w:pPr>
            <w:r w:rsidRPr="00356382">
              <w:rPr>
                <w:rFonts w:cs="Arial"/>
                <w:b/>
              </w:rPr>
              <w:t>Type</w:t>
            </w:r>
          </w:p>
        </w:tc>
        <w:tc>
          <w:tcPr>
            <w:tcW w:w="1260" w:type="dxa"/>
            <w:shd w:val="clear" w:color="auto" w:fill="D9D9D9"/>
          </w:tcPr>
          <w:p w14:paraId="23B26319" w14:textId="77777777" w:rsidR="00356382" w:rsidRPr="00356382" w:rsidRDefault="00356382" w:rsidP="00356382">
            <w:pPr>
              <w:rPr>
                <w:rFonts w:cs="Arial"/>
                <w:b/>
              </w:rPr>
            </w:pPr>
            <w:r w:rsidRPr="00356382">
              <w:rPr>
                <w:rFonts w:cs="Arial"/>
                <w:b/>
              </w:rPr>
              <w:t>Range / Multiplicity</w:t>
            </w:r>
          </w:p>
        </w:tc>
        <w:tc>
          <w:tcPr>
            <w:tcW w:w="993" w:type="dxa"/>
            <w:shd w:val="clear" w:color="auto" w:fill="D9D9D9"/>
          </w:tcPr>
          <w:p w14:paraId="0D9086DC" w14:textId="77777777" w:rsidR="00356382" w:rsidRPr="00356382" w:rsidRDefault="00356382" w:rsidP="00356382">
            <w:pPr>
              <w:rPr>
                <w:rFonts w:cs="Arial"/>
                <w:b/>
              </w:rPr>
            </w:pPr>
            <w:r w:rsidRPr="00356382">
              <w:rPr>
                <w:rFonts w:cs="Arial"/>
                <w:b/>
              </w:rPr>
              <w:t>Optional</w:t>
            </w:r>
          </w:p>
        </w:tc>
        <w:tc>
          <w:tcPr>
            <w:tcW w:w="3822" w:type="dxa"/>
            <w:shd w:val="clear" w:color="auto" w:fill="D9D9D9"/>
          </w:tcPr>
          <w:p w14:paraId="7C92520D" w14:textId="77777777" w:rsidR="00356382" w:rsidRPr="00356382" w:rsidRDefault="00356382" w:rsidP="00356382">
            <w:pPr>
              <w:rPr>
                <w:rFonts w:cs="Arial"/>
                <w:b/>
              </w:rPr>
            </w:pPr>
            <w:r w:rsidRPr="00356382">
              <w:rPr>
                <w:rFonts w:cs="Arial"/>
                <w:b/>
              </w:rPr>
              <w:t>Description</w:t>
            </w:r>
          </w:p>
        </w:tc>
      </w:tr>
      <w:tr w:rsidR="00356382" w:rsidRPr="00356382" w14:paraId="5C691562" w14:textId="77777777" w:rsidTr="00F17BEC">
        <w:tc>
          <w:tcPr>
            <w:tcW w:w="2487" w:type="dxa"/>
          </w:tcPr>
          <w:p w14:paraId="2AE282AD" w14:textId="77777777" w:rsidR="00356382" w:rsidRPr="00356382" w:rsidRDefault="00356382" w:rsidP="00356382">
            <w:pPr>
              <w:rPr>
                <w:rFonts w:cs="Arial"/>
              </w:rPr>
            </w:pPr>
            <w:r w:rsidRPr="00356382">
              <w:rPr>
                <w:rFonts w:cs="Arial"/>
                <w:noProof/>
                <w:lang w:val="de-DE" w:eastAsia="de-DE"/>
              </w:rPr>
              <w:drawing>
                <wp:inline distT="0" distB="0" distL="0" distR="0" wp14:anchorId="5862A0CC" wp14:editId="5ABF8FC5">
                  <wp:extent cx="116840" cy="131445"/>
                  <wp:effectExtent l="0" t="0" r="0" b="1905"/>
                  <wp:docPr id="7208"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WorkOrderId</w:t>
            </w:r>
          </w:p>
        </w:tc>
        <w:tc>
          <w:tcPr>
            <w:tcW w:w="1120" w:type="dxa"/>
          </w:tcPr>
          <w:p w14:paraId="4EBBF6B8" w14:textId="77777777" w:rsidR="00356382" w:rsidRPr="00356382" w:rsidRDefault="00356382" w:rsidP="00356382">
            <w:pPr>
              <w:rPr>
                <w:rFonts w:cs="Arial"/>
              </w:rPr>
            </w:pPr>
            <w:r w:rsidRPr="00356382">
              <w:rPr>
                <w:rFonts w:cs="Arial"/>
              </w:rPr>
              <w:t>string</w:t>
            </w:r>
          </w:p>
        </w:tc>
        <w:tc>
          <w:tcPr>
            <w:tcW w:w="1260" w:type="dxa"/>
          </w:tcPr>
          <w:p w14:paraId="1BF4E2D0" w14:textId="77777777" w:rsidR="00356382" w:rsidRPr="00356382" w:rsidRDefault="00356382" w:rsidP="00356382">
            <w:pPr>
              <w:rPr>
                <w:rFonts w:cs="Arial"/>
              </w:rPr>
            </w:pPr>
            <w:r w:rsidRPr="00356382">
              <w:rPr>
                <w:rFonts w:cs="Arial"/>
              </w:rPr>
              <w:t>non-empty string</w:t>
            </w:r>
          </w:p>
          <w:p w14:paraId="1CAE039B"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Pr>
          <w:p w14:paraId="5ACD1412" w14:textId="77777777" w:rsidR="00356382" w:rsidRPr="00356382" w:rsidRDefault="00356382" w:rsidP="00356382">
            <w:pPr>
              <w:rPr>
                <w:rFonts w:cs="Arial"/>
              </w:rPr>
            </w:pPr>
            <w:r w:rsidRPr="00356382">
              <w:rPr>
                <w:rFonts w:cs="Arial"/>
              </w:rPr>
              <w:t>no</w:t>
            </w:r>
          </w:p>
        </w:tc>
        <w:tc>
          <w:tcPr>
            <w:tcW w:w="3822" w:type="dxa"/>
          </w:tcPr>
          <w:p w14:paraId="0887CA50" w14:textId="77777777" w:rsidR="00356382" w:rsidRPr="00356382" w:rsidRDefault="00356382" w:rsidP="00356382">
            <w:pPr>
              <w:rPr>
                <w:rFonts w:cs="Arial"/>
              </w:rPr>
            </w:pPr>
            <w:r w:rsidRPr="00356382">
              <w:rPr>
                <w:rFonts w:cs="Arial"/>
              </w:rPr>
              <w:t>Identifies the work order for production of the PCB.</w:t>
            </w:r>
          </w:p>
        </w:tc>
      </w:tr>
      <w:tr w:rsidR="00356382" w:rsidRPr="00356382" w14:paraId="4CE15DB2" w14:textId="77777777" w:rsidTr="00F17BEC">
        <w:tc>
          <w:tcPr>
            <w:tcW w:w="2487" w:type="dxa"/>
            <w:tcBorders>
              <w:top w:val="single" w:sz="4" w:space="0" w:color="auto"/>
              <w:left w:val="single" w:sz="4" w:space="0" w:color="auto"/>
              <w:bottom w:val="single" w:sz="4" w:space="0" w:color="auto"/>
              <w:right w:val="single" w:sz="4" w:space="0" w:color="auto"/>
            </w:tcBorders>
          </w:tcPr>
          <w:p w14:paraId="466644E4" w14:textId="77777777" w:rsidR="00356382" w:rsidRPr="00356382" w:rsidRDefault="00356382" w:rsidP="00356382">
            <w:pPr>
              <w:rPr>
                <w:rFonts w:cs="Arial"/>
              </w:rPr>
            </w:pPr>
            <w:r w:rsidRPr="00356382">
              <w:rPr>
                <w:rFonts w:cs="Arial"/>
                <w:noProof/>
                <w:lang w:val="de-DE" w:eastAsia="de-DE"/>
              </w:rPr>
              <w:drawing>
                <wp:inline distT="0" distB="0" distL="0" distR="0" wp14:anchorId="01FB545C" wp14:editId="21DFEE18">
                  <wp:extent cx="114300" cy="133350"/>
                  <wp:effectExtent l="0" t="0" r="0" b="0"/>
                  <wp:docPr id="7209" name="Picture 720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356382">
              <w:rPr>
                <w:rFonts w:cs="Arial"/>
              </w:rPr>
              <w:t>BatchId</w:t>
            </w:r>
            <w:proofErr w:type="spellEnd"/>
          </w:p>
        </w:tc>
        <w:tc>
          <w:tcPr>
            <w:tcW w:w="1120" w:type="dxa"/>
            <w:tcBorders>
              <w:top w:val="single" w:sz="4" w:space="0" w:color="auto"/>
              <w:left w:val="single" w:sz="4" w:space="0" w:color="auto"/>
              <w:bottom w:val="single" w:sz="4" w:space="0" w:color="auto"/>
              <w:right w:val="single" w:sz="4" w:space="0" w:color="auto"/>
            </w:tcBorders>
          </w:tcPr>
          <w:p w14:paraId="5C6DB512" w14:textId="77777777" w:rsidR="00356382" w:rsidRPr="00356382" w:rsidRDefault="00356382" w:rsidP="00356382">
            <w:pPr>
              <w:rPr>
                <w:rFonts w:cs="Arial"/>
              </w:rPr>
            </w:pPr>
            <w:r w:rsidRPr="00356382">
              <w:rPr>
                <w:rFonts w:cs="Arial"/>
              </w:rPr>
              <w:t>string</w:t>
            </w:r>
          </w:p>
        </w:tc>
        <w:tc>
          <w:tcPr>
            <w:tcW w:w="1260" w:type="dxa"/>
            <w:tcBorders>
              <w:top w:val="single" w:sz="4" w:space="0" w:color="auto"/>
              <w:left w:val="single" w:sz="4" w:space="0" w:color="auto"/>
              <w:bottom w:val="single" w:sz="4" w:space="0" w:color="auto"/>
              <w:right w:val="single" w:sz="4" w:space="0" w:color="auto"/>
            </w:tcBorders>
          </w:tcPr>
          <w:p w14:paraId="77C84FFF" w14:textId="77777777" w:rsidR="00356382" w:rsidRPr="00356382" w:rsidRDefault="00356382" w:rsidP="00356382">
            <w:pPr>
              <w:rPr>
                <w:rFonts w:cs="Arial"/>
              </w:rPr>
            </w:pPr>
            <w:r w:rsidRPr="00356382">
              <w:rPr>
                <w:rFonts w:cs="Arial"/>
              </w:rPr>
              <w:t>any string</w:t>
            </w:r>
          </w:p>
          <w:p w14:paraId="5AB1EF62"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77396547" w14:textId="77777777" w:rsidR="00356382" w:rsidRPr="00356382" w:rsidRDefault="00356382" w:rsidP="00356382">
            <w:pPr>
              <w:rPr>
                <w:rFonts w:cs="Arial"/>
              </w:rPr>
            </w:pPr>
            <w:r w:rsidRPr="00356382">
              <w:rPr>
                <w:rFonts w:cs="Arial"/>
              </w:rPr>
              <w:t>yes</w:t>
            </w:r>
          </w:p>
        </w:tc>
        <w:tc>
          <w:tcPr>
            <w:tcW w:w="3822" w:type="dxa"/>
            <w:tcBorders>
              <w:top w:val="single" w:sz="4" w:space="0" w:color="auto"/>
              <w:left w:val="single" w:sz="4" w:space="0" w:color="auto"/>
              <w:bottom w:val="single" w:sz="4" w:space="0" w:color="auto"/>
              <w:right w:val="single" w:sz="4" w:space="0" w:color="auto"/>
            </w:tcBorders>
          </w:tcPr>
          <w:p w14:paraId="6FEF5D76" w14:textId="77777777" w:rsidR="00356382" w:rsidRPr="00356382" w:rsidRDefault="00356382" w:rsidP="00356382">
            <w:pPr>
              <w:rPr>
                <w:rFonts w:cs="Arial"/>
              </w:rPr>
            </w:pPr>
            <w:r w:rsidRPr="00356382">
              <w:rPr>
                <w:rFonts w:cs="Arial"/>
              </w:rPr>
              <w:t xml:space="preserve">Identifies the Batch for production of the PCB within a </w:t>
            </w:r>
            <w:proofErr w:type="spellStart"/>
            <w:r w:rsidRPr="00356382">
              <w:rPr>
                <w:rFonts w:cs="Arial"/>
              </w:rPr>
              <w:t>splitted</w:t>
            </w:r>
            <w:proofErr w:type="spellEnd"/>
            <w:r w:rsidRPr="00356382">
              <w:rPr>
                <w:rFonts w:cs="Arial"/>
              </w:rPr>
              <w:t xml:space="preserve"> work order</w:t>
            </w:r>
          </w:p>
        </w:tc>
      </w:tr>
      <w:tr w:rsidR="00356382" w:rsidRPr="00356382" w14:paraId="197D78D7" w14:textId="77777777" w:rsidTr="00F17BEC">
        <w:tc>
          <w:tcPr>
            <w:tcW w:w="2487" w:type="dxa"/>
          </w:tcPr>
          <w:p w14:paraId="7CD449CE" w14:textId="77777777" w:rsidR="00356382" w:rsidRPr="00356382" w:rsidRDefault="00356382" w:rsidP="00356382">
            <w:pPr>
              <w:rPr>
                <w:rFonts w:cs="Arial"/>
              </w:rPr>
            </w:pPr>
            <w:r w:rsidRPr="00356382">
              <w:rPr>
                <w:rFonts w:cs="Arial"/>
                <w:noProof/>
                <w:lang w:val="de-DE" w:eastAsia="de-DE"/>
              </w:rPr>
              <w:drawing>
                <wp:inline distT="0" distB="0" distL="0" distR="0" wp14:anchorId="26BDC9B1" wp14:editId="59EF53E8">
                  <wp:extent cx="116840" cy="131445"/>
                  <wp:effectExtent l="0" t="0" r="0" b="1905"/>
                  <wp:docPr id="721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Status</w:t>
            </w:r>
          </w:p>
        </w:tc>
        <w:tc>
          <w:tcPr>
            <w:tcW w:w="1120" w:type="dxa"/>
          </w:tcPr>
          <w:p w14:paraId="7720635C" w14:textId="77777777" w:rsidR="00356382" w:rsidRPr="00356382" w:rsidRDefault="00356382" w:rsidP="00356382">
            <w:pPr>
              <w:rPr>
                <w:rFonts w:cs="Arial"/>
              </w:rPr>
            </w:pPr>
            <w:r w:rsidRPr="00356382">
              <w:rPr>
                <w:rFonts w:cs="Arial"/>
              </w:rPr>
              <w:t>int</w:t>
            </w:r>
          </w:p>
        </w:tc>
        <w:tc>
          <w:tcPr>
            <w:tcW w:w="1260" w:type="dxa"/>
          </w:tcPr>
          <w:p w14:paraId="3090C69F" w14:textId="77777777" w:rsidR="00356382" w:rsidRPr="00356382" w:rsidRDefault="00356382" w:rsidP="00356382">
            <w:pPr>
              <w:rPr>
                <w:rFonts w:cs="Arial"/>
              </w:rPr>
            </w:pPr>
            <w:r w:rsidRPr="00356382">
              <w:rPr>
                <w:rFonts w:cs="Arial"/>
              </w:rPr>
              <w:t>0</w:t>
            </w:r>
            <w:proofErr w:type="gramStart"/>
            <w:r w:rsidRPr="00356382">
              <w:rPr>
                <w:rFonts w:cs="Arial"/>
              </w:rPr>
              <w:t xml:space="preserve"> ..</w:t>
            </w:r>
            <w:proofErr w:type="gramEnd"/>
            <w:r w:rsidRPr="00356382">
              <w:rPr>
                <w:rFonts w:cs="Arial"/>
              </w:rPr>
              <w:t xml:space="preserve"> 2</w:t>
            </w:r>
          </w:p>
        </w:tc>
        <w:tc>
          <w:tcPr>
            <w:tcW w:w="993" w:type="dxa"/>
          </w:tcPr>
          <w:p w14:paraId="3D208187" w14:textId="77777777" w:rsidR="00356382" w:rsidRPr="00356382" w:rsidRDefault="00356382" w:rsidP="00356382">
            <w:pPr>
              <w:rPr>
                <w:rFonts w:cs="Arial"/>
              </w:rPr>
            </w:pPr>
            <w:r w:rsidRPr="00356382">
              <w:rPr>
                <w:rFonts w:cs="Arial"/>
              </w:rPr>
              <w:t>no</w:t>
            </w:r>
          </w:p>
        </w:tc>
        <w:tc>
          <w:tcPr>
            <w:tcW w:w="3822" w:type="dxa"/>
          </w:tcPr>
          <w:p w14:paraId="2315E1A0" w14:textId="77777777" w:rsidR="00356382" w:rsidRPr="00356382" w:rsidRDefault="00356382" w:rsidP="00356382">
            <w:pPr>
              <w:rPr>
                <w:rFonts w:cs="Arial"/>
              </w:rPr>
            </w:pPr>
            <w:r w:rsidRPr="00356382">
              <w:rPr>
                <w:rFonts w:cs="Arial"/>
              </w:rPr>
              <w:t>Result of Work Order execution, a value of the list below</w:t>
            </w:r>
          </w:p>
        </w:tc>
      </w:tr>
    </w:tbl>
    <w:p w14:paraId="7D918F0B" w14:textId="77777777" w:rsidR="00356382" w:rsidRPr="00356382" w:rsidRDefault="00356382" w:rsidP="00356382">
      <w:pPr>
        <w:rPr>
          <w:rFonts w:cs="Arial"/>
        </w:rPr>
      </w:pPr>
    </w:p>
    <w:p w14:paraId="54298903" w14:textId="77777777" w:rsidR="00356382" w:rsidRPr="00356382" w:rsidRDefault="00356382" w:rsidP="00356382">
      <w:pPr>
        <w:rPr>
          <w:rFonts w:cs="Arial"/>
        </w:rPr>
      </w:pPr>
      <w:r w:rsidRPr="00356382">
        <w:rPr>
          <w:rFonts w:cs="Arial"/>
        </w:rPr>
        <w:t>Status may be one of the following values:</w:t>
      </w:r>
    </w:p>
    <w:p w14:paraId="587A2735" w14:textId="77777777" w:rsidR="00356382" w:rsidRPr="00356382" w:rsidRDefault="00356382" w:rsidP="00356382">
      <w:pPr>
        <w:numPr>
          <w:ilvl w:val="0"/>
          <w:numId w:val="48"/>
        </w:numPr>
        <w:rPr>
          <w:rFonts w:cs="Arial"/>
        </w:rPr>
      </w:pPr>
      <w:r w:rsidRPr="00356382">
        <w:rPr>
          <w:rFonts w:cs="Arial"/>
        </w:rPr>
        <w:t>Work Order rejected</w:t>
      </w:r>
    </w:p>
    <w:p w14:paraId="613F0467" w14:textId="77777777" w:rsidR="00356382" w:rsidRPr="00356382" w:rsidRDefault="00356382" w:rsidP="00356382">
      <w:pPr>
        <w:numPr>
          <w:ilvl w:val="0"/>
          <w:numId w:val="48"/>
        </w:numPr>
        <w:rPr>
          <w:rFonts w:cs="Arial"/>
        </w:rPr>
      </w:pPr>
      <w:r w:rsidRPr="00356382">
        <w:rPr>
          <w:rFonts w:cs="Arial"/>
        </w:rPr>
        <w:t>Work Order accepted and ready for execution</w:t>
      </w:r>
    </w:p>
    <w:p w14:paraId="3EDAA589" w14:textId="3FC2F381" w:rsidR="004A045F" w:rsidRDefault="00356382" w:rsidP="004A045F">
      <w:pPr>
        <w:numPr>
          <w:ilvl w:val="0"/>
          <w:numId w:val="48"/>
        </w:numPr>
        <w:rPr>
          <w:rFonts w:cs="Arial"/>
        </w:rPr>
      </w:pPr>
      <w:r w:rsidRPr="00356382">
        <w:rPr>
          <w:rFonts w:cs="Arial"/>
        </w:rPr>
        <w:t>Work Order accepted and queued for execution</w:t>
      </w:r>
    </w:p>
    <w:p w14:paraId="3504631F" w14:textId="77777777" w:rsidR="00465C6D" w:rsidRPr="00EA0377" w:rsidRDefault="00465C6D" w:rsidP="00465C6D">
      <w:pPr>
        <w:rPr>
          <w:rFonts w:cs="Arial"/>
        </w:rPr>
      </w:pPr>
    </w:p>
    <w:p w14:paraId="2ABFBACD" w14:textId="77777777" w:rsidR="00A73113" w:rsidRPr="00A73113" w:rsidRDefault="00A73113" w:rsidP="00A73113">
      <w:pPr>
        <w:pStyle w:val="berschrift2"/>
      </w:pPr>
      <w:bookmarkStart w:id="151" w:name="_Toc82789063"/>
      <w:bookmarkStart w:id="152" w:name="_Toc88460901"/>
      <w:r w:rsidRPr="00A73113">
        <w:lastRenderedPageBreak/>
        <w:t>Command</w:t>
      </w:r>
      <w:bookmarkEnd w:id="151"/>
      <w:bookmarkEnd w:id="152"/>
    </w:p>
    <w:p w14:paraId="13E1AAA6" w14:textId="4575EE63" w:rsidR="003D097C" w:rsidRDefault="003D097C" w:rsidP="00A73113">
      <w:pPr>
        <w:rPr>
          <w:rFonts w:cs="Arial"/>
        </w:rPr>
      </w:pPr>
      <w:r w:rsidRPr="003D097C">
        <w:rPr>
          <w:rFonts w:cs="Arial"/>
        </w:rPr>
        <w:t xml:space="preserve">Note: The function of Command optional. If </w:t>
      </w:r>
      <w:proofErr w:type="spellStart"/>
      <w:r w:rsidRPr="003D097C">
        <w:rPr>
          <w:rFonts w:cs="Arial"/>
        </w:rPr>
        <w:t>FeatureCommand</w:t>
      </w:r>
      <w:proofErr w:type="spellEnd"/>
      <w:r w:rsidRPr="003D097C">
        <w:rPr>
          <w:rFonts w:cs="Arial"/>
        </w:rPr>
        <w:t xml:space="preserve"> is specified in the </w:t>
      </w:r>
      <w:proofErr w:type="spellStart"/>
      <w:r w:rsidRPr="003D097C">
        <w:rPr>
          <w:rFonts w:cs="Arial"/>
        </w:rPr>
        <w:t>ServiceDescription</w:t>
      </w:r>
      <w:proofErr w:type="spellEnd"/>
      <w:r w:rsidR="00A37893" w:rsidRPr="00A37893">
        <w:rPr>
          <w:rFonts w:cs="Arial"/>
        </w:rPr>
        <w:t xml:space="preserve">, it must be handled like described below. </w:t>
      </w:r>
      <w:proofErr w:type="gramStart"/>
      <w:r w:rsidR="00A37893" w:rsidRPr="00A37893">
        <w:rPr>
          <w:rFonts w:cs="Arial"/>
        </w:rPr>
        <w:t>Otherwise</w:t>
      </w:r>
      <w:proofErr w:type="gramEnd"/>
      <w:r w:rsidR="00A37893" w:rsidRPr="00A37893">
        <w:rPr>
          <w:rFonts w:cs="Arial"/>
        </w:rPr>
        <w:t xml:space="preserve"> it can be ignored.</w:t>
      </w:r>
    </w:p>
    <w:p w14:paraId="186E0B97" w14:textId="03349917" w:rsidR="00A73113" w:rsidRPr="00A73113" w:rsidRDefault="00A73113" w:rsidP="00A73113">
      <w:pPr>
        <w:rPr>
          <w:rFonts w:cs="Arial"/>
        </w:rPr>
      </w:pPr>
      <w:r w:rsidRPr="00A73113">
        <w:rPr>
          <w:rFonts w:cs="Arial"/>
        </w:rPr>
        <w:t xml:space="preserve">In certain use cases it is necessary that a machine can request its upstream or downstream connected </w:t>
      </w:r>
      <w:proofErr w:type="spellStart"/>
      <w:r w:rsidRPr="00A73113">
        <w:rPr>
          <w:rFonts w:cs="Arial"/>
        </w:rPr>
        <w:t>neighbour</w:t>
      </w:r>
      <w:proofErr w:type="spellEnd"/>
      <w:r w:rsidRPr="00A73113">
        <w:rPr>
          <w:rFonts w:cs="Arial"/>
        </w:rPr>
        <w:t xml:space="preserve"> to perform a certain activity. Examples are</w:t>
      </w:r>
    </w:p>
    <w:p w14:paraId="50BF4D69" w14:textId="77777777" w:rsidR="00A73113" w:rsidRPr="00A73113" w:rsidRDefault="00A73113" w:rsidP="00493BA8">
      <w:pPr>
        <w:numPr>
          <w:ilvl w:val="0"/>
          <w:numId w:val="39"/>
        </w:numPr>
        <w:rPr>
          <w:rFonts w:cs="Arial"/>
        </w:rPr>
      </w:pPr>
      <w:r w:rsidRPr="00A73113">
        <w:rPr>
          <w:rFonts w:cs="Arial"/>
        </w:rPr>
        <w:t>the oven error loop to prevent boards from moving into the oven when the buffer after the oven is almost full,</w:t>
      </w:r>
    </w:p>
    <w:p w14:paraId="56099FC4" w14:textId="77777777" w:rsidR="00A73113" w:rsidRPr="00A73113" w:rsidRDefault="00A73113" w:rsidP="00493BA8">
      <w:pPr>
        <w:numPr>
          <w:ilvl w:val="0"/>
          <w:numId w:val="39"/>
        </w:numPr>
        <w:rPr>
          <w:rFonts w:cs="Arial"/>
        </w:rPr>
      </w:pPr>
      <w:r w:rsidRPr="00A73113">
        <w:rPr>
          <w:rFonts w:cs="Arial"/>
        </w:rPr>
        <w:t xml:space="preserve">the request of a shuttle unit to its </w:t>
      </w:r>
      <w:proofErr w:type="spellStart"/>
      <w:r w:rsidRPr="00A73113">
        <w:rPr>
          <w:rFonts w:cs="Arial"/>
        </w:rPr>
        <w:t>neighbours</w:t>
      </w:r>
      <w:proofErr w:type="spellEnd"/>
      <w:r w:rsidRPr="00A73113">
        <w:rPr>
          <w:rFonts w:cs="Arial"/>
        </w:rPr>
        <w:t xml:space="preserve"> to pause / resume operation so that the door of this shuttle unit can be opened safely,</w:t>
      </w:r>
    </w:p>
    <w:p w14:paraId="4A430E40" w14:textId="77777777" w:rsidR="00A73113" w:rsidRPr="00A73113" w:rsidRDefault="00A73113" w:rsidP="00493BA8">
      <w:pPr>
        <w:numPr>
          <w:ilvl w:val="0"/>
          <w:numId w:val="39"/>
        </w:numPr>
        <w:rPr>
          <w:rFonts w:cs="Arial"/>
        </w:rPr>
      </w:pPr>
      <w:r w:rsidRPr="00A73113">
        <w:rPr>
          <w:rFonts w:cs="Arial"/>
        </w:rPr>
        <w:t>etc.</w:t>
      </w:r>
    </w:p>
    <w:p w14:paraId="0986843F" w14:textId="77777777" w:rsidR="00A73113" w:rsidRPr="00A73113" w:rsidRDefault="00A73113" w:rsidP="00A73113">
      <w:pPr>
        <w:rPr>
          <w:rFonts w:cs="Arial"/>
        </w:rPr>
      </w:pPr>
      <w:r w:rsidRPr="00A73113">
        <w:rPr>
          <w:rFonts w:cs="Arial"/>
          <w:b/>
          <w:bCs/>
        </w:rPr>
        <w:t>Command</w:t>
      </w:r>
      <w:r w:rsidRPr="00A73113">
        <w:rPr>
          <w:rFonts w:cs="Arial"/>
        </w:rPr>
        <w:t xml:space="preserve"> will be passed on to further upstream / downstream machines until it reaches the first machine that is able to execute it.</w:t>
      </w:r>
    </w:p>
    <w:p w14:paraId="088C13F2"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downstream and is the first one in line or if its upstream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0E5E117"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upstream and is the last one in line or if its downstream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DF8EF59"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message is sent to the upstream / downstream machine to indicate to this machine to perform one of the following activities:</w:t>
      </w:r>
    </w:p>
    <w:p w14:paraId="2202E175" w14:textId="77777777" w:rsidR="00A73113" w:rsidRPr="00A73113" w:rsidRDefault="00A73113" w:rsidP="00493BA8">
      <w:pPr>
        <w:numPr>
          <w:ilvl w:val="0"/>
          <w:numId w:val="37"/>
        </w:numPr>
        <w:rPr>
          <w:rFonts w:cs="Arial"/>
        </w:rPr>
      </w:pPr>
      <w:r w:rsidRPr="00A73113">
        <w:rPr>
          <w:rFonts w:cs="Arial"/>
        </w:rPr>
        <w:t>No command</w:t>
      </w:r>
    </w:p>
    <w:p w14:paraId="6390065A" w14:textId="77777777" w:rsidR="00A73113" w:rsidRPr="00A73113" w:rsidRDefault="00A73113" w:rsidP="00493BA8">
      <w:pPr>
        <w:numPr>
          <w:ilvl w:val="0"/>
          <w:numId w:val="37"/>
        </w:numPr>
        <w:rPr>
          <w:rFonts w:cs="Arial"/>
          <w:lang w:val="de-DE"/>
        </w:rPr>
      </w:pPr>
      <w:r w:rsidRPr="00A73113">
        <w:rPr>
          <w:rFonts w:cs="Arial"/>
          <w:lang w:val="de-DE"/>
        </w:rPr>
        <w:t xml:space="preserve">Lock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27509FC6" w14:textId="77777777" w:rsidR="00A73113" w:rsidRPr="00A73113" w:rsidRDefault="00A73113" w:rsidP="00493BA8">
      <w:pPr>
        <w:numPr>
          <w:ilvl w:val="0"/>
          <w:numId w:val="37"/>
        </w:numPr>
        <w:rPr>
          <w:rFonts w:cs="Arial"/>
          <w:lang w:val="de-DE"/>
        </w:rPr>
      </w:pPr>
      <w:proofErr w:type="spellStart"/>
      <w:r w:rsidRPr="00A73113">
        <w:rPr>
          <w:rFonts w:cs="Arial"/>
          <w:lang w:val="de-DE"/>
        </w:rPr>
        <w:t>Unlock</w:t>
      </w:r>
      <w:proofErr w:type="spellEnd"/>
      <w:r w:rsidRPr="00A73113">
        <w:rPr>
          <w:rFonts w:cs="Arial"/>
          <w:lang w:val="de-DE"/>
        </w:rPr>
        <w:t xml:space="preserve">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5B0E2E78" w14:textId="77777777" w:rsidR="00A73113" w:rsidRPr="00A73113" w:rsidRDefault="00A73113" w:rsidP="00493BA8">
      <w:pPr>
        <w:numPr>
          <w:ilvl w:val="0"/>
          <w:numId w:val="37"/>
        </w:numPr>
        <w:rPr>
          <w:rFonts w:cs="Arial"/>
          <w:lang w:val="de-DE"/>
        </w:rPr>
      </w:pPr>
      <w:r w:rsidRPr="00A73113">
        <w:rPr>
          <w:rFonts w:cs="Arial"/>
          <w:lang w:val="de-DE"/>
        </w:rPr>
        <w:t>Request pause</w:t>
      </w:r>
    </w:p>
    <w:p w14:paraId="4A198CA2" w14:textId="77777777" w:rsidR="00A73113" w:rsidRPr="00A73113" w:rsidRDefault="00A73113" w:rsidP="00493BA8">
      <w:pPr>
        <w:numPr>
          <w:ilvl w:val="0"/>
          <w:numId w:val="37"/>
        </w:numPr>
        <w:rPr>
          <w:rFonts w:cs="Arial"/>
          <w:lang w:val="de-DE"/>
        </w:rPr>
      </w:pPr>
      <w:proofErr w:type="spellStart"/>
      <w:r w:rsidRPr="00A73113">
        <w:rPr>
          <w:rFonts w:cs="Arial"/>
          <w:lang w:val="de-DE"/>
        </w:rPr>
        <w:t>Confirm</w:t>
      </w:r>
      <w:proofErr w:type="spellEnd"/>
      <w:r w:rsidRPr="00A73113">
        <w:rPr>
          <w:rFonts w:cs="Arial"/>
          <w:lang w:val="de-DE"/>
        </w:rPr>
        <w:t xml:space="preserve"> pause</w:t>
      </w:r>
    </w:p>
    <w:p w14:paraId="5134F0ED" w14:textId="77777777" w:rsidR="00A73113" w:rsidRPr="00A73113" w:rsidRDefault="00A73113" w:rsidP="00493BA8">
      <w:pPr>
        <w:numPr>
          <w:ilvl w:val="0"/>
          <w:numId w:val="37"/>
        </w:numPr>
        <w:rPr>
          <w:rFonts w:cs="Arial"/>
          <w:lang w:val="de-DE"/>
        </w:rPr>
      </w:pPr>
      <w:proofErr w:type="spellStart"/>
      <w:r w:rsidRPr="00A73113">
        <w:rPr>
          <w:rFonts w:cs="Arial"/>
          <w:lang w:val="de-DE"/>
        </w:rPr>
        <w:t>Resume</w:t>
      </w:r>
      <w:proofErr w:type="spellEnd"/>
      <w:r w:rsidRPr="00A73113">
        <w:rPr>
          <w:rFonts w:cs="Arial"/>
          <w:lang w:val="de-DE"/>
        </w:rPr>
        <w:t xml:space="preserve"> </w:t>
      </w:r>
      <w:proofErr w:type="spellStart"/>
      <w:r w:rsidRPr="00A73113">
        <w:rPr>
          <w:rFonts w:cs="Arial"/>
          <w:lang w:val="de-DE"/>
        </w:rPr>
        <w:t>operation</w:t>
      </w:r>
      <w:proofErr w:type="spellEnd"/>
    </w:p>
    <w:p w14:paraId="770B9846"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w:t>
      </w:r>
      <w:proofErr w:type="gramStart"/>
      <w:r w:rsidRPr="00A73113">
        <w:rPr>
          <w:rFonts w:cs="Arial"/>
        </w:rPr>
        <w:t>message</w:t>
      </w:r>
      <w:proofErr w:type="gramEnd"/>
    </w:p>
    <w:p w14:paraId="12DDB004" w14:textId="77777777" w:rsidR="00A73113" w:rsidRPr="00A73113" w:rsidRDefault="00A73113" w:rsidP="00493BA8">
      <w:pPr>
        <w:numPr>
          <w:ilvl w:val="0"/>
          <w:numId w:val="38"/>
        </w:numPr>
        <w:rPr>
          <w:rFonts w:cs="Arial"/>
        </w:rPr>
      </w:pPr>
      <w:r w:rsidRPr="00A73113">
        <w:rPr>
          <w:rFonts w:cs="Arial"/>
        </w:rPr>
        <w:t xml:space="preserve">can be sent at any time, </w:t>
      </w:r>
      <w:proofErr w:type="gramStart"/>
      <w:r w:rsidRPr="00A73113">
        <w:rPr>
          <w:rFonts w:cs="Arial"/>
        </w:rPr>
        <w:t>i.e.</w:t>
      </w:r>
      <w:proofErr w:type="gramEnd"/>
      <w:r w:rsidRPr="00A73113">
        <w:rPr>
          <w:rFonts w:cs="Arial"/>
        </w:rPr>
        <w:t xml:space="preserve"> it is not related to any of the states in the Hermes state diagram,</w:t>
      </w:r>
    </w:p>
    <w:p w14:paraId="5DB64339" w14:textId="77777777" w:rsidR="00A73113" w:rsidRPr="00A73113" w:rsidRDefault="00A73113" w:rsidP="00493BA8">
      <w:pPr>
        <w:numPr>
          <w:ilvl w:val="0"/>
          <w:numId w:val="38"/>
        </w:numPr>
        <w:rPr>
          <w:rFonts w:cs="Arial"/>
        </w:rPr>
      </w:pPr>
      <w:r w:rsidRPr="00A73113">
        <w:rPr>
          <w:rFonts w:cs="Arial"/>
        </w:rPr>
        <w:t>will be passed on upstream / downstream by equipment that does not handle such a command,</w:t>
      </w:r>
    </w:p>
    <w:p w14:paraId="343DBD45" w14:textId="77777777" w:rsidR="00A73113" w:rsidRPr="00A73113" w:rsidRDefault="00A73113" w:rsidP="00493BA8">
      <w:pPr>
        <w:numPr>
          <w:ilvl w:val="0"/>
          <w:numId w:val="38"/>
        </w:numPr>
        <w:rPr>
          <w:rFonts w:cs="Arial"/>
        </w:rPr>
      </w:pPr>
      <w:r w:rsidRPr="00A73113">
        <w:rPr>
          <w:rFonts w:cs="Arial"/>
        </w:rPr>
        <w:t>will be processed in the same sequence as they are received,</w:t>
      </w:r>
    </w:p>
    <w:p w14:paraId="3F92D88F" w14:textId="77777777" w:rsidR="00A73113" w:rsidRPr="00A73113" w:rsidRDefault="00A73113" w:rsidP="00493BA8">
      <w:pPr>
        <w:numPr>
          <w:ilvl w:val="0"/>
          <w:numId w:val="38"/>
        </w:numPr>
        <w:rPr>
          <w:rFonts w:cs="Arial"/>
        </w:rPr>
      </w:pPr>
      <w:r w:rsidRPr="00A73113">
        <w:rPr>
          <w:rFonts w:cs="Arial"/>
        </w:rPr>
        <w:t>shall never be sent on the same interface from where it was received.</w:t>
      </w:r>
    </w:p>
    <w:p w14:paraId="7F8AAD47" w14:textId="537EE02C" w:rsidR="00A73113" w:rsidRPr="00A73113" w:rsidRDefault="003C0738" w:rsidP="00A73113">
      <w:pPr>
        <w:rPr>
          <w:rFonts w:cs="Arial"/>
        </w:rPr>
      </w:pPr>
      <w:r w:rsidRPr="003C0738">
        <w:rPr>
          <w:rFonts w:cs="Arial"/>
        </w:rPr>
        <w:t xml:space="preserve">When receiving a Command a machine shall handle it </w:t>
      </w:r>
      <w:r>
        <w:rPr>
          <w:rFonts w:cs="Arial"/>
        </w:rPr>
        <w:t>as soon as possible</w:t>
      </w:r>
      <w:r w:rsidRPr="003C0738">
        <w:rPr>
          <w:rFonts w:cs="Arial"/>
        </w:rPr>
        <w:t xml:space="preserve">, independent of the state(s) of its Hermes interface(s). In case of a Command Lock input conveyor an ongoing board transfer shall be completed before locking the input conveyor. A </w:t>
      </w:r>
      <w:r w:rsidR="00A73113" w:rsidRPr="00A73113">
        <w:rPr>
          <w:rFonts w:cs="Arial"/>
        </w:rPr>
        <w:t xml:space="preserve">machine may execute </w:t>
      </w:r>
      <w:r w:rsidR="00FE7ADC">
        <w:rPr>
          <w:rFonts w:cs="Arial"/>
        </w:rPr>
        <w:t>Command</w:t>
      </w:r>
      <w:r w:rsidR="00A73113" w:rsidRPr="00A73113">
        <w:rPr>
          <w:rFonts w:cs="Arial"/>
        </w:rPr>
        <w:t xml:space="preserve"> or, if it cannot execute it,</w:t>
      </w:r>
    </w:p>
    <w:p w14:paraId="06267A01"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upstream </w:t>
      </w:r>
      <w:proofErr w:type="spellStart"/>
      <w:r w:rsidRPr="00A73113">
        <w:rPr>
          <w:rFonts w:cs="Arial"/>
        </w:rPr>
        <w:t>neighbour</w:t>
      </w:r>
      <w:proofErr w:type="spellEnd"/>
      <w:r w:rsidRPr="00A73113">
        <w:rPr>
          <w:rFonts w:cs="Arial"/>
        </w:rPr>
        <w:t xml:space="preserve"> if it was received from downstream, or</w:t>
      </w:r>
    </w:p>
    <w:p w14:paraId="0D23198F"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downstream </w:t>
      </w:r>
      <w:proofErr w:type="spellStart"/>
      <w:r w:rsidRPr="00A73113">
        <w:rPr>
          <w:rFonts w:cs="Arial"/>
        </w:rPr>
        <w:t>neighbour</w:t>
      </w:r>
      <w:proofErr w:type="spellEnd"/>
      <w:r w:rsidRPr="00A73113">
        <w:rPr>
          <w:rFonts w:cs="Arial"/>
        </w:rPr>
        <w:t xml:space="preserve"> if it was received from upstream.</w:t>
      </w:r>
    </w:p>
    <w:p w14:paraId="16984856" w14:textId="77777777" w:rsidR="00A73113" w:rsidRPr="00A73113" w:rsidRDefault="00A73113" w:rsidP="00A73113">
      <w:pPr>
        <w:rPr>
          <w:rFonts w:cs="Arial"/>
        </w:rPr>
      </w:pPr>
      <w:r w:rsidRPr="00A73113">
        <w:rPr>
          <w:rFonts w:cs="Arial"/>
        </w:rPr>
        <w:t xml:space="preserve">If a machine has more than one upstream / downstream </w:t>
      </w:r>
      <w:proofErr w:type="gramStart"/>
      <w:r w:rsidRPr="00A73113">
        <w:rPr>
          <w:rFonts w:cs="Arial"/>
        </w:rPr>
        <w:t>port</w:t>
      </w:r>
      <w:proofErr w:type="gramEnd"/>
      <w:r w:rsidRPr="00A73113">
        <w:rPr>
          <w:rFonts w:cs="Arial"/>
        </w:rPr>
        <w:t xml:space="preserve"> then this machine needs to be configured how to handle this </w:t>
      </w:r>
      <w:r w:rsidRPr="00A73113">
        <w:rPr>
          <w:rFonts w:cs="Arial"/>
          <w:b/>
          <w:bCs/>
        </w:rPr>
        <w:t>Command</w:t>
      </w:r>
      <w:r w:rsidRPr="00A73113">
        <w:rPr>
          <w:rFonts w:cs="Arial"/>
        </w:rPr>
        <w:t xml:space="preserve"> in one of the following ways:</w:t>
      </w:r>
    </w:p>
    <w:p w14:paraId="6B1BC65C" w14:textId="77777777" w:rsidR="00A73113" w:rsidRPr="00A73113" w:rsidRDefault="00A73113" w:rsidP="00493BA8">
      <w:pPr>
        <w:numPr>
          <w:ilvl w:val="0"/>
          <w:numId w:val="40"/>
        </w:numPr>
        <w:rPr>
          <w:rFonts w:cs="Arial"/>
        </w:rPr>
      </w:pPr>
      <w:r w:rsidRPr="00A73113">
        <w:rPr>
          <w:rFonts w:cs="Arial"/>
        </w:rPr>
        <w:t>Discard it,</w:t>
      </w:r>
    </w:p>
    <w:p w14:paraId="23959D54" w14:textId="77777777" w:rsidR="00A73113" w:rsidRPr="00A73113" w:rsidRDefault="00A73113" w:rsidP="00493BA8">
      <w:pPr>
        <w:numPr>
          <w:ilvl w:val="0"/>
          <w:numId w:val="40"/>
        </w:numPr>
        <w:rPr>
          <w:rFonts w:cs="Arial"/>
        </w:rPr>
      </w:pPr>
      <w:r w:rsidRPr="00A73113">
        <w:rPr>
          <w:rFonts w:cs="Arial"/>
        </w:rPr>
        <w:t>Execute it,</w:t>
      </w:r>
    </w:p>
    <w:p w14:paraId="3DC15431" w14:textId="77777777" w:rsidR="00A73113" w:rsidRPr="00A73113" w:rsidRDefault="00A73113" w:rsidP="00493BA8">
      <w:pPr>
        <w:numPr>
          <w:ilvl w:val="0"/>
          <w:numId w:val="40"/>
        </w:numPr>
        <w:rPr>
          <w:rFonts w:cs="Arial"/>
        </w:rPr>
      </w:pPr>
      <w:r w:rsidRPr="00A73113">
        <w:rPr>
          <w:rFonts w:cs="Arial"/>
        </w:rPr>
        <w:t>Pass it on to the configured upstream / downstream connections or, if nothing is configured (by default), to all upstream / downstream connections.</w:t>
      </w:r>
    </w:p>
    <w:p w14:paraId="3CC7A9E0" w14:textId="615E8B69" w:rsidR="00A73113" w:rsidRDefault="00A73113" w:rsidP="00A73113">
      <w:pPr>
        <w:rPr>
          <w:rFonts w:cs="Arial"/>
        </w:rPr>
      </w:pPr>
      <w:r w:rsidRPr="00A73113">
        <w:rPr>
          <w:rFonts w:cs="Arial"/>
          <w:b/>
          <w:bCs/>
        </w:rPr>
        <w:t>Note</w:t>
      </w:r>
      <w:r w:rsidRPr="00A73113">
        <w:rPr>
          <w:rFonts w:cs="Arial"/>
        </w:rPr>
        <w:t xml:space="preserve">: In case of a </w:t>
      </w:r>
      <w:proofErr w:type="gramStart"/>
      <w:r w:rsidRPr="00A73113">
        <w:rPr>
          <w:rFonts w:cs="Arial"/>
        </w:rPr>
        <w:t>misconfiguration</w:t>
      </w:r>
      <w:proofErr w:type="gramEnd"/>
      <w:r w:rsidRPr="00A73113">
        <w:rPr>
          <w:rFonts w:cs="Arial"/>
        </w:rPr>
        <w:t xml:space="preserve"> it is possible that a </w:t>
      </w:r>
      <w:r w:rsidRPr="00A73113">
        <w:rPr>
          <w:rFonts w:cs="Arial"/>
          <w:b/>
          <w:bCs/>
        </w:rPr>
        <w:t>Command</w:t>
      </w:r>
      <w:r w:rsidRPr="00A73113">
        <w:rPr>
          <w:rFonts w:cs="Arial"/>
        </w:rPr>
        <w:t xml:space="preserve"> might end up in an endless loop and will never be executed, but puts load on the Hermes communication.</w:t>
      </w:r>
    </w:p>
    <w:p w14:paraId="03171FED" w14:textId="77777777" w:rsidR="00D64092" w:rsidRPr="00A73113" w:rsidRDefault="00D64092" w:rsidP="00A73113">
      <w:pPr>
        <w:rPr>
          <w:rFonts w:cs="Arial"/>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851"/>
        <w:gridCol w:w="1133"/>
        <w:gridCol w:w="992"/>
        <w:gridCol w:w="3825"/>
      </w:tblGrid>
      <w:tr w:rsidR="00A73113" w:rsidRPr="00A73113" w14:paraId="7168ECD3" w14:textId="77777777" w:rsidTr="00F17BEC">
        <w:tc>
          <w:tcPr>
            <w:tcW w:w="2477" w:type="dxa"/>
            <w:shd w:val="clear" w:color="auto" w:fill="D9D9D9"/>
          </w:tcPr>
          <w:p w14:paraId="52CCDA8E" w14:textId="77777777" w:rsidR="00A73113" w:rsidRPr="00A73113" w:rsidRDefault="00A73113" w:rsidP="00A73113">
            <w:pPr>
              <w:rPr>
                <w:rFonts w:cs="Arial"/>
                <w:b/>
                <w:u w:val="single"/>
              </w:rPr>
            </w:pPr>
            <w:r w:rsidRPr="00A73113">
              <w:rPr>
                <w:rFonts w:cs="Arial"/>
                <w:b/>
              </w:rPr>
              <w:lastRenderedPageBreak/>
              <w:t>Command</w:t>
            </w:r>
          </w:p>
        </w:tc>
        <w:tc>
          <w:tcPr>
            <w:tcW w:w="851" w:type="dxa"/>
            <w:shd w:val="clear" w:color="auto" w:fill="D9D9D9"/>
          </w:tcPr>
          <w:p w14:paraId="17E94DCF" w14:textId="77777777" w:rsidR="00A73113" w:rsidRPr="00A73113" w:rsidRDefault="00A73113" w:rsidP="00A73113">
            <w:pPr>
              <w:rPr>
                <w:rFonts w:cs="Arial"/>
                <w:b/>
              </w:rPr>
            </w:pPr>
            <w:r w:rsidRPr="00A73113">
              <w:rPr>
                <w:rFonts w:cs="Arial"/>
                <w:b/>
              </w:rPr>
              <w:t>Type</w:t>
            </w:r>
          </w:p>
        </w:tc>
        <w:tc>
          <w:tcPr>
            <w:tcW w:w="1133" w:type="dxa"/>
            <w:shd w:val="clear" w:color="auto" w:fill="D9D9D9"/>
          </w:tcPr>
          <w:p w14:paraId="6C5AB7F7" w14:textId="77777777" w:rsidR="00A73113" w:rsidRPr="00A73113" w:rsidRDefault="00A73113" w:rsidP="00A73113">
            <w:pPr>
              <w:rPr>
                <w:rFonts w:cs="Arial"/>
                <w:b/>
              </w:rPr>
            </w:pPr>
            <w:r w:rsidRPr="00A73113">
              <w:rPr>
                <w:rFonts w:cs="Arial"/>
                <w:b/>
              </w:rPr>
              <w:t>Range</w:t>
            </w:r>
          </w:p>
        </w:tc>
        <w:tc>
          <w:tcPr>
            <w:tcW w:w="992" w:type="dxa"/>
            <w:shd w:val="clear" w:color="auto" w:fill="D9D9D9"/>
          </w:tcPr>
          <w:p w14:paraId="6F5080A7" w14:textId="77777777" w:rsidR="00A73113" w:rsidRPr="00A73113" w:rsidRDefault="00A73113" w:rsidP="00A73113">
            <w:pPr>
              <w:rPr>
                <w:rFonts w:cs="Arial"/>
                <w:b/>
              </w:rPr>
            </w:pPr>
            <w:r w:rsidRPr="00A73113">
              <w:rPr>
                <w:rFonts w:cs="Arial"/>
                <w:b/>
              </w:rPr>
              <w:t>Optional</w:t>
            </w:r>
          </w:p>
        </w:tc>
        <w:tc>
          <w:tcPr>
            <w:tcW w:w="3825" w:type="dxa"/>
            <w:shd w:val="clear" w:color="auto" w:fill="D9D9D9"/>
          </w:tcPr>
          <w:p w14:paraId="7E6485AB" w14:textId="77777777" w:rsidR="00A73113" w:rsidRPr="00A73113" w:rsidRDefault="00A73113" w:rsidP="00A73113">
            <w:pPr>
              <w:rPr>
                <w:rFonts w:cs="Arial"/>
                <w:b/>
              </w:rPr>
            </w:pPr>
            <w:r w:rsidRPr="00A73113">
              <w:rPr>
                <w:rFonts w:cs="Arial"/>
                <w:b/>
              </w:rPr>
              <w:t>Description</w:t>
            </w:r>
          </w:p>
        </w:tc>
      </w:tr>
      <w:tr w:rsidR="00A73113" w:rsidRPr="00A73113" w14:paraId="7D71FA4D" w14:textId="77777777" w:rsidTr="00F17BEC">
        <w:tc>
          <w:tcPr>
            <w:tcW w:w="2477" w:type="dxa"/>
          </w:tcPr>
          <w:p w14:paraId="615256A8" w14:textId="77777777" w:rsidR="00A73113" w:rsidRPr="00A73113" w:rsidRDefault="00A73113" w:rsidP="00A73113">
            <w:pPr>
              <w:rPr>
                <w:rFonts w:cs="Arial"/>
              </w:rPr>
            </w:pPr>
            <w:r w:rsidRPr="00A73113">
              <w:rPr>
                <w:rFonts w:cs="Arial"/>
                <w:noProof/>
                <w:lang w:val="de-DE" w:eastAsia="de-DE"/>
              </w:rPr>
              <w:drawing>
                <wp:inline distT="0" distB="0" distL="0" distR="0" wp14:anchorId="21DACB25" wp14:editId="61B003D6">
                  <wp:extent cx="116840" cy="131445"/>
                  <wp:effectExtent l="0" t="0" r="0" b="1905"/>
                  <wp:docPr id="7178" name="Picture 717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73113">
              <w:rPr>
                <w:rFonts w:cs="Arial"/>
              </w:rPr>
              <w:t>Command</w:t>
            </w:r>
          </w:p>
        </w:tc>
        <w:tc>
          <w:tcPr>
            <w:tcW w:w="851" w:type="dxa"/>
          </w:tcPr>
          <w:p w14:paraId="2ED35C8D" w14:textId="77777777" w:rsidR="00A73113" w:rsidRPr="00A73113" w:rsidRDefault="00A73113" w:rsidP="00A73113">
            <w:pPr>
              <w:rPr>
                <w:rFonts w:cs="Arial"/>
              </w:rPr>
            </w:pPr>
            <w:r w:rsidRPr="00A73113">
              <w:rPr>
                <w:rFonts w:cs="Arial"/>
              </w:rPr>
              <w:t>int</w:t>
            </w:r>
          </w:p>
        </w:tc>
        <w:tc>
          <w:tcPr>
            <w:tcW w:w="1133" w:type="dxa"/>
          </w:tcPr>
          <w:p w14:paraId="7D9247D0" w14:textId="77777777" w:rsidR="00A73113" w:rsidRPr="00A73113" w:rsidRDefault="00A73113" w:rsidP="00A73113">
            <w:pPr>
              <w:rPr>
                <w:rFonts w:cs="Arial"/>
              </w:rPr>
            </w:pPr>
            <w:r w:rsidRPr="00A73113">
              <w:rPr>
                <w:rFonts w:cs="Arial"/>
              </w:rPr>
              <w:t>0</w:t>
            </w:r>
            <w:proofErr w:type="gramStart"/>
            <w:r w:rsidRPr="00A73113">
              <w:rPr>
                <w:rFonts w:cs="Arial"/>
              </w:rPr>
              <w:t xml:space="preserve"> ..</w:t>
            </w:r>
            <w:proofErr w:type="gramEnd"/>
            <w:r w:rsidRPr="00A73113">
              <w:rPr>
                <w:rFonts w:cs="Arial"/>
              </w:rPr>
              <w:t xml:space="preserve"> 65535</w:t>
            </w:r>
          </w:p>
        </w:tc>
        <w:tc>
          <w:tcPr>
            <w:tcW w:w="992" w:type="dxa"/>
          </w:tcPr>
          <w:p w14:paraId="6FD9F869" w14:textId="77777777" w:rsidR="00A73113" w:rsidRPr="00A73113" w:rsidRDefault="00A73113" w:rsidP="00A73113">
            <w:pPr>
              <w:rPr>
                <w:rFonts w:cs="Arial"/>
              </w:rPr>
            </w:pPr>
            <w:r w:rsidRPr="00A73113">
              <w:rPr>
                <w:rFonts w:cs="Arial"/>
              </w:rPr>
              <w:t>no</w:t>
            </w:r>
          </w:p>
        </w:tc>
        <w:tc>
          <w:tcPr>
            <w:tcW w:w="3825" w:type="dxa"/>
          </w:tcPr>
          <w:p w14:paraId="181BCC1C" w14:textId="77777777" w:rsidR="00A73113" w:rsidRPr="00A73113" w:rsidRDefault="00A73113" w:rsidP="00A73113">
            <w:pPr>
              <w:rPr>
                <w:rFonts w:cs="Arial"/>
              </w:rPr>
            </w:pPr>
            <w:r w:rsidRPr="00A73113">
              <w:rPr>
                <w:rFonts w:cs="Arial"/>
              </w:rPr>
              <w:t>A value of the list below</w:t>
            </w:r>
          </w:p>
        </w:tc>
      </w:tr>
    </w:tbl>
    <w:p w14:paraId="189C5BA7" w14:textId="77777777" w:rsidR="00A73113" w:rsidRPr="00A73113" w:rsidRDefault="00A73113" w:rsidP="00A73113">
      <w:pPr>
        <w:rPr>
          <w:rFonts w:cs="Arial"/>
        </w:rPr>
      </w:pPr>
    </w:p>
    <w:p w14:paraId="4174DCED" w14:textId="77777777" w:rsidR="00A73113" w:rsidRPr="00A73113" w:rsidRDefault="00A73113" w:rsidP="00A73113">
      <w:pPr>
        <w:rPr>
          <w:rFonts w:cs="Arial"/>
        </w:rPr>
      </w:pPr>
      <w:r w:rsidRPr="00A73113">
        <w:rPr>
          <w:rFonts w:cs="Arial"/>
        </w:rPr>
        <w:t>Command may be one of the following values:</w:t>
      </w:r>
    </w:p>
    <w:p w14:paraId="3B4C3FF9" w14:textId="77777777" w:rsidR="00A73113" w:rsidRPr="00A73113" w:rsidRDefault="00A73113" w:rsidP="00493BA8">
      <w:pPr>
        <w:numPr>
          <w:ilvl w:val="0"/>
          <w:numId w:val="41"/>
        </w:numPr>
        <w:rPr>
          <w:rFonts w:cs="Arial"/>
        </w:rPr>
      </w:pPr>
      <w:r w:rsidRPr="00A73113">
        <w:rPr>
          <w:rFonts w:cs="Arial"/>
        </w:rPr>
        <w:t xml:space="preserve">Command undefined </w:t>
      </w:r>
      <w:r w:rsidRPr="00A73113">
        <w:rPr>
          <w:rFonts w:cs="Arial"/>
        </w:rPr>
        <w:sym w:font="Wingdings" w:char="F0E0"/>
      </w:r>
      <w:r w:rsidRPr="00A73113">
        <w:rPr>
          <w:rFonts w:cs="Arial"/>
        </w:rPr>
        <w:t xml:space="preserve"> discard</w:t>
      </w:r>
    </w:p>
    <w:p w14:paraId="773EFF0E" w14:textId="77777777" w:rsidR="00A73113" w:rsidRPr="00A73113" w:rsidRDefault="00A73113" w:rsidP="00493BA8">
      <w:pPr>
        <w:numPr>
          <w:ilvl w:val="0"/>
          <w:numId w:val="41"/>
        </w:numPr>
        <w:rPr>
          <w:rFonts w:cs="Arial"/>
        </w:rPr>
      </w:pPr>
      <w:r w:rsidRPr="00A73113">
        <w:rPr>
          <w:rFonts w:cs="Arial"/>
        </w:rPr>
        <w:t>Lock input conveyor</w:t>
      </w:r>
    </w:p>
    <w:p w14:paraId="46CBC6DA" w14:textId="77777777" w:rsidR="00A73113" w:rsidRPr="00A73113" w:rsidRDefault="00A73113" w:rsidP="00493BA8">
      <w:pPr>
        <w:numPr>
          <w:ilvl w:val="0"/>
          <w:numId w:val="41"/>
        </w:numPr>
        <w:rPr>
          <w:rFonts w:cs="Arial"/>
        </w:rPr>
      </w:pPr>
      <w:r w:rsidRPr="00A73113">
        <w:rPr>
          <w:rFonts w:cs="Arial"/>
        </w:rPr>
        <w:t>Unlock input conveyor</w:t>
      </w:r>
    </w:p>
    <w:p w14:paraId="12988253" w14:textId="77777777" w:rsidR="00A73113" w:rsidRPr="00A73113" w:rsidRDefault="00A73113" w:rsidP="00493BA8">
      <w:pPr>
        <w:numPr>
          <w:ilvl w:val="0"/>
          <w:numId w:val="41"/>
        </w:numPr>
        <w:rPr>
          <w:rFonts w:cs="Arial"/>
        </w:rPr>
      </w:pPr>
      <w:r w:rsidRPr="00A73113">
        <w:rPr>
          <w:rFonts w:cs="Arial"/>
        </w:rPr>
        <w:t>Request pause</w:t>
      </w:r>
    </w:p>
    <w:p w14:paraId="7FCC578E" w14:textId="77777777" w:rsidR="00A73113" w:rsidRPr="00A73113" w:rsidRDefault="00A73113" w:rsidP="00493BA8">
      <w:pPr>
        <w:numPr>
          <w:ilvl w:val="0"/>
          <w:numId w:val="41"/>
        </w:numPr>
        <w:rPr>
          <w:rFonts w:cs="Arial"/>
        </w:rPr>
      </w:pPr>
      <w:r w:rsidRPr="00A73113">
        <w:rPr>
          <w:rFonts w:cs="Arial"/>
        </w:rPr>
        <w:t>Confirm pause</w:t>
      </w:r>
    </w:p>
    <w:p w14:paraId="5D47E5A2" w14:textId="77777777" w:rsidR="00A73113" w:rsidRPr="00A73113" w:rsidRDefault="00A73113" w:rsidP="00493BA8">
      <w:pPr>
        <w:numPr>
          <w:ilvl w:val="0"/>
          <w:numId w:val="41"/>
        </w:numPr>
        <w:rPr>
          <w:rFonts w:cs="Arial"/>
        </w:rPr>
      </w:pPr>
      <w:r w:rsidRPr="00A73113">
        <w:rPr>
          <w:rFonts w:cs="Arial"/>
        </w:rPr>
        <w:t>Resume operation</w:t>
      </w:r>
    </w:p>
    <w:p w14:paraId="2A416C38" w14:textId="77777777" w:rsidR="00A73113" w:rsidRPr="00A73113" w:rsidRDefault="00A73113" w:rsidP="00A73113">
      <w:pPr>
        <w:rPr>
          <w:rFonts w:cs="Arial"/>
        </w:rPr>
      </w:pPr>
      <w:r w:rsidRPr="00A73113">
        <w:rPr>
          <w:rFonts w:cs="Arial"/>
        </w:rPr>
        <w:t>6…999</w:t>
      </w:r>
      <w:r w:rsidRPr="00A73113">
        <w:rPr>
          <w:rFonts w:cs="Arial"/>
        </w:rPr>
        <w:tab/>
        <w:t>reserved for future use</w:t>
      </w:r>
    </w:p>
    <w:p w14:paraId="2AE15731" w14:textId="77777777" w:rsidR="00A73113" w:rsidRPr="00A73113" w:rsidRDefault="00A73113" w:rsidP="00A73113">
      <w:pPr>
        <w:rPr>
          <w:rFonts w:cs="Arial"/>
        </w:rPr>
      </w:pPr>
      <w:r w:rsidRPr="00A73113">
        <w:rPr>
          <w:rFonts w:cs="Arial"/>
        </w:rPr>
        <w:t>1000…</w:t>
      </w:r>
      <w:r w:rsidRPr="00A73113">
        <w:rPr>
          <w:rFonts w:cs="Arial"/>
        </w:rPr>
        <w:tab/>
        <w:t>customer defined commands</w:t>
      </w:r>
    </w:p>
    <w:p w14:paraId="09826C8B" w14:textId="77777777" w:rsidR="00096538" w:rsidRPr="00676975" w:rsidRDefault="00096538" w:rsidP="00A73113">
      <w:pPr>
        <w:rPr>
          <w:rFonts w:cs="Arial"/>
        </w:rPr>
      </w:pPr>
    </w:p>
    <w:p w14:paraId="07BAF8D3" w14:textId="77777777" w:rsidR="00EA0871" w:rsidRPr="001F6D54" w:rsidRDefault="00EA0871" w:rsidP="00EA0871">
      <w:pPr>
        <w:pStyle w:val="berschrift1"/>
        <w:spacing w:before="0" w:line="280" w:lineRule="exact"/>
        <w:ind w:left="432" w:hanging="432"/>
      </w:pPr>
      <w:bookmarkStart w:id="153" w:name="_Toc460403725"/>
      <w:bookmarkStart w:id="154" w:name="_Toc88460902"/>
      <w:r w:rsidRPr="001F6D54">
        <w:lastRenderedPageBreak/>
        <w:t>Appendix</w:t>
      </w:r>
      <w:bookmarkEnd w:id="153"/>
      <w:bookmarkEnd w:id="154"/>
    </w:p>
    <w:p w14:paraId="2AE87DFC" w14:textId="77777777" w:rsidR="00EA0871" w:rsidRPr="001F6D54" w:rsidRDefault="00EA0871" w:rsidP="00EA0871">
      <w:pPr>
        <w:pStyle w:val="berschrift2"/>
      </w:pPr>
      <w:bookmarkStart w:id="155" w:name="_Toc88460903"/>
      <w:bookmarkStart w:id="156" w:name="_Ref92372957"/>
      <w:bookmarkStart w:id="157" w:name="_Ref92372988"/>
      <w:r w:rsidRPr="001F6D54">
        <w:t>Special scenarios</w:t>
      </w:r>
      <w:bookmarkEnd w:id="155"/>
      <w:bookmarkEnd w:id="156"/>
      <w:bookmarkEnd w:id="157"/>
    </w:p>
    <w:p w14:paraId="34360364" w14:textId="77777777" w:rsidR="00EA0871" w:rsidRPr="001F6D54" w:rsidRDefault="00EA0871" w:rsidP="00EA0871">
      <w:r w:rsidRPr="001F6D54">
        <w:t xml:space="preserve">The following sections are not part of the Hermes protocol specification. In </w:t>
      </w:r>
      <w:proofErr w:type="gramStart"/>
      <w:r w:rsidRPr="001F6D54">
        <w:t>fact</w:t>
      </w:r>
      <w:proofErr w:type="gramEnd"/>
      <w:r w:rsidRPr="001F6D54">
        <w:t xml:space="preserve"> they shall show the application of this protocol in some special scenarios.</w:t>
      </w:r>
    </w:p>
    <w:p w14:paraId="172CDAD0" w14:textId="77777777" w:rsidR="008972B3" w:rsidRPr="001F6D54" w:rsidRDefault="008972B3" w:rsidP="00EA0871"/>
    <w:p w14:paraId="2ED31BFB" w14:textId="77777777" w:rsidR="00EA0871" w:rsidRPr="001F6D54" w:rsidRDefault="00EA0871" w:rsidP="00EA0871">
      <w:pPr>
        <w:pStyle w:val="berschrift3"/>
        <w:tabs>
          <w:tab w:val="num" w:pos="720"/>
        </w:tabs>
        <w:ind w:left="720" w:hanging="720"/>
      </w:pPr>
      <w:bookmarkStart w:id="158" w:name="_Toc88460904"/>
      <w:r w:rsidRPr="001F6D54">
        <w:t>Board tracking when board is torn out from the line</w:t>
      </w:r>
      <w:bookmarkEnd w:id="158"/>
    </w:p>
    <w:p w14:paraId="73E52B6C" w14:textId="77777777" w:rsidR="00EA0871" w:rsidRPr="001F6D54" w:rsidRDefault="00EA0871" w:rsidP="00EA0871">
      <w:pPr>
        <w:pStyle w:val="Figures"/>
        <w:rPr>
          <w:noProof w:val="0"/>
          <w:lang w:val="en-US"/>
        </w:rPr>
      </w:pPr>
      <w:r w:rsidRPr="001F6D54">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39BFB3C3" w14:textId="77C9D8F9"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24</w:t>
      </w:r>
      <w:r w:rsidR="00F210F2" w:rsidRPr="001F6D54">
        <w:rPr>
          <w:noProof/>
        </w:rPr>
        <w:fldChar w:fldCharType="end"/>
      </w:r>
      <w:r w:rsidRPr="001F6D54">
        <w:t xml:space="preserve"> Line setup with barcode readers and repair station</w:t>
      </w:r>
    </w:p>
    <w:p w14:paraId="0A601E7A"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247DF19C" w14:textId="77777777" w:rsidR="00EA0871" w:rsidRPr="001F6D54" w:rsidRDefault="00EA0871" w:rsidP="00EA0871"/>
    <w:p w14:paraId="0EAAA57F" w14:textId="77777777" w:rsidR="00EA0871" w:rsidRPr="001F6D54" w:rsidRDefault="00EA0871" w:rsidP="00EA0871">
      <w:r w:rsidRPr="001F6D54">
        <w:t xml:space="preserve">By removing the PCB from the line, the link between the PCB and the </w:t>
      </w:r>
      <w:r w:rsidR="00B734A0" w:rsidRPr="001F6D54">
        <w:t>b</w:t>
      </w:r>
      <w:r w:rsidRPr="001F6D54">
        <w:t xml:space="preserve">arcode respectively the BoardId is lost. </w:t>
      </w:r>
      <w:proofErr w:type="gramStart"/>
      <w:r w:rsidRPr="001F6D54">
        <w:t>So</w:t>
      </w:r>
      <w:proofErr w:type="gramEnd"/>
      <w:r w:rsidRPr="001F6D54">
        <w:t xml:space="preserve"> when the PCB is re-inserted, different approaches are possible to re-establish the tracking of the PCB:</w:t>
      </w:r>
    </w:p>
    <w:p w14:paraId="439BB8FA"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 xml:space="preserve">Create a new Hermes BoardId, read the </w:t>
      </w:r>
      <w:proofErr w:type="gramStart"/>
      <w:r w:rsidRPr="001F6D54">
        <w:rPr>
          <w:rFonts w:ascii="Arial" w:hAnsi="Arial" w:cs="Arial"/>
          <w:sz w:val="20"/>
          <w:lang w:val="en-US"/>
        </w:rPr>
        <w:t>barcode</w:t>
      </w:r>
      <w:proofErr w:type="gramEnd"/>
      <w:r w:rsidRPr="001F6D54">
        <w:rPr>
          <w:rFonts w:ascii="Arial" w:hAnsi="Arial" w:cs="Arial"/>
          <w:sz w:val="20"/>
          <w:lang w:val="en-US"/>
        </w:rPr>
        <w:t xml:space="preserv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barcodes.</w:t>
      </w:r>
    </w:p>
    <w:p w14:paraId="48141F5E" w14:textId="1EF24BCD" w:rsidR="00EA0871" w:rsidRPr="001F6D54" w:rsidRDefault="00746A3F" w:rsidP="00156343">
      <w:pPr>
        <w:pStyle w:val="Listenabsatz"/>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w:t>
      </w:r>
      <w:proofErr w:type="gramStart"/>
      <w:r w:rsidR="00EA0871" w:rsidRPr="001F6D54">
        <w:rPr>
          <w:rFonts w:ascii="Arial" w:hAnsi="Arial" w:cs="Arial"/>
          <w:sz w:val="20"/>
          <w:lang w:val="en-US"/>
        </w:rPr>
        <w:t>e.g.</w:t>
      </w:r>
      <w:proofErr w:type="gramEnd"/>
      <w:r w:rsidR="00EA0871" w:rsidRPr="001F6D54">
        <w:rPr>
          <w:rFonts w:ascii="Arial" w:hAnsi="Arial" w:cs="Arial"/>
          <w:sz w:val="20"/>
          <w:lang w:val="en-US"/>
        </w:rPr>
        <w:t xml:space="preserve"> MES). The tracking can be continued using the primarily assigned Hermes BoardId.</w:t>
      </w:r>
    </w:p>
    <w:p w14:paraId="5052A76D" w14:textId="71DD3CDA" w:rsidR="00A01802" w:rsidRPr="001F6D54" w:rsidRDefault="00A01802" w:rsidP="00A01802">
      <w:pPr>
        <w:pStyle w:val="Listenabsatz"/>
        <w:numPr>
          <w:ilvl w:val="0"/>
          <w:numId w:val="9"/>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47043D1A" w14:textId="022A7EF4"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787DADDF" w14:textId="3168D29D" w:rsidR="00A01802" w:rsidRPr="001F6D54" w:rsidRDefault="00A01802" w:rsidP="00A01802">
      <w:r w:rsidRPr="001F6D54">
        <w:t>Option a and b are realized with an MES system. Option c and d enables the re-insertion of boards directly at the machine without having an MES system for that line (relying only on functions of The Hermes Standard).</w:t>
      </w:r>
    </w:p>
    <w:p w14:paraId="54AA35C2" w14:textId="77777777" w:rsidR="00EA0871" w:rsidRPr="001F6D54" w:rsidRDefault="00EA0871" w:rsidP="00EA0871">
      <w:pPr>
        <w:pStyle w:val="berschrift3"/>
        <w:tabs>
          <w:tab w:val="num" w:pos="720"/>
        </w:tabs>
        <w:ind w:left="720" w:hanging="720"/>
      </w:pPr>
      <w:bookmarkStart w:id="159" w:name="_Toc88460905"/>
      <w:r w:rsidRPr="001F6D54">
        <w:lastRenderedPageBreak/>
        <w:t>Board tracking when board is temporarily removed from the line</w:t>
      </w:r>
      <w:bookmarkEnd w:id="159"/>
    </w:p>
    <w:p w14:paraId="20DD2DEB" w14:textId="77777777" w:rsidR="00EA0871" w:rsidRPr="001F6D54" w:rsidRDefault="00EA0871" w:rsidP="00EA0871">
      <w:pPr>
        <w:pStyle w:val="Figures"/>
        <w:rPr>
          <w:noProof w:val="0"/>
          <w:lang w:val="en-US"/>
        </w:rPr>
      </w:pPr>
      <w:r w:rsidRPr="001F6D54">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60374D10" w14:textId="0746E9C1"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25</w:t>
      </w:r>
      <w:r w:rsidR="00F210F2" w:rsidRPr="001F6D54">
        <w:rPr>
          <w:noProof/>
        </w:rPr>
        <w:fldChar w:fldCharType="end"/>
      </w:r>
      <w:r w:rsidRPr="001F6D54">
        <w:t xml:space="preserve"> Line setup with fixed and mobile barcode readers</w:t>
      </w:r>
    </w:p>
    <w:p w14:paraId="44943D99"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1F6D54" w:rsidRDefault="00EA0871" w:rsidP="00EA0871"/>
    <w:p w14:paraId="11C89FC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58A67C3E" w14:textId="5FEDA01B"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3A242857" w14:textId="3AC4B21B" w:rsidR="00A01802" w:rsidRPr="001F6D54" w:rsidRDefault="00A01802" w:rsidP="00A01802">
      <w:pPr>
        <w:pStyle w:val="Listenabsatz"/>
        <w:numPr>
          <w:ilvl w:val="0"/>
          <w:numId w:val="10"/>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05F94665" w14:textId="5DADC3FD"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4BB00BCC" w14:textId="7C05C2C1"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44B81E" w14:textId="77777777" w:rsidR="00A01802" w:rsidRPr="001F6D54" w:rsidRDefault="00A01802" w:rsidP="00A01802"/>
    <w:p w14:paraId="15CDCB18" w14:textId="77777777" w:rsidR="003672C3" w:rsidRPr="001F6D54" w:rsidRDefault="003672C3" w:rsidP="00493BA8">
      <w:pPr>
        <w:pStyle w:val="berschrift3"/>
        <w:numPr>
          <w:ilvl w:val="2"/>
          <w:numId w:val="24"/>
        </w:numPr>
      </w:pPr>
      <w:bookmarkStart w:id="160" w:name="_Ref513076545"/>
      <w:bookmarkStart w:id="161" w:name="_Toc88460906"/>
      <w:r w:rsidRPr="001F6D54">
        <w:lastRenderedPageBreak/>
        <w:t>Board tracking when board was transferred without data</w:t>
      </w:r>
      <w:bookmarkEnd w:id="160"/>
      <w:bookmarkEnd w:id="161"/>
    </w:p>
    <w:p w14:paraId="12F51071" w14:textId="77777777" w:rsidR="003672C3" w:rsidRPr="001F6D54" w:rsidRDefault="003672C3" w:rsidP="003672C3">
      <w:pPr>
        <w:pStyle w:val="Figures"/>
        <w:rPr>
          <w:noProof w:val="0"/>
          <w:lang w:val="en-US"/>
        </w:rPr>
      </w:pPr>
      <w:r w:rsidRPr="001F6D54">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E8485C8" w14:textId="35D22478" w:rsidR="003672C3" w:rsidRPr="001F6D54" w:rsidRDefault="003672C3" w:rsidP="003672C3">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26</w:t>
      </w:r>
      <w:r w:rsidR="00F210F2" w:rsidRPr="001F6D54">
        <w:rPr>
          <w:noProof/>
        </w:rPr>
        <w:fldChar w:fldCharType="end"/>
      </w:r>
      <w:r w:rsidRPr="001F6D54">
        <w:t xml:space="preserve"> Line setup with fixed and mobile barcode readers</w:t>
      </w:r>
    </w:p>
    <w:p w14:paraId="1D0D357B" w14:textId="63404ACD" w:rsidR="003672C3" w:rsidRPr="001F6D54" w:rsidRDefault="003672C3" w:rsidP="003672C3">
      <w:r w:rsidRPr="001F6D54">
        <w:t>In this scenario, one of the machine</w:t>
      </w:r>
      <w:r w:rsidR="00185960" w:rsidRPr="001F6D54">
        <w:t>s (</w:t>
      </w:r>
      <w:proofErr w:type="gramStart"/>
      <w:r w:rsidR="00185960" w:rsidRPr="001F6D54">
        <w:t>e.g.</w:t>
      </w:r>
      <w:proofErr w:type="gramEnd"/>
      <w:r w:rsidR="00185960" w:rsidRPr="001F6D54">
        <w:t xml:space="preserve"> a</w:t>
      </w:r>
      <w:r w:rsidRPr="001F6D54">
        <w:t xml:space="preserve"> soldering reflow machine) cannot physically stop the transport of the PCB at the end of the machine. </w:t>
      </w:r>
      <w:proofErr w:type="gramStart"/>
      <w:r w:rsidRPr="001F6D54">
        <w:t>So</w:t>
      </w:r>
      <w:proofErr w:type="gramEnd"/>
      <w:r w:rsidRPr="001F6D54">
        <w:t xml:space="preserve"> boards may pile up if the next machine is not able to process the boards.</w:t>
      </w:r>
    </w:p>
    <w:p w14:paraId="1EC971C6" w14:textId="77777777" w:rsidR="003672C3" w:rsidRPr="001F6D54" w:rsidRDefault="003672C3" w:rsidP="003672C3">
      <w:r w:rsidRPr="001F6D54">
        <w:t xml:space="preserve">In that case the operator will </w:t>
      </w:r>
      <w:proofErr w:type="spellStart"/>
      <w:r w:rsidRPr="001F6D54">
        <w:t>temporaly</w:t>
      </w:r>
      <w:proofErr w:type="spellEnd"/>
      <w:r w:rsidRPr="001F6D54">
        <w:t xml:space="preserve"> remove the boards from the line and try to reinsert those at the same place a bit </w:t>
      </w:r>
      <w:proofErr w:type="gramStart"/>
      <w:r w:rsidRPr="001F6D54">
        <w:t>later on</w:t>
      </w:r>
      <w:proofErr w:type="gramEnd"/>
      <w:r w:rsidRPr="001F6D54">
        <w:t>.</w:t>
      </w:r>
    </w:p>
    <w:p w14:paraId="311E7459" w14:textId="77777777" w:rsidR="003672C3" w:rsidRPr="001F6D54" w:rsidRDefault="003672C3" w:rsidP="003672C3"/>
    <w:p w14:paraId="786255BE" w14:textId="77CC8D8F"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6F804AF0" w14:textId="77777777"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 or a new Hermes BoardId is created and the tracking information is merged by the external system.</w:t>
      </w:r>
    </w:p>
    <w:p w14:paraId="27C7CF34" w14:textId="40DBA7A9" w:rsidR="003672C3" w:rsidRPr="001F6D54" w:rsidRDefault="003672C3" w:rsidP="00493BA8">
      <w:pPr>
        <w:pStyle w:val="Listenabsatz"/>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 xml:space="preserve">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764B4AA" w14:textId="2777910D"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2D73AF22" w14:textId="2587AE7A" w:rsidR="003672C3" w:rsidRPr="001F6D54" w:rsidRDefault="003672C3" w:rsidP="003672C3">
      <w:r w:rsidRPr="001F6D54">
        <w:lastRenderedPageBreak/>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402CC6B8" w14:textId="77777777" w:rsidR="001C434F" w:rsidRPr="001C434F" w:rsidRDefault="00EA0871" w:rsidP="0043360D">
      <w:pPr>
        <w:pStyle w:val="berschrift3"/>
      </w:pPr>
      <w:r w:rsidRPr="001F6D54">
        <w:br w:type="page"/>
      </w:r>
      <w:bookmarkStart w:id="162" w:name="_Toc82789069"/>
      <w:bookmarkStart w:id="163" w:name="_Toc88460907"/>
      <w:r w:rsidR="001C434F" w:rsidRPr="001C434F">
        <w:lastRenderedPageBreak/>
        <w:t>Oven Error Loop</w:t>
      </w:r>
      <w:bookmarkEnd w:id="162"/>
      <w:bookmarkEnd w:id="163"/>
    </w:p>
    <w:p w14:paraId="10D0519F" w14:textId="77777777" w:rsidR="001C434F" w:rsidRPr="001C434F" w:rsidRDefault="001C434F" w:rsidP="001C434F">
      <w:pPr>
        <w:spacing w:line="240" w:lineRule="auto"/>
        <w:jc w:val="left"/>
      </w:pPr>
      <w:r w:rsidRPr="001C434F">
        <w:t>An oven can take a certain number of boards and heats them up with a defined temperature profile. When the soldering process is completed, boards must leave the oven to prevent them from being burned. Usually, there is a conveyor after the oven to cool down the boards. After this conveyor the boards are gathered in a buffer. If the buffer is filling up and cannot take anymore boards, then boards in the oven are blocked from leaving the oven – they will be burned.</w:t>
      </w:r>
    </w:p>
    <w:p w14:paraId="22D7ECE6" w14:textId="77777777" w:rsidR="001C434F" w:rsidRPr="001C434F" w:rsidRDefault="001C434F" w:rsidP="001C434F">
      <w:pPr>
        <w:spacing w:line="240" w:lineRule="auto"/>
        <w:jc w:val="left"/>
      </w:pPr>
      <w:r w:rsidRPr="001C434F">
        <w:t xml:space="preserve">The so called “oven error loop” prevents this situation: When the buffer’s fill level exceeds a certain limit, the buffer notifies the oven to lock its input conveyor, so that boards can no longer enter the oven and, </w:t>
      </w:r>
      <w:proofErr w:type="gramStart"/>
      <w:r w:rsidRPr="001C434F">
        <w:t>later on</w:t>
      </w:r>
      <w:proofErr w:type="gramEnd"/>
      <w:r w:rsidRPr="001C434F">
        <w:t>, get stuck in the oven due to a full buffer.</w:t>
      </w:r>
    </w:p>
    <w:p w14:paraId="50A7E681" w14:textId="77777777" w:rsidR="001C434F" w:rsidRPr="001C434F" w:rsidRDefault="001C434F" w:rsidP="001C434F">
      <w:pPr>
        <w:spacing w:line="240" w:lineRule="auto"/>
        <w:jc w:val="left"/>
      </w:pPr>
      <w:r w:rsidRPr="001C434F">
        <w:t xml:space="preserve">The </w:t>
      </w:r>
      <w:r w:rsidRPr="001C434F">
        <w:rPr>
          <w:b/>
          <w:bCs/>
        </w:rPr>
        <w:t>Command</w:t>
      </w:r>
      <w:r w:rsidRPr="001C434F">
        <w:t xml:space="preserve"> message allows a buffer to instruct the oven</w:t>
      </w:r>
    </w:p>
    <w:p w14:paraId="5442D07C" w14:textId="77777777" w:rsidR="001C434F" w:rsidRPr="001C434F" w:rsidRDefault="001C434F" w:rsidP="00493BA8">
      <w:pPr>
        <w:numPr>
          <w:ilvl w:val="0"/>
          <w:numId w:val="43"/>
        </w:numPr>
        <w:spacing w:line="240" w:lineRule="auto"/>
        <w:jc w:val="left"/>
      </w:pPr>
      <w:r w:rsidRPr="001C434F">
        <w:t>to lock its input conveyor when a certain fill level at the buffer is exceeded, and</w:t>
      </w:r>
    </w:p>
    <w:p w14:paraId="2244F4EC" w14:textId="77777777" w:rsidR="001C434F" w:rsidRPr="001C434F" w:rsidRDefault="001C434F" w:rsidP="00493BA8">
      <w:pPr>
        <w:numPr>
          <w:ilvl w:val="0"/>
          <w:numId w:val="43"/>
        </w:numPr>
        <w:spacing w:line="240" w:lineRule="auto"/>
        <w:jc w:val="left"/>
      </w:pPr>
      <w:r w:rsidRPr="001C434F">
        <w:rPr>
          <w:noProof/>
          <w:lang w:val="de-DE" w:eastAsia="de-DE"/>
        </w:rPr>
        <w:drawing>
          <wp:anchor distT="0" distB="0" distL="114300" distR="114300" simplePos="0" relativeHeight="251670016" behindDoc="0" locked="0" layoutInCell="1" allowOverlap="1" wp14:anchorId="32C140D8" wp14:editId="3AE160C8">
            <wp:simplePos x="0" y="0"/>
            <wp:positionH relativeFrom="column">
              <wp:posOffset>-11430</wp:posOffset>
            </wp:positionH>
            <wp:positionV relativeFrom="paragraph">
              <wp:posOffset>282575</wp:posOffset>
            </wp:positionV>
            <wp:extent cx="6126480" cy="1609344"/>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6480"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to unlock its input conveyor when the buffer has sufficient space available.</w:t>
      </w:r>
    </w:p>
    <w:p w14:paraId="4A74CD56" w14:textId="77777777" w:rsidR="001C434F" w:rsidRPr="001C434F" w:rsidRDefault="001C434F" w:rsidP="001C434F">
      <w:pPr>
        <w:spacing w:line="240" w:lineRule="auto"/>
        <w:jc w:val="left"/>
      </w:pPr>
    </w:p>
    <w:p w14:paraId="7DF640A5" w14:textId="0474231A"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27</w:t>
      </w:r>
      <w:r w:rsidRPr="001C434F">
        <w:fldChar w:fldCharType="end"/>
      </w:r>
      <w:r w:rsidRPr="001C434F">
        <w:rPr>
          <w:b/>
          <w:bCs/>
        </w:rPr>
        <w:t xml:space="preserve"> SMT Subline that is involved in Oven Error Loop</w:t>
      </w:r>
    </w:p>
    <w:p w14:paraId="6B1AE310" w14:textId="09545887" w:rsidR="001C434F" w:rsidRPr="001C434F" w:rsidRDefault="001C434F" w:rsidP="001C434F">
      <w:pPr>
        <w:spacing w:line="240" w:lineRule="auto"/>
        <w:jc w:val="left"/>
      </w:pPr>
      <w:r w:rsidRPr="001C434F">
        <w:t xml:space="preserve">Assumption: Buffer can take 100 </w:t>
      </w:r>
      <w:proofErr w:type="gramStart"/>
      <w:r w:rsidRPr="001C434F">
        <w:t>boards,</w:t>
      </w:r>
      <w:proofErr w:type="gramEnd"/>
      <w:r w:rsidRPr="001C434F">
        <w:t xml:space="preserve"> oven can take 20 boards. Hence, if the buffer’s fill level exceeds 80 boards, then the buffer can no longer take all the boards that are inside the oven. </w:t>
      </w:r>
      <w:r w:rsidRPr="001C434F">
        <w:rPr>
          <w:b/>
          <w:bCs/>
        </w:rPr>
        <w:t>This situation must be avoided!</w:t>
      </w:r>
    </w:p>
    <w:p w14:paraId="0185D706" w14:textId="77777777" w:rsidR="001C434F" w:rsidRPr="001C434F" w:rsidRDefault="001C434F" w:rsidP="001C434F">
      <w:pPr>
        <w:spacing w:line="240" w:lineRule="auto"/>
        <w:jc w:val="left"/>
      </w:pPr>
      <w:r w:rsidRPr="001C434F">
        <w:t>Example sequence of events</w:t>
      </w:r>
    </w:p>
    <w:p w14:paraId="0696BE8D" w14:textId="77777777" w:rsidR="001C434F" w:rsidRPr="00261D36" w:rsidRDefault="001C434F" w:rsidP="00261D36">
      <w:pPr>
        <w:numPr>
          <w:ilvl w:val="0"/>
          <w:numId w:val="53"/>
        </w:numPr>
        <w:spacing w:line="240" w:lineRule="auto"/>
        <w:jc w:val="left"/>
      </w:pPr>
      <w:r w:rsidRPr="001C434F">
        <w:t xml:space="preserve">Buffer’s fill level reaches 80 boards: Buffer sends </w:t>
      </w:r>
      <w:r w:rsidRPr="00261D36">
        <w:t xml:space="preserve">Command </w:t>
      </w:r>
      <w:proofErr w:type="spellStart"/>
      <w:r w:rsidRPr="00261D36">
        <w:t>LockInput</w:t>
      </w:r>
      <w:proofErr w:type="spellEnd"/>
      <w:r w:rsidRPr="001C434F">
        <w:t xml:space="preserve"> to conveyor</w:t>
      </w:r>
    </w:p>
    <w:p w14:paraId="6018D1A2"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w:t>
      </w:r>
      <w:proofErr w:type="spellStart"/>
      <w:r w:rsidRPr="001C434F">
        <w:t>ioven</w:t>
      </w:r>
      <w:proofErr w:type="spellEnd"/>
    </w:p>
    <w:p w14:paraId="332F11D8" w14:textId="77777777" w:rsidR="001C434F" w:rsidRPr="00261D36"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LockInput</w:t>
      </w:r>
      <w:proofErr w:type="spellEnd"/>
      <w:r w:rsidRPr="001C434F">
        <w:t xml:space="preserve"> and locks its input conveyor</w:t>
      </w:r>
    </w:p>
    <w:p w14:paraId="2FCC6BD4" w14:textId="77777777" w:rsidR="001C434F" w:rsidRPr="00261D36" w:rsidRDefault="001C434F" w:rsidP="00261D36">
      <w:pPr>
        <w:numPr>
          <w:ilvl w:val="0"/>
          <w:numId w:val="53"/>
        </w:numPr>
        <w:spacing w:line="240" w:lineRule="auto"/>
        <w:jc w:val="left"/>
      </w:pPr>
      <w:r w:rsidRPr="001C434F">
        <w:t>Oven continues normal operation, remaining 20 boards in oven are soldered and travel to buffer</w:t>
      </w:r>
    </w:p>
    <w:p w14:paraId="50516E1E" w14:textId="77777777" w:rsidR="001C434F" w:rsidRPr="00261D36" w:rsidRDefault="001C434F" w:rsidP="00261D36">
      <w:pPr>
        <w:numPr>
          <w:ilvl w:val="0"/>
          <w:numId w:val="53"/>
        </w:numPr>
        <w:spacing w:line="240" w:lineRule="auto"/>
        <w:jc w:val="left"/>
      </w:pPr>
      <w:r w:rsidRPr="001C434F">
        <w:t>Buffer takes the remaining 20 boards from oven and will be filled completely</w:t>
      </w:r>
    </w:p>
    <w:p w14:paraId="5EFA6763" w14:textId="77777777" w:rsidR="001C434F" w:rsidRPr="00261D36" w:rsidRDefault="001C434F" w:rsidP="00261D36">
      <w:pPr>
        <w:numPr>
          <w:ilvl w:val="0"/>
          <w:numId w:val="53"/>
        </w:numPr>
        <w:spacing w:line="240" w:lineRule="auto"/>
        <w:jc w:val="left"/>
      </w:pPr>
      <w:r w:rsidRPr="001C434F">
        <w:t>Operator comes, picks up filled magazine from buffer and puts an empty magazine into buffer</w:t>
      </w:r>
    </w:p>
    <w:p w14:paraId="475D2FC9" w14:textId="77777777" w:rsidR="001C434F" w:rsidRPr="00261D36" w:rsidRDefault="001C434F" w:rsidP="00261D36">
      <w:pPr>
        <w:numPr>
          <w:ilvl w:val="0"/>
          <w:numId w:val="53"/>
        </w:numPr>
        <w:spacing w:line="240" w:lineRule="auto"/>
        <w:jc w:val="left"/>
      </w:pPr>
      <w:r w:rsidRPr="001C434F">
        <w:t xml:space="preserve">Buffer’s fill level is now 0, and buffer can take boards again: buffer sends </w:t>
      </w:r>
      <w:r w:rsidRPr="00261D36">
        <w:t xml:space="preserve">Command </w:t>
      </w:r>
      <w:proofErr w:type="spellStart"/>
      <w:r w:rsidRPr="00261D36">
        <w:t>UnlockInput</w:t>
      </w:r>
      <w:proofErr w:type="spellEnd"/>
      <w:r w:rsidRPr="001C434F">
        <w:t xml:space="preserve"> to conveyor</w:t>
      </w:r>
    </w:p>
    <w:p w14:paraId="5CFEFE4C"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Oven</w:t>
      </w:r>
    </w:p>
    <w:p w14:paraId="3D6E8001" w14:textId="77777777" w:rsidR="001C434F" w:rsidRPr="001C434F"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UnlockInput</w:t>
      </w:r>
      <w:proofErr w:type="spellEnd"/>
      <w:r w:rsidRPr="001C434F">
        <w:t xml:space="preserve"> and unlocks its input conveyor</w:t>
      </w:r>
    </w:p>
    <w:p w14:paraId="53316A66" w14:textId="77777777" w:rsidR="001C434F" w:rsidRPr="001C434F" w:rsidRDefault="001C434F" w:rsidP="00C42CE6">
      <w:pPr>
        <w:pStyle w:val="berschrift3"/>
        <w:pageBreakBefore/>
      </w:pPr>
      <w:bookmarkStart w:id="164" w:name="_Toc82789070"/>
      <w:bookmarkStart w:id="165" w:name="_Toc88460908"/>
      <w:r w:rsidRPr="001C434F">
        <w:lastRenderedPageBreak/>
        <w:t>Request Pause / Confirm Pause and Resume Operation</w:t>
      </w:r>
      <w:bookmarkEnd w:id="164"/>
      <w:bookmarkEnd w:id="165"/>
    </w:p>
    <w:p w14:paraId="29CBA233" w14:textId="77777777" w:rsidR="001C434F" w:rsidRPr="001C434F" w:rsidRDefault="001C434F" w:rsidP="001C434F">
      <w:pPr>
        <w:spacing w:line="240" w:lineRule="auto"/>
        <w:jc w:val="left"/>
      </w:pPr>
      <w:r w:rsidRPr="001C434F">
        <w:t>This section describes a use case for pausing upstream and/or downstream machines.</w:t>
      </w:r>
    </w:p>
    <w:p w14:paraId="041A3B86" w14:textId="77777777" w:rsidR="001C434F" w:rsidRPr="001C434F" w:rsidRDefault="001C434F" w:rsidP="001C434F">
      <w:pPr>
        <w:spacing w:line="240" w:lineRule="auto"/>
        <w:jc w:val="left"/>
      </w:pPr>
      <w:r w:rsidRPr="001C434F">
        <w:t>The principle can be used either only upstream, only downstream or for both directions.</w:t>
      </w:r>
    </w:p>
    <w:p w14:paraId="7D6A319B" w14:textId="77777777" w:rsidR="001C434F" w:rsidRPr="001C434F" w:rsidRDefault="001C434F" w:rsidP="001C434F">
      <w:pPr>
        <w:spacing w:line="240" w:lineRule="auto"/>
        <w:jc w:val="left"/>
      </w:pPr>
    </w:p>
    <w:p w14:paraId="6DFE14C5" w14:textId="77777777" w:rsidR="001C434F" w:rsidRPr="001C434F" w:rsidRDefault="001C434F" w:rsidP="001C434F">
      <w:pPr>
        <w:spacing w:line="240" w:lineRule="auto"/>
        <w:jc w:val="left"/>
      </w:pPr>
      <w:r w:rsidRPr="001C434F">
        <w:t xml:space="preserve">In this use case there are 2 </w:t>
      </w:r>
      <w:proofErr w:type="spellStart"/>
      <w:r w:rsidRPr="001C434F">
        <w:t>neighbour</w:t>
      </w:r>
      <w:proofErr w:type="spellEnd"/>
      <w:r w:rsidRPr="001C434F">
        <w:t xml:space="preserve"> machines (Test handler, magazine handler) that have dangerous movements inside of the machine that needs to be protected during operation.</w:t>
      </w:r>
    </w:p>
    <w:p w14:paraId="476FC75F" w14:textId="77777777" w:rsidR="001C434F" w:rsidRPr="001C434F" w:rsidRDefault="001C434F" w:rsidP="001C434F">
      <w:pPr>
        <w:spacing w:line="240" w:lineRule="auto"/>
        <w:jc w:val="left"/>
      </w:pPr>
      <w:r w:rsidRPr="001C434F">
        <w:rPr>
          <w:noProof/>
          <w:lang w:val="de-DE" w:eastAsia="de-DE"/>
        </w:rPr>
        <w:drawing>
          <wp:anchor distT="0" distB="0" distL="114300" distR="114300" simplePos="0" relativeHeight="251667968" behindDoc="0" locked="0" layoutInCell="1" allowOverlap="1" wp14:anchorId="734AA8FA" wp14:editId="1241743C">
            <wp:simplePos x="0" y="0"/>
            <wp:positionH relativeFrom="column">
              <wp:posOffset>36830</wp:posOffset>
            </wp:positionH>
            <wp:positionV relativeFrom="paragraph">
              <wp:posOffset>488950</wp:posOffset>
            </wp:positionV>
            <wp:extent cx="6126480" cy="164592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 xml:space="preserve">The inner area of those neighbor machines </w:t>
      </w:r>
      <w:proofErr w:type="gramStart"/>
      <w:r w:rsidRPr="001C434F">
        <w:t>are</w:t>
      </w:r>
      <w:proofErr w:type="gramEnd"/>
      <w:r w:rsidRPr="001C434F">
        <w:t xml:space="preserve"> </w:t>
      </w:r>
      <w:proofErr w:type="spellStart"/>
      <w:r w:rsidRPr="001C434F">
        <w:t>reacheable</w:t>
      </w:r>
      <w:proofErr w:type="spellEnd"/>
      <w:r w:rsidRPr="001C434F">
        <w:t xml:space="preserve"> via the covered belt conveyor when its door is opened.</w:t>
      </w:r>
    </w:p>
    <w:p w14:paraId="26406074" w14:textId="77777777" w:rsidR="001C434F" w:rsidRPr="001C434F" w:rsidRDefault="001C434F" w:rsidP="001C434F">
      <w:pPr>
        <w:spacing w:line="240" w:lineRule="auto"/>
        <w:jc w:val="left"/>
      </w:pPr>
    </w:p>
    <w:p w14:paraId="0EC10CEC" w14:textId="36C1DACE"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28</w:t>
      </w:r>
      <w:r w:rsidRPr="001C434F">
        <w:fldChar w:fldCharType="end"/>
      </w:r>
      <w:r w:rsidRPr="001C434F">
        <w:rPr>
          <w:b/>
          <w:bCs/>
        </w:rPr>
        <w:t xml:space="preserve"> Example Subline showing Use Case Request Pause / Confirm Pause and Resume Operation</w:t>
      </w:r>
    </w:p>
    <w:p w14:paraId="1F1977DA" w14:textId="77777777" w:rsidR="001C434F" w:rsidRPr="001C434F" w:rsidRDefault="001C434F" w:rsidP="001C434F">
      <w:pPr>
        <w:spacing w:line="240" w:lineRule="auto"/>
        <w:jc w:val="left"/>
      </w:pPr>
      <w:r w:rsidRPr="001C434F">
        <w:t xml:space="preserve">An operator can require several possible actions to do on a </w:t>
      </w:r>
      <w:proofErr w:type="gramStart"/>
      <w:r w:rsidRPr="001C434F">
        <w:t>machine :</w:t>
      </w:r>
      <w:proofErr w:type="gramEnd"/>
    </w:p>
    <w:p w14:paraId="2F17AFED" w14:textId="77777777" w:rsidR="001C434F" w:rsidRPr="001C434F" w:rsidRDefault="001C434F" w:rsidP="00493BA8">
      <w:pPr>
        <w:numPr>
          <w:ilvl w:val="0"/>
          <w:numId w:val="40"/>
        </w:numPr>
        <w:spacing w:line="240" w:lineRule="auto"/>
        <w:jc w:val="left"/>
      </w:pPr>
      <w:r w:rsidRPr="001C434F">
        <w:t>Request for inserting a board</w:t>
      </w:r>
    </w:p>
    <w:p w14:paraId="3AC4E6BF" w14:textId="77777777" w:rsidR="001C434F" w:rsidRPr="001C434F" w:rsidRDefault="001C434F" w:rsidP="00493BA8">
      <w:pPr>
        <w:numPr>
          <w:ilvl w:val="0"/>
          <w:numId w:val="40"/>
        </w:numPr>
        <w:spacing w:line="240" w:lineRule="auto"/>
        <w:jc w:val="left"/>
      </w:pPr>
      <w:r w:rsidRPr="001C434F">
        <w:t>Request for removing the next board</w:t>
      </w:r>
    </w:p>
    <w:p w14:paraId="2ED50A73" w14:textId="77777777" w:rsidR="001C434F" w:rsidRPr="001C434F" w:rsidRDefault="001C434F" w:rsidP="00493BA8">
      <w:pPr>
        <w:numPr>
          <w:ilvl w:val="0"/>
          <w:numId w:val="40"/>
        </w:numPr>
        <w:spacing w:line="240" w:lineRule="auto"/>
        <w:jc w:val="left"/>
      </w:pPr>
      <w:r w:rsidRPr="001C434F">
        <w:t xml:space="preserve">Request to open a door, to be able to check the system inside and do actions (ex. Solving a </w:t>
      </w:r>
      <w:proofErr w:type="spellStart"/>
      <w:r w:rsidRPr="001C434F">
        <w:t>stucked</w:t>
      </w:r>
      <w:proofErr w:type="spellEnd"/>
      <w:r w:rsidRPr="001C434F">
        <w:t xml:space="preserve"> board, rescan a board with the barcode </w:t>
      </w:r>
      <w:proofErr w:type="gramStart"/>
      <w:r w:rsidRPr="001C434F">
        <w:t>reader,…</w:t>
      </w:r>
      <w:proofErr w:type="gramEnd"/>
      <w:r w:rsidRPr="001C434F">
        <w:t>)</w:t>
      </w:r>
    </w:p>
    <w:p w14:paraId="3DFEA82E" w14:textId="77777777" w:rsidR="001C434F" w:rsidRPr="001C434F" w:rsidRDefault="001C434F" w:rsidP="001C434F">
      <w:pPr>
        <w:spacing w:line="240" w:lineRule="auto"/>
        <w:jc w:val="left"/>
      </w:pPr>
    </w:p>
    <w:p w14:paraId="6D86D4B5" w14:textId="77777777" w:rsidR="001C434F" w:rsidRPr="001C434F" w:rsidRDefault="001C434F" w:rsidP="001C434F">
      <w:pPr>
        <w:spacing w:line="240" w:lineRule="auto"/>
        <w:jc w:val="left"/>
      </w:pPr>
      <w:r w:rsidRPr="001C434F">
        <w:t xml:space="preserve">To allow an operator to do this it is required to have the possibility to open the door in a controlled and safe way. By </w:t>
      </w:r>
      <w:proofErr w:type="gramStart"/>
      <w:r w:rsidRPr="001C434F">
        <w:t>default</w:t>
      </w:r>
      <w:proofErr w:type="gramEnd"/>
      <w:r w:rsidRPr="001C434F">
        <w:t xml:space="preserve"> the door of the conveyor in this case is locked.</w:t>
      </w:r>
    </w:p>
    <w:p w14:paraId="689B2873" w14:textId="77777777" w:rsidR="001C434F" w:rsidRPr="001C434F" w:rsidRDefault="001C434F" w:rsidP="001C434F">
      <w:pPr>
        <w:spacing w:line="240" w:lineRule="auto"/>
        <w:jc w:val="left"/>
      </w:pPr>
    </w:p>
    <w:p w14:paraId="236BB7FE" w14:textId="77777777" w:rsidR="001C434F" w:rsidRPr="001C434F" w:rsidRDefault="001C434F" w:rsidP="001C434F">
      <w:pPr>
        <w:spacing w:line="240" w:lineRule="auto"/>
        <w:jc w:val="left"/>
      </w:pPr>
      <w:r w:rsidRPr="001C434F">
        <w:rPr>
          <w:b/>
          <w:bCs/>
        </w:rPr>
        <w:t>Note</w:t>
      </w:r>
      <w:r w:rsidRPr="001C434F">
        <w:t xml:space="preserve">: The Hermes interfacing is not acting as a safety link of machines, it is just synchronizing machines in this case so that the safety loop between machines </w:t>
      </w:r>
      <w:proofErr w:type="gramStart"/>
      <w:r w:rsidRPr="001C434F">
        <w:t>are</w:t>
      </w:r>
      <w:proofErr w:type="gramEnd"/>
      <w:r w:rsidRPr="001C434F">
        <w:t xml:space="preserve"> not uncontrolled opened, causing machines to be abruptly stopped in an uncontrolled way. So, Hermes does do the synchronization in this case between the machines, but a separate additional safety connection is still required to fulfil the safety level requirements.</w:t>
      </w:r>
    </w:p>
    <w:p w14:paraId="767E5A8B" w14:textId="77777777" w:rsidR="001C434F" w:rsidRPr="001C434F" w:rsidRDefault="001C434F" w:rsidP="001C434F">
      <w:pPr>
        <w:spacing w:line="240" w:lineRule="auto"/>
        <w:jc w:val="left"/>
      </w:pPr>
    </w:p>
    <w:p w14:paraId="68648D71" w14:textId="77777777" w:rsidR="001C434F" w:rsidRPr="001C434F" w:rsidRDefault="001C434F" w:rsidP="001C434F">
      <w:pPr>
        <w:spacing w:line="240" w:lineRule="auto"/>
        <w:jc w:val="left"/>
      </w:pPr>
      <w:r w:rsidRPr="001C434F">
        <w:t xml:space="preserve">On request of the operator the door can be requested to be opened. On the event of the open door request, the conveyor needs to command </w:t>
      </w:r>
      <w:r w:rsidRPr="001C434F">
        <w:rPr>
          <w:b/>
        </w:rPr>
        <w:t>“Request pause”</w:t>
      </w:r>
      <w:r w:rsidRPr="001C434F">
        <w:t xml:space="preserve"> to the upstream and/or downstream machines to go into a safe mode. The safe mode can be either closing a shutter door, or a stand still mode by not doing any dangerous movements or else. </w:t>
      </w:r>
      <w:proofErr w:type="gramStart"/>
      <w:r w:rsidRPr="001C434F">
        <w:t>So</w:t>
      </w:r>
      <w:proofErr w:type="gramEnd"/>
      <w:r w:rsidRPr="001C434F">
        <w:t xml:space="preserve"> it could still continue none dangerous operations (ex. Testing the board on the board handler).</w:t>
      </w:r>
    </w:p>
    <w:p w14:paraId="74930722" w14:textId="77777777" w:rsidR="001C434F" w:rsidRPr="001C434F" w:rsidRDefault="001C434F" w:rsidP="001C434F">
      <w:pPr>
        <w:spacing w:line="240" w:lineRule="auto"/>
        <w:jc w:val="left"/>
      </w:pPr>
    </w:p>
    <w:p w14:paraId="47859072" w14:textId="77777777" w:rsidR="001C434F" w:rsidRPr="001C434F" w:rsidRDefault="001C434F" w:rsidP="001C434F">
      <w:pPr>
        <w:spacing w:line="240" w:lineRule="auto"/>
        <w:jc w:val="left"/>
      </w:pPr>
      <w:r w:rsidRPr="001C434F">
        <w:t xml:space="preserve">On receiving this command </w:t>
      </w:r>
      <w:r w:rsidRPr="001C434F">
        <w:rPr>
          <w:b/>
        </w:rPr>
        <w:t>“Request pause”</w:t>
      </w:r>
      <w:r w:rsidRPr="001C434F">
        <w:t xml:space="preserve"> on the neighbor machines, they can take action to go into standstill mode. From the moment the machine is safe, it needs to report back to the conveyor that it is paused, and that it is safe to open the door on his behalf. This can be done by sending back the command </w:t>
      </w:r>
      <w:r w:rsidRPr="001C434F">
        <w:rPr>
          <w:b/>
        </w:rPr>
        <w:t>“Confirm pause”</w:t>
      </w:r>
      <w:r w:rsidRPr="001C434F">
        <w:t xml:space="preserve"> to the conveyor.</w:t>
      </w:r>
    </w:p>
    <w:p w14:paraId="6A03513C" w14:textId="77777777" w:rsidR="001C434F" w:rsidRPr="001C434F" w:rsidRDefault="001C434F" w:rsidP="001C434F">
      <w:pPr>
        <w:spacing w:line="240" w:lineRule="auto"/>
        <w:jc w:val="left"/>
      </w:pPr>
    </w:p>
    <w:p w14:paraId="1C505340" w14:textId="77777777" w:rsidR="001C434F" w:rsidRPr="001C434F" w:rsidRDefault="001C434F" w:rsidP="001C434F">
      <w:pPr>
        <w:spacing w:line="240" w:lineRule="auto"/>
        <w:jc w:val="left"/>
      </w:pPr>
      <w:r w:rsidRPr="001C434F">
        <w:t xml:space="preserve">From the moment the conveyor has received all </w:t>
      </w:r>
      <w:r w:rsidRPr="001C434F">
        <w:rPr>
          <w:b/>
        </w:rPr>
        <w:t>“Confirm pause”</w:t>
      </w:r>
      <w:r w:rsidRPr="001C434F">
        <w:t xml:space="preserve"> confirmations from each connection it requested the pause, it can unlock the door and indicate it to the operator to open the </w:t>
      </w:r>
      <w:proofErr w:type="gramStart"/>
      <w:r w:rsidRPr="001C434F">
        <w:t>door, and</w:t>
      </w:r>
      <w:proofErr w:type="gramEnd"/>
      <w:r w:rsidRPr="001C434F">
        <w:t xml:space="preserve"> let him do the operation he requires to do. After the action the operator </w:t>
      </w:r>
      <w:proofErr w:type="gramStart"/>
      <w:r w:rsidRPr="001C434F">
        <w:t>has to</w:t>
      </w:r>
      <w:proofErr w:type="gramEnd"/>
      <w:r w:rsidRPr="001C434F">
        <w:t xml:space="preserve"> close the door to continue the operation of the line</w:t>
      </w:r>
    </w:p>
    <w:p w14:paraId="509679AB" w14:textId="77777777" w:rsidR="001C434F" w:rsidRPr="001C434F" w:rsidRDefault="001C434F" w:rsidP="001C434F">
      <w:pPr>
        <w:spacing w:line="240" w:lineRule="auto"/>
        <w:jc w:val="left"/>
      </w:pPr>
    </w:p>
    <w:p w14:paraId="37C67089" w14:textId="77777777" w:rsidR="001C434F" w:rsidRPr="001C434F" w:rsidRDefault="001C434F" w:rsidP="001C434F">
      <w:pPr>
        <w:spacing w:line="240" w:lineRule="auto"/>
        <w:jc w:val="left"/>
      </w:pPr>
      <w:r w:rsidRPr="001C434F">
        <w:t xml:space="preserve">From the moment the door is closed, the conveyor shall send the command </w:t>
      </w:r>
      <w:r w:rsidRPr="001C434F">
        <w:rPr>
          <w:b/>
        </w:rPr>
        <w:t>“Resume operation”</w:t>
      </w:r>
      <w:r w:rsidRPr="001C434F">
        <w:t xml:space="preserve"> to its upstream and/or downstream connection, to let the neighbor machines continue its operation.</w:t>
      </w:r>
    </w:p>
    <w:p w14:paraId="52D80253" w14:textId="77777777" w:rsidR="001C434F" w:rsidRPr="001C434F" w:rsidRDefault="001C434F" w:rsidP="001C434F">
      <w:pPr>
        <w:spacing w:line="240" w:lineRule="auto"/>
        <w:jc w:val="left"/>
      </w:pPr>
    </w:p>
    <w:p w14:paraId="43DDF9BA" w14:textId="77777777" w:rsidR="001C434F" w:rsidRPr="001C434F" w:rsidRDefault="001C434F" w:rsidP="001C434F">
      <w:pPr>
        <w:spacing w:line="240" w:lineRule="auto"/>
        <w:jc w:val="left"/>
      </w:pPr>
      <w:r w:rsidRPr="001C434F">
        <w:lastRenderedPageBreak/>
        <w:t>From now on the line can operate further in a normal way.</w:t>
      </w:r>
    </w:p>
    <w:p w14:paraId="35C22AAA" w14:textId="77777777" w:rsidR="001C434F" w:rsidRPr="001C434F" w:rsidRDefault="001C434F" w:rsidP="001C434F">
      <w:pPr>
        <w:spacing w:line="240" w:lineRule="auto"/>
        <w:jc w:val="left"/>
      </w:pPr>
    </w:p>
    <w:p w14:paraId="74EB8A48" w14:textId="77777777" w:rsidR="001C434F" w:rsidRPr="001C434F" w:rsidRDefault="001C434F" w:rsidP="001C434F">
      <w:pPr>
        <w:spacing w:line="240" w:lineRule="auto"/>
        <w:jc w:val="left"/>
      </w:pPr>
      <w:r w:rsidRPr="001C434F">
        <w:t xml:space="preserve">In case of a very small neighbor machine, it could be required for getting the correct safety distances to send the same request further onwards in the line to the next neighbor </w:t>
      </w:r>
      <w:proofErr w:type="gramStart"/>
      <w:r w:rsidRPr="001C434F">
        <w:t>machine, and</w:t>
      </w:r>
      <w:proofErr w:type="gramEnd"/>
      <w:r w:rsidRPr="001C434F">
        <w:t xml:space="preserve"> should be handled properly to indicate a safe state to the requestor. This needs to be configured in each of the machines when this would be </w:t>
      </w:r>
      <w:proofErr w:type="gramStart"/>
      <w:r w:rsidRPr="001C434F">
        <w:t>required, and</w:t>
      </w:r>
      <w:proofErr w:type="gramEnd"/>
      <w:r w:rsidRPr="001C434F">
        <w:t xml:space="preserve"> can be handled with the same commands.</w:t>
      </w:r>
    </w:p>
    <w:p w14:paraId="5428C285" w14:textId="7D763AF1" w:rsidR="002862C3" w:rsidRPr="002862C3" w:rsidRDefault="001C434F" w:rsidP="004D3A34">
      <w:pPr>
        <w:pStyle w:val="berschrift3"/>
      </w:pPr>
      <w:bookmarkStart w:id="166" w:name="_Toc70610338"/>
      <w:bookmarkStart w:id="167" w:name="_Toc70610445"/>
      <w:bookmarkStart w:id="168" w:name="_Toc73019959"/>
      <w:bookmarkStart w:id="169" w:name="_Toc73020277"/>
      <w:bookmarkStart w:id="170" w:name="_Toc73020405"/>
      <w:bookmarkStart w:id="171" w:name="_Toc75871345"/>
      <w:bookmarkEnd w:id="166"/>
      <w:bookmarkEnd w:id="167"/>
      <w:bookmarkEnd w:id="168"/>
      <w:bookmarkEnd w:id="169"/>
      <w:bookmarkEnd w:id="170"/>
      <w:bookmarkEnd w:id="171"/>
      <w:r w:rsidRPr="001C434F">
        <w:br w:type="page"/>
      </w:r>
      <w:bookmarkStart w:id="172" w:name="_Toc82524950"/>
      <w:bookmarkStart w:id="173" w:name="_Toc88460909"/>
      <w:r w:rsidR="002862C3" w:rsidRPr="002862C3">
        <w:lastRenderedPageBreak/>
        <w:t>Board Removal at Downstream Conveyor</w:t>
      </w:r>
      <w:bookmarkEnd w:id="172"/>
      <w:bookmarkEnd w:id="173"/>
    </w:p>
    <w:p w14:paraId="3ABB3B56" w14:textId="77777777" w:rsidR="002862C3" w:rsidRPr="002862C3" w:rsidRDefault="002862C3" w:rsidP="002862C3">
      <w:pPr>
        <w:spacing w:line="240" w:lineRule="auto"/>
        <w:jc w:val="left"/>
      </w:pPr>
      <w:r w:rsidRPr="002862C3">
        <w:t>A process machine instructs the next possible downstream conveyor to stop the board for its manual removal. In this example only conveyor B provides the possibility that the board can be manually removed.</w:t>
      </w:r>
    </w:p>
    <w:p w14:paraId="3BE035F9" w14:textId="77777777" w:rsidR="002862C3" w:rsidRPr="002862C3" w:rsidRDefault="002862C3" w:rsidP="002862C3">
      <w:pPr>
        <w:spacing w:line="240" w:lineRule="auto"/>
        <w:jc w:val="left"/>
      </w:pPr>
    </w:p>
    <w:p w14:paraId="4AF46C69" w14:textId="77777777" w:rsidR="002862C3" w:rsidRPr="002862C3" w:rsidRDefault="002862C3" w:rsidP="002862C3">
      <w:pPr>
        <w:spacing w:line="240" w:lineRule="auto"/>
        <w:jc w:val="left"/>
      </w:pPr>
    </w:p>
    <w:p w14:paraId="1DEFE132"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DB7ADD1" wp14:editId="3A942908">
                <wp:extent cx="5486400" cy="1536192"/>
                <wp:effectExtent l="0" t="0" r="0" b="6985"/>
                <wp:docPr id="7222" name="Zeichenbereich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7" name="Grafik 102"/>
                          <pic:cNvPicPr>
                            <a:picLocks noChangeAspect="1"/>
                          </pic:cNvPicPr>
                        </pic:nvPicPr>
                        <pic:blipFill>
                          <a:blip r:embed="rId51"/>
                          <a:stretch>
                            <a:fillRect/>
                          </a:stretch>
                        </pic:blipFill>
                        <pic:spPr>
                          <a:xfrm>
                            <a:off x="0" y="0"/>
                            <a:ext cx="5379207" cy="1536192"/>
                          </a:xfrm>
                          <a:prstGeom prst="rect">
                            <a:avLst/>
                          </a:prstGeom>
                        </pic:spPr>
                      </pic:pic>
                    </wpc:wpc>
                  </a:graphicData>
                </a:graphic>
              </wp:inline>
            </w:drawing>
          </mc:Choice>
          <mc:Fallback>
            <w:pict>
              <v:group w14:anchorId="366195D3" id="Zeichenbereich 105" o:spid="_x0000_s1026" editas="canvas" style="width:6in;height:120.95pt;mso-position-horizontal-relative:char;mso-position-vertical-relative:line" coordsize="54864,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">
                <v:shape id="_x0000_s1027" type="#_x0000_t75" style="position:absolute;width:54864;height:15360;visibility:visible;mso-wrap-style:square">
                  <v:fill o:detectmouseclick="t"/>
                  <v:path o:connecttype="none"/>
                </v:shape>
                <v:shape id="Grafik 102" o:spid="_x0000_s1028" type="#_x0000_t75" style="position:absolute;width:53792;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">
                  <v:imagedata r:id="rId52" o:title=""/>
                </v:shape>
                <w10:anchorlock/>
              </v:group>
            </w:pict>
          </mc:Fallback>
        </mc:AlternateContent>
      </w:r>
    </w:p>
    <w:p w14:paraId="169F07F8" w14:textId="77777777" w:rsidR="002862C3" w:rsidRPr="002862C3" w:rsidRDefault="002862C3" w:rsidP="002862C3">
      <w:pPr>
        <w:spacing w:line="240" w:lineRule="auto"/>
        <w:jc w:val="left"/>
      </w:pPr>
      <w:r w:rsidRPr="002862C3">
        <w:t>Example sequence of events</w:t>
      </w:r>
    </w:p>
    <w:p w14:paraId="6E016F89" w14:textId="77777777" w:rsidR="002862C3" w:rsidRPr="00261D36" w:rsidRDefault="002862C3" w:rsidP="00261D36">
      <w:pPr>
        <w:numPr>
          <w:ilvl w:val="0"/>
          <w:numId w:val="53"/>
        </w:numPr>
        <w:spacing w:line="240" w:lineRule="auto"/>
        <w:jc w:val="left"/>
      </w:pPr>
      <w:r w:rsidRPr="002862C3">
        <w:t xml:space="preserve">Conveyor A and B empty: </w:t>
      </w:r>
      <w:r w:rsidRPr="00261D36">
        <w:t>MachineReady</w:t>
      </w:r>
    </w:p>
    <w:p w14:paraId="4820CEAF" w14:textId="77777777" w:rsidR="002862C3" w:rsidRPr="002862C3" w:rsidRDefault="002862C3" w:rsidP="00261D36">
      <w:pPr>
        <w:numPr>
          <w:ilvl w:val="0"/>
          <w:numId w:val="53"/>
        </w:numPr>
        <w:spacing w:line="240" w:lineRule="auto"/>
        <w:jc w:val="left"/>
      </w:pPr>
      <w:r w:rsidRPr="002862C3">
        <w:t xml:space="preserve">Process machine: </w:t>
      </w:r>
      <w:r w:rsidRPr="00261D36">
        <w:t>BoardAvailable</w:t>
      </w:r>
      <w:r w:rsidRPr="002862C3">
        <w:t>, Route=999 (Removal)</w:t>
      </w:r>
    </w:p>
    <w:p w14:paraId="2DA5E96A" w14:textId="77777777" w:rsidR="002862C3" w:rsidRPr="002862C3" w:rsidRDefault="002862C3" w:rsidP="00261D36">
      <w:pPr>
        <w:numPr>
          <w:ilvl w:val="0"/>
          <w:numId w:val="53"/>
        </w:numPr>
        <w:spacing w:line="240" w:lineRule="auto"/>
        <w:jc w:val="left"/>
      </w:pPr>
      <w:r w:rsidRPr="002862C3">
        <w:t>Protocol and board handling to conveyor A</w:t>
      </w:r>
    </w:p>
    <w:p w14:paraId="50F8592E" w14:textId="77777777" w:rsidR="002862C3" w:rsidRPr="002862C3" w:rsidRDefault="002862C3" w:rsidP="00261D36">
      <w:pPr>
        <w:numPr>
          <w:ilvl w:val="0"/>
          <w:numId w:val="53"/>
        </w:numPr>
        <w:spacing w:line="240" w:lineRule="auto"/>
        <w:jc w:val="left"/>
      </w:pPr>
      <w:r w:rsidRPr="002862C3">
        <w:t>Conveyor A does not offer the option of removing the board manually</w:t>
      </w:r>
    </w:p>
    <w:p w14:paraId="62821319" w14:textId="77777777" w:rsidR="002862C3" w:rsidRPr="002862C3" w:rsidRDefault="002862C3" w:rsidP="00261D36">
      <w:pPr>
        <w:numPr>
          <w:ilvl w:val="0"/>
          <w:numId w:val="53"/>
        </w:numPr>
        <w:spacing w:line="240" w:lineRule="auto"/>
        <w:jc w:val="left"/>
      </w:pPr>
      <w:r w:rsidRPr="002862C3">
        <w:t xml:space="preserve">Board passes through to conveyor B: </w:t>
      </w:r>
      <w:r w:rsidRPr="00261D36">
        <w:t>BoardAvailable</w:t>
      </w:r>
      <w:r w:rsidRPr="002862C3">
        <w:t>, Route=999 (Removal)</w:t>
      </w:r>
    </w:p>
    <w:p w14:paraId="33239AAC" w14:textId="77777777" w:rsidR="002862C3" w:rsidRPr="002862C3" w:rsidRDefault="002862C3" w:rsidP="00261D36">
      <w:pPr>
        <w:numPr>
          <w:ilvl w:val="0"/>
          <w:numId w:val="53"/>
        </w:numPr>
        <w:spacing w:line="240" w:lineRule="auto"/>
        <w:jc w:val="left"/>
      </w:pPr>
      <w:r w:rsidRPr="002862C3">
        <w:t>Protocol and board handling to conveyor B</w:t>
      </w:r>
    </w:p>
    <w:p w14:paraId="77F1843C" w14:textId="77777777" w:rsidR="002862C3" w:rsidRPr="002862C3" w:rsidRDefault="002862C3" w:rsidP="00261D36">
      <w:pPr>
        <w:numPr>
          <w:ilvl w:val="0"/>
          <w:numId w:val="53"/>
        </w:numPr>
        <w:spacing w:line="240" w:lineRule="auto"/>
        <w:jc w:val="left"/>
      </w:pPr>
      <w:r w:rsidRPr="002862C3">
        <w:t>Conveyor B requests the user to remove the board</w:t>
      </w:r>
    </w:p>
    <w:p w14:paraId="076AE424" w14:textId="77777777" w:rsidR="002862C3" w:rsidRPr="002862C3" w:rsidRDefault="002862C3" w:rsidP="00261D36">
      <w:pPr>
        <w:numPr>
          <w:ilvl w:val="0"/>
          <w:numId w:val="53"/>
        </w:numPr>
        <w:spacing w:line="240" w:lineRule="auto"/>
        <w:jc w:val="left"/>
      </w:pPr>
      <w:r w:rsidRPr="002862C3">
        <w:t>(Hermes data is discarded when board is removed)</w:t>
      </w:r>
    </w:p>
    <w:p w14:paraId="2ABEF3C0" w14:textId="77777777" w:rsidR="002862C3" w:rsidRPr="002862C3" w:rsidRDefault="002862C3" w:rsidP="002862C3">
      <w:pPr>
        <w:spacing w:line="240" w:lineRule="auto"/>
        <w:jc w:val="left"/>
      </w:pPr>
      <w:r w:rsidRPr="002862C3">
        <w:br w:type="page"/>
      </w:r>
    </w:p>
    <w:p w14:paraId="7A99C8D7" w14:textId="77777777" w:rsidR="002862C3" w:rsidRPr="002862C3" w:rsidRDefault="002862C3" w:rsidP="007379C3">
      <w:pPr>
        <w:pStyle w:val="berschrift3"/>
      </w:pPr>
      <w:bookmarkStart w:id="174" w:name="_Toc82524951"/>
      <w:bookmarkStart w:id="175" w:name="_Toc88460910"/>
      <w:r w:rsidRPr="002862C3">
        <w:lastRenderedPageBreak/>
        <w:t>Reversal Transportation to a Flipping Unit located downstream a Process Machine</w:t>
      </w:r>
      <w:bookmarkEnd w:id="174"/>
      <w:bookmarkEnd w:id="175"/>
    </w:p>
    <w:p w14:paraId="78BAD3DE"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downstream to the process machine regarding to the direction of the production line.</w:t>
      </w:r>
    </w:p>
    <w:p w14:paraId="325EDDEA"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B). The flipping unit processes only when instructed by the process machine.</w:t>
      </w:r>
    </w:p>
    <w:p w14:paraId="1D5E28F2" w14:textId="77777777" w:rsidR="002862C3" w:rsidRPr="002862C3" w:rsidRDefault="002862C3" w:rsidP="002862C3">
      <w:pPr>
        <w:spacing w:line="240" w:lineRule="auto"/>
        <w:jc w:val="left"/>
      </w:pPr>
    </w:p>
    <w:p w14:paraId="405593B2" w14:textId="77777777" w:rsidR="002862C3" w:rsidRPr="002862C3" w:rsidRDefault="002862C3" w:rsidP="002862C3">
      <w:pPr>
        <w:spacing w:line="240" w:lineRule="auto"/>
        <w:jc w:val="left"/>
      </w:pPr>
    </w:p>
    <w:p w14:paraId="2E0FEDF4"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0F6E65B" wp14:editId="7AF011B6">
                <wp:extent cx="5486400" cy="1744767"/>
                <wp:effectExtent l="0" t="0" r="0" b="8255"/>
                <wp:docPr id="7223" name="Zeichenbereich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8" name="Grafik 103"/>
                          <pic:cNvPicPr>
                            <a:picLocks noChangeAspect="1"/>
                          </pic:cNvPicPr>
                        </pic:nvPicPr>
                        <pic:blipFill>
                          <a:blip r:embed="rId53"/>
                          <a:stretch>
                            <a:fillRect/>
                          </a:stretch>
                        </pic:blipFill>
                        <pic:spPr>
                          <a:xfrm>
                            <a:off x="0" y="0"/>
                            <a:ext cx="5486400" cy="1708817"/>
                          </a:xfrm>
                          <a:prstGeom prst="rect">
                            <a:avLst/>
                          </a:prstGeom>
                        </pic:spPr>
                      </pic:pic>
                    </wpc:wpc>
                  </a:graphicData>
                </a:graphic>
              </wp:inline>
            </w:drawing>
          </mc:Choice>
          <mc:Fallback>
            <w:pict>
              <v:group w14:anchorId="2D2AB9C2" id="Zeichenbereich 372" o:spid="_x0000_s1026" editas="canvas" style="width:6in;height:137.4pt;mso-position-horizontal-relative:char;mso-position-vertical-relative:line" coordsize="54864,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">
                <v:shape id="_x0000_s1027" type="#_x0000_t75" style="position:absolute;width:54864;height:17443;visibility:visible;mso-wrap-style:square">
                  <v:fill o:detectmouseclick="t"/>
                  <v:path o:connecttype="none"/>
                </v:shape>
                <v:shape id="Grafik 103" o:spid="_x0000_s1028" type="#_x0000_t75" style="position:absolute;width:5486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">
                  <v:imagedata r:id="rId54" o:title=""/>
                </v:shape>
                <w10:anchorlock/>
              </v:group>
            </w:pict>
          </mc:Fallback>
        </mc:AlternateContent>
      </w:r>
    </w:p>
    <w:p w14:paraId="34287EC3" w14:textId="77777777" w:rsidR="002862C3" w:rsidRPr="002862C3" w:rsidRDefault="002862C3" w:rsidP="002862C3">
      <w:pPr>
        <w:spacing w:line="240" w:lineRule="auto"/>
        <w:jc w:val="left"/>
      </w:pPr>
    </w:p>
    <w:p w14:paraId="1093BF82" w14:textId="77777777" w:rsidR="002862C3" w:rsidRPr="002862C3" w:rsidRDefault="002862C3" w:rsidP="002862C3">
      <w:pPr>
        <w:spacing w:line="240" w:lineRule="auto"/>
        <w:jc w:val="left"/>
      </w:pPr>
      <w:r w:rsidRPr="002862C3">
        <w:t>Example sequence of events</w:t>
      </w:r>
    </w:p>
    <w:p w14:paraId="0F268857" w14:textId="77777777" w:rsidR="002862C3" w:rsidRPr="002862C3" w:rsidRDefault="002862C3" w:rsidP="002862C3">
      <w:pPr>
        <w:numPr>
          <w:ilvl w:val="0"/>
          <w:numId w:val="49"/>
        </w:numPr>
        <w:spacing w:line="240" w:lineRule="auto"/>
        <w:jc w:val="left"/>
      </w:pPr>
      <w:r w:rsidRPr="002862C3">
        <w:t>Process machine processes top side of a board</w:t>
      </w:r>
    </w:p>
    <w:p w14:paraId="5449283A" w14:textId="77777777" w:rsidR="002862C3" w:rsidRPr="002862C3" w:rsidRDefault="002862C3" w:rsidP="002862C3">
      <w:pPr>
        <w:numPr>
          <w:ilvl w:val="0"/>
          <w:numId w:val="49"/>
        </w:numPr>
        <w:spacing w:line="240" w:lineRule="auto"/>
        <w:jc w:val="left"/>
      </w:pPr>
      <w:r w:rsidRPr="002862C3">
        <w:t xml:space="preserve">Output to the flipping unit: </w:t>
      </w:r>
      <w:r w:rsidRPr="002862C3">
        <w:rPr>
          <w:b/>
        </w:rPr>
        <w:t>BoardAvailable</w:t>
      </w:r>
      <w:r w:rsidRPr="002862C3">
        <w:t>, Route=900 (Return the board), Action=1 (Process the board), FlippedBoard=1 (Top side is up)</w:t>
      </w:r>
    </w:p>
    <w:p w14:paraId="159922DF" w14:textId="77777777" w:rsidR="002862C3" w:rsidRPr="002862C3" w:rsidRDefault="002862C3" w:rsidP="002862C3">
      <w:pPr>
        <w:numPr>
          <w:ilvl w:val="0"/>
          <w:numId w:val="49"/>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process machine (at Reverse input channel) to indicate that a board will be transferred back soon</w:t>
      </w:r>
    </w:p>
    <w:p w14:paraId="2EDB8AC5" w14:textId="77777777" w:rsidR="002862C3" w:rsidRPr="002862C3" w:rsidRDefault="002862C3" w:rsidP="002862C3">
      <w:pPr>
        <w:numPr>
          <w:ilvl w:val="0"/>
          <w:numId w:val="49"/>
        </w:numPr>
        <w:spacing w:line="240" w:lineRule="auto"/>
        <w:jc w:val="left"/>
      </w:pPr>
      <w:r w:rsidRPr="002862C3">
        <w:t>Protocol and board handling to flipping unit</w:t>
      </w:r>
    </w:p>
    <w:p w14:paraId="37678587" w14:textId="77777777" w:rsidR="002862C3" w:rsidRPr="002862C3" w:rsidRDefault="002862C3" w:rsidP="002862C3">
      <w:pPr>
        <w:numPr>
          <w:ilvl w:val="0"/>
          <w:numId w:val="49"/>
        </w:numPr>
        <w:spacing w:line="240" w:lineRule="auto"/>
        <w:jc w:val="left"/>
        <w:rPr>
          <w:b/>
        </w:rPr>
      </w:pPr>
      <w:r w:rsidRPr="002862C3">
        <w:t xml:space="preserve">Process machine, Reverse input: </w:t>
      </w:r>
      <w:r w:rsidRPr="002862C3">
        <w:rPr>
          <w:b/>
        </w:rPr>
        <w:t>MachineReady</w:t>
      </w:r>
    </w:p>
    <w:p w14:paraId="197A5D58" w14:textId="77777777" w:rsidR="002862C3" w:rsidRPr="002862C3" w:rsidRDefault="002862C3" w:rsidP="002862C3">
      <w:pPr>
        <w:numPr>
          <w:ilvl w:val="0"/>
          <w:numId w:val="49"/>
        </w:numPr>
        <w:spacing w:line="240" w:lineRule="auto"/>
        <w:jc w:val="left"/>
      </w:pPr>
      <w:r w:rsidRPr="002862C3">
        <w:t>Process machine must ensure, that board can be returned</w:t>
      </w:r>
    </w:p>
    <w:p w14:paraId="065BAF85" w14:textId="77777777" w:rsidR="002862C3" w:rsidRPr="002862C3" w:rsidRDefault="002862C3" w:rsidP="002862C3">
      <w:pPr>
        <w:spacing w:line="240" w:lineRule="auto"/>
        <w:jc w:val="left"/>
        <w:rPr>
          <w:i/>
        </w:rPr>
      </w:pPr>
      <w:r w:rsidRPr="002862C3">
        <w:rPr>
          <w:i/>
        </w:rPr>
        <w:t>Normal case:</w:t>
      </w:r>
    </w:p>
    <w:p w14:paraId="06693DCA" w14:textId="77777777" w:rsidR="002862C3" w:rsidRPr="002862C3" w:rsidRDefault="002862C3" w:rsidP="002862C3">
      <w:pPr>
        <w:numPr>
          <w:ilvl w:val="0"/>
          <w:numId w:val="50"/>
        </w:numPr>
        <w:spacing w:line="240" w:lineRule="auto"/>
        <w:jc w:val="left"/>
      </w:pPr>
      <w:r w:rsidRPr="002862C3">
        <w:t>Flipping unit turns over the board as requested</w:t>
      </w:r>
    </w:p>
    <w:p w14:paraId="0E7411E7" w14:textId="77777777" w:rsidR="002862C3" w:rsidRPr="002862C3" w:rsidRDefault="002862C3" w:rsidP="002862C3">
      <w:pPr>
        <w:numPr>
          <w:ilvl w:val="0"/>
          <w:numId w:val="50"/>
        </w:numPr>
        <w:spacing w:line="240" w:lineRule="auto"/>
        <w:jc w:val="left"/>
      </w:pPr>
      <w:r w:rsidRPr="002862C3">
        <w:t xml:space="preserve">Flipping unit to Reverse input: </w:t>
      </w:r>
      <w:r w:rsidRPr="002862C3">
        <w:rPr>
          <w:b/>
        </w:rPr>
        <w:t>BoardAvailable</w:t>
      </w:r>
      <w:r w:rsidRPr="002862C3">
        <w:t>, FlippedBoard=2 (Bottom side is up)</w:t>
      </w:r>
    </w:p>
    <w:p w14:paraId="15DF8225" w14:textId="77777777" w:rsidR="002862C3" w:rsidRPr="002862C3" w:rsidRDefault="002862C3" w:rsidP="002862C3">
      <w:pPr>
        <w:numPr>
          <w:ilvl w:val="0"/>
          <w:numId w:val="50"/>
        </w:numPr>
        <w:spacing w:line="240" w:lineRule="auto"/>
        <w:jc w:val="left"/>
      </w:pPr>
      <w:r w:rsidRPr="002862C3">
        <w:t>Protocol and board handling to process machine</w:t>
      </w:r>
    </w:p>
    <w:p w14:paraId="3A9073E6" w14:textId="77777777" w:rsidR="002862C3" w:rsidRPr="002862C3" w:rsidRDefault="002862C3" w:rsidP="002862C3">
      <w:pPr>
        <w:numPr>
          <w:ilvl w:val="0"/>
          <w:numId w:val="50"/>
        </w:numPr>
        <w:spacing w:line="240" w:lineRule="auto"/>
        <w:jc w:val="left"/>
      </w:pPr>
      <w:r w:rsidRPr="002862C3">
        <w:t>Process machine processes bottom side of the board</w:t>
      </w:r>
    </w:p>
    <w:p w14:paraId="52BB09B5" w14:textId="77777777" w:rsidR="002862C3" w:rsidRPr="002862C3" w:rsidRDefault="002862C3" w:rsidP="002862C3">
      <w:pPr>
        <w:numPr>
          <w:ilvl w:val="0"/>
          <w:numId w:val="50"/>
        </w:numPr>
        <w:spacing w:line="240" w:lineRule="auto"/>
        <w:jc w:val="left"/>
      </w:pPr>
      <w:r w:rsidRPr="002862C3">
        <w:t xml:space="preserve">Output to flipping unit: </w:t>
      </w:r>
      <w:r w:rsidRPr="002862C3">
        <w:rPr>
          <w:b/>
        </w:rPr>
        <w:t xml:space="preserve">BoardAvailable </w:t>
      </w:r>
      <w:r w:rsidRPr="002862C3">
        <w:t>Action=2 (Pass through the board)</w:t>
      </w:r>
    </w:p>
    <w:p w14:paraId="6C7045B5" w14:textId="77777777" w:rsidR="002862C3" w:rsidRPr="002862C3" w:rsidRDefault="002862C3" w:rsidP="002862C3">
      <w:pPr>
        <w:spacing w:line="240" w:lineRule="auto"/>
        <w:jc w:val="left"/>
      </w:pPr>
      <w:r w:rsidRPr="002862C3">
        <w:rPr>
          <w:b/>
        </w:rPr>
        <w:t>Note:</w:t>
      </w:r>
      <w:r w:rsidRPr="002862C3">
        <w:t xml:space="preserve"> If the board shall be turned over a second time, then Action=1 (Process the board) can here also be sent</w:t>
      </w:r>
    </w:p>
    <w:p w14:paraId="2A2F329B" w14:textId="77777777" w:rsidR="002862C3" w:rsidRPr="002862C3" w:rsidRDefault="002862C3" w:rsidP="002862C3">
      <w:pPr>
        <w:numPr>
          <w:ilvl w:val="0"/>
          <w:numId w:val="51"/>
        </w:numPr>
        <w:spacing w:line="240" w:lineRule="auto"/>
        <w:jc w:val="left"/>
      </w:pPr>
      <w:r w:rsidRPr="002862C3">
        <w:t>Protocol and board handling to flipping unit</w:t>
      </w:r>
    </w:p>
    <w:p w14:paraId="6FB535E7" w14:textId="77777777" w:rsidR="002862C3" w:rsidRPr="002862C3" w:rsidRDefault="002862C3" w:rsidP="002862C3">
      <w:pPr>
        <w:numPr>
          <w:ilvl w:val="0"/>
          <w:numId w:val="51"/>
        </w:numPr>
        <w:spacing w:line="240" w:lineRule="auto"/>
        <w:jc w:val="left"/>
      </w:pPr>
      <w:r w:rsidRPr="002862C3">
        <w:t>Board passes through the flipping unit unturned</w:t>
      </w:r>
    </w:p>
    <w:p w14:paraId="15E1D7B5" w14:textId="77777777" w:rsidR="002862C3" w:rsidRPr="002862C3" w:rsidRDefault="002862C3" w:rsidP="002862C3">
      <w:pPr>
        <w:spacing w:line="240" w:lineRule="auto"/>
        <w:jc w:val="left"/>
        <w:rPr>
          <w:i/>
        </w:rPr>
      </w:pPr>
      <w:r w:rsidRPr="002862C3">
        <w:rPr>
          <w:i/>
        </w:rPr>
        <w:t>Failure case:</w:t>
      </w:r>
    </w:p>
    <w:p w14:paraId="141CE6BD" w14:textId="77777777" w:rsidR="002862C3" w:rsidRPr="002862C3" w:rsidRDefault="002862C3" w:rsidP="002862C3">
      <w:pPr>
        <w:numPr>
          <w:ilvl w:val="0"/>
          <w:numId w:val="52"/>
        </w:numPr>
        <w:spacing w:line="240" w:lineRule="auto"/>
        <w:jc w:val="left"/>
      </w:pPr>
      <w:r w:rsidRPr="002862C3">
        <w:t>Flipping failed; board was manually removed from the flipping unit</w:t>
      </w:r>
    </w:p>
    <w:p w14:paraId="33CCAC0A" w14:textId="77777777" w:rsidR="002862C3" w:rsidRPr="002862C3" w:rsidRDefault="002862C3" w:rsidP="002862C3">
      <w:pPr>
        <w:numPr>
          <w:ilvl w:val="0"/>
          <w:numId w:val="52"/>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upstream process machine (at Reverse input channel) to indicate that the expected board would not come back.</w:t>
      </w:r>
    </w:p>
    <w:p w14:paraId="4DF0CB22" w14:textId="77777777" w:rsidR="002862C3" w:rsidRPr="002862C3" w:rsidRDefault="002862C3" w:rsidP="002862C3">
      <w:pPr>
        <w:spacing w:line="240" w:lineRule="auto"/>
        <w:jc w:val="left"/>
      </w:pPr>
    </w:p>
    <w:p w14:paraId="29ADA67A" w14:textId="77777777" w:rsidR="002862C3" w:rsidRPr="002862C3" w:rsidRDefault="002862C3" w:rsidP="002862C3">
      <w:pPr>
        <w:spacing w:line="240" w:lineRule="auto"/>
        <w:jc w:val="left"/>
        <w:rPr>
          <w:b/>
          <w:bCs/>
        </w:rPr>
      </w:pPr>
      <w:r w:rsidRPr="002862C3">
        <w:br w:type="page"/>
      </w:r>
    </w:p>
    <w:p w14:paraId="05D868F8" w14:textId="77777777" w:rsidR="002862C3" w:rsidRPr="002862C3" w:rsidRDefault="002862C3" w:rsidP="00F266CC">
      <w:pPr>
        <w:pStyle w:val="berschrift3"/>
      </w:pPr>
      <w:bookmarkStart w:id="176" w:name="_Toc82524952"/>
      <w:bookmarkStart w:id="177" w:name="_Toc88460911"/>
      <w:r w:rsidRPr="002862C3">
        <w:lastRenderedPageBreak/>
        <w:t>Reversal Transportation to a Flipping Unit located upstream a Process Machine</w:t>
      </w:r>
      <w:bookmarkEnd w:id="176"/>
      <w:bookmarkEnd w:id="177"/>
    </w:p>
    <w:p w14:paraId="5A3FB2FB"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upstream to the process machine regarding to the direction of the production line.</w:t>
      </w:r>
    </w:p>
    <w:p w14:paraId="58C22C8F"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A). The flipping unit processes only when instructed by the process machine.</w:t>
      </w:r>
    </w:p>
    <w:p w14:paraId="2C3460F0" w14:textId="77777777" w:rsidR="002862C3" w:rsidRPr="002862C3" w:rsidRDefault="002862C3" w:rsidP="002862C3">
      <w:pPr>
        <w:spacing w:line="240" w:lineRule="auto"/>
        <w:jc w:val="left"/>
      </w:pPr>
    </w:p>
    <w:p w14:paraId="7A3893B3" w14:textId="77777777" w:rsidR="002862C3" w:rsidRPr="002862C3" w:rsidRDefault="002862C3" w:rsidP="002862C3">
      <w:pPr>
        <w:spacing w:line="240" w:lineRule="auto"/>
        <w:jc w:val="left"/>
      </w:pPr>
    </w:p>
    <w:p w14:paraId="67872FBD"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6E47F75" wp14:editId="66FA8D95">
                <wp:extent cx="5486400" cy="1792224"/>
                <wp:effectExtent l="0" t="0" r="0" b="0"/>
                <wp:docPr id="7224" name="Zeichenbereich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9" name="Grafik 106"/>
                          <pic:cNvPicPr>
                            <a:picLocks noChangeAspect="1"/>
                          </pic:cNvPicPr>
                        </pic:nvPicPr>
                        <pic:blipFill>
                          <a:blip r:embed="rId55"/>
                          <a:stretch>
                            <a:fillRect/>
                          </a:stretch>
                        </pic:blipFill>
                        <pic:spPr>
                          <a:xfrm>
                            <a:off x="0" y="0"/>
                            <a:ext cx="5486400" cy="1704066"/>
                          </a:xfrm>
                          <a:prstGeom prst="rect">
                            <a:avLst/>
                          </a:prstGeom>
                        </pic:spPr>
                      </pic:pic>
                    </wpc:wpc>
                  </a:graphicData>
                </a:graphic>
              </wp:inline>
            </w:drawing>
          </mc:Choice>
          <mc:Fallback>
            <w:pict>
              <v:group w14:anchorId="0326F471" id="Zeichenbereich 104" o:spid="_x0000_s1026" editas="canvas" style="width:6in;height:141.1pt;mso-position-horizontal-relative:char;mso-position-vertical-relative:line" coordsize="54864,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">
                <v:shape id="_x0000_s1027" type="#_x0000_t75" style="position:absolute;width:54864;height:17919;visibility:visible;mso-wrap-style:square">
                  <v:fill o:detectmouseclick="t"/>
                  <v:path o:connecttype="none"/>
                </v:shape>
                <v:shape id="Grafik 106" o:spid="_x0000_s1028" type="#_x0000_t75" style="position:absolute;width:54864;height:1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">
                  <v:imagedata r:id="rId56" o:title=""/>
                </v:shape>
                <w10:anchorlock/>
              </v:group>
            </w:pict>
          </mc:Fallback>
        </mc:AlternateContent>
      </w:r>
    </w:p>
    <w:p w14:paraId="483F4D49" w14:textId="77777777" w:rsidR="002862C3" w:rsidRPr="002862C3" w:rsidRDefault="002862C3" w:rsidP="002862C3">
      <w:pPr>
        <w:spacing w:line="240" w:lineRule="auto"/>
        <w:jc w:val="left"/>
      </w:pPr>
      <w:r w:rsidRPr="002862C3">
        <w:t>Example sequence of events</w:t>
      </w:r>
    </w:p>
    <w:p w14:paraId="3F84CB60" w14:textId="77777777" w:rsidR="002862C3" w:rsidRPr="002862C3" w:rsidRDefault="002862C3" w:rsidP="002862C3">
      <w:pPr>
        <w:numPr>
          <w:ilvl w:val="0"/>
          <w:numId w:val="53"/>
        </w:numPr>
        <w:spacing w:line="240" w:lineRule="auto"/>
        <w:jc w:val="left"/>
      </w:pPr>
      <w:r w:rsidRPr="002862C3">
        <w:t>Flipping unit loads a board from upstream</w:t>
      </w:r>
    </w:p>
    <w:p w14:paraId="647B0441" w14:textId="77777777" w:rsidR="002862C3" w:rsidRPr="002862C3" w:rsidRDefault="002862C3" w:rsidP="002862C3">
      <w:pPr>
        <w:numPr>
          <w:ilvl w:val="0"/>
          <w:numId w:val="53"/>
        </w:numPr>
        <w:spacing w:line="240" w:lineRule="auto"/>
        <w:jc w:val="left"/>
      </w:pPr>
      <w:r w:rsidRPr="002862C3">
        <w:t xml:space="preserve">It passes the board through to the process machine unturned: </w:t>
      </w:r>
      <w:r w:rsidRPr="002862C3">
        <w:rPr>
          <w:b/>
        </w:rPr>
        <w:t>BoardAvailable</w:t>
      </w:r>
      <w:r w:rsidRPr="002862C3">
        <w:t>, FlippedBoard=1 (Top side is up)</w:t>
      </w:r>
    </w:p>
    <w:p w14:paraId="5E5F1E68" w14:textId="77777777" w:rsidR="002862C3" w:rsidRPr="002862C3" w:rsidRDefault="002862C3" w:rsidP="002862C3">
      <w:pPr>
        <w:numPr>
          <w:ilvl w:val="0"/>
          <w:numId w:val="53"/>
        </w:numPr>
        <w:spacing w:line="240" w:lineRule="auto"/>
        <w:jc w:val="left"/>
      </w:pPr>
      <w:r w:rsidRPr="002862C3">
        <w:t>Process machine knows that board has to be processed both sides (</w:t>
      </w:r>
      <w:proofErr w:type="gramStart"/>
      <w:r w:rsidRPr="002862C3">
        <w:t>e.g.</w:t>
      </w:r>
      <w:proofErr w:type="gramEnd"/>
      <w:r w:rsidRPr="002862C3">
        <w:t xml:space="preserve"> by analyzing board parameters)</w:t>
      </w:r>
    </w:p>
    <w:p w14:paraId="021E7219" w14:textId="77777777" w:rsidR="002862C3" w:rsidRPr="002862C3" w:rsidRDefault="002862C3" w:rsidP="002862C3">
      <w:pPr>
        <w:numPr>
          <w:ilvl w:val="0"/>
          <w:numId w:val="53"/>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flipping unit (at Reverse output channel) to indicate that a board will be transferred soon and space for the board </w:t>
      </w:r>
      <w:proofErr w:type="gramStart"/>
      <w:r w:rsidRPr="002862C3">
        <w:t>has to</w:t>
      </w:r>
      <w:proofErr w:type="gramEnd"/>
      <w:r w:rsidRPr="002862C3">
        <w:t xml:space="preserve"> be reserved; no new board loading from upstream.</w:t>
      </w:r>
    </w:p>
    <w:p w14:paraId="650BD54A" w14:textId="77777777" w:rsidR="002862C3" w:rsidRPr="002862C3" w:rsidRDefault="002862C3" w:rsidP="002862C3">
      <w:pPr>
        <w:spacing w:line="240" w:lineRule="auto"/>
        <w:jc w:val="left"/>
      </w:pPr>
      <w:r w:rsidRPr="002862C3">
        <w:rPr>
          <w:b/>
        </w:rPr>
        <w:t>Note:</w:t>
      </w:r>
      <w:r w:rsidRPr="002862C3">
        <w:t xml:space="preserve">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1202582C" w14:textId="77777777" w:rsidR="002862C3" w:rsidRPr="002862C3" w:rsidRDefault="002862C3" w:rsidP="002862C3">
      <w:pPr>
        <w:numPr>
          <w:ilvl w:val="0"/>
          <w:numId w:val="54"/>
        </w:numPr>
        <w:spacing w:line="240" w:lineRule="auto"/>
        <w:jc w:val="left"/>
      </w:pPr>
      <w:r w:rsidRPr="002862C3">
        <w:t>Protocol and board handling to process machine</w:t>
      </w:r>
    </w:p>
    <w:p w14:paraId="7EFD43C2" w14:textId="77777777" w:rsidR="002862C3" w:rsidRPr="002862C3" w:rsidRDefault="002862C3" w:rsidP="002862C3">
      <w:pPr>
        <w:numPr>
          <w:ilvl w:val="0"/>
          <w:numId w:val="54"/>
        </w:numPr>
        <w:spacing w:line="240" w:lineRule="auto"/>
        <w:jc w:val="left"/>
      </w:pPr>
      <w:r w:rsidRPr="002862C3">
        <w:t xml:space="preserve">Flipping unit now doesn't await a board from upstream but from the reverse output of the process machine: </w:t>
      </w:r>
      <w:r w:rsidRPr="002862C3">
        <w:rPr>
          <w:b/>
        </w:rPr>
        <w:t>MachineReady</w:t>
      </w:r>
    </w:p>
    <w:p w14:paraId="551D5705" w14:textId="77777777" w:rsidR="002862C3" w:rsidRPr="002862C3" w:rsidRDefault="002862C3" w:rsidP="002862C3">
      <w:pPr>
        <w:numPr>
          <w:ilvl w:val="0"/>
          <w:numId w:val="54"/>
        </w:numPr>
        <w:spacing w:line="240" w:lineRule="auto"/>
        <w:jc w:val="left"/>
      </w:pPr>
      <w:r w:rsidRPr="002862C3">
        <w:t>Process machine processes top side of the board</w:t>
      </w:r>
    </w:p>
    <w:p w14:paraId="61A04A3C" w14:textId="77777777" w:rsidR="002862C3" w:rsidRPr="002862C3" w:rsidRDefault="002862C3" w:rsidP="002862C3">
      <w:pPr>
        <w:numPr>
          <w:ilvl w:val="0"/>
          <w:numId w:val="54"/>
        </w:numPr>
        <w:spacing w:line="240" w:lineRule="auto"/>
        <w:jc w:val="left"/>
      </w:pPr>
      <w:r w:rsidRPr="002862C3">
        <w:t xml:space="preserve">Reverse output to flipping unit: </w:t>
      </w:r>
      <w:r w:rsidRPr="002862C3">
        <w:rPr>
          <w:b/>
        </w:rPr>
        <w:t>BoardAvailable</w:t>
      </w:r>
      <w:r w:rsidRPr="002862C3">
        <w:t>, Route=900 (Return the board), Action=1 (Process the board), FlippedBoard=1 (Top side is up)</w:t>
      </w:r>
    </w:p>
    <w:p w14:paraId="5D4CBD75" w14:textId="77777777" w:rsidR="002862C3" w:rsidRPr="002862C3" w:rsidRDefault="002862C3" w:rsidP="002862C3">
      <w:pPr>
        <w:numPr>
          <w:ilvl w:val="0"/>
          <w:numId w:val="54"/>
        </w:numPr>
        <w:spacing w:line="240" w:lineRule="auto"/>
        <w:jc w:val="left"/>
      </w:pPr>
      <w:r w:rsidRPr="002862C3">
        <w:t>Protocol and board handling to flipping unit</w:t>
      </w:r>
    </w:p>
    <w:p w14:paraId="640D0D4A" w14:textId="77777777" w:rsidR="002862C3" w:rsidRPr="002862C3" w:rsidRDefault="002862C3" w:rsidP="002862C3">
      <w:pPr>
        <w:numPr>
          <w:ilvl w:val="0"/>
          <w:numId w:val="54"/>
        </w:numPr>
        <w:spacing w:line="240" w:lineRule="auto"/>
        <w:jc w:val="left"/>
      </w:pPr>
      <w:r w:rsidRPr="002862C3">
        <w:t xml:space="preserve">Process </w:t>
      </w:r>
      <w:proofErr w:type="gramStart"/>
      <w:r w:rsidRPr="002862C3">
        <w:t>machine,  Input</w:t>
      </w:r>
      <w:proofErr w:type="gramEnd"/>
      <w:r w:rsidRPr="002862C3">
        <w:t xml:space="preserve">: </w:t>
      </w:r>
      <w:r w:rsidRPr="002862C3">
        <w:rPr>
          <w:b/>
        </w:rPr>
        <w:t>MachineReady</w:t>
      </w:r>
    </w:p>
    <w:p w14:paraId="63C3BD47" w14:textId="77777777" w:rsidR="002862C3" w:rsidRPr="002862C3" w:rsidRDefault="002862C3" w:rsidP="002862C3">
      <w:pPr>
        <w:spacing w:line="240" w:lineRule="auto"/>
        <w:jc w:val="left"/>
        <w:rPr>
          <w:i/>
        </w:rPr>
      </w:pPr>
      <w:r w:rsidRPr="002862C3">
        <w:rPr>
          <w:i/>
        </w:rPr>
        <w:t>Normal case:</w:t>
      </w:r>
    </w:p>
    <w:p w14:paraId="67412E1F" w14:textId="77777777" w:rsidR="002862C3" w:rsidRPr="002862C3" w:rsidRDefault="002862C3" w:rsidP="002862C3">
      <w:pPr>
        <w:numPr>
          <w:ilvl w:val="0"/>
          <w:numId w:val="55"/>
        </w:numPr>
        <w:spacing w:line="240" w:lineRule="auto"/>
        <w:jc w:val="left"/>
      </w:pPr>
      <w:r w:rsidRPr="002862C3">
        <w:t>Flipping unit turns over the board as requested</w:t>
      </w:r>
    </w:p>
    <w:p w14:paraId="4A935997" w14:textId="77777777" w:rsidR="002862C3" w:rsidRPr="002862C3" w:rsidRDefault="002862C3" w:rsidP="002862C3">
      <w:pPr>
        <w:numPr>
          <w:ilvl w:val="0"/>
          <w:numId w:val="55"/>
        </w:numPr>
        <w:spacing w:line="240" w:lineRule="auto"/>
        <w:jc w:val="left"/>
      </w:pPr>
      <w:r w:rsidRPr="002862C3">
        <w:t xml:space="preserve">To the process machine, Input: </w:t>
      </w:r>
      <w:r w:rsidRPr="002862C3">
        <w:rPr>
          <w:b/>
        </w:rPr>
        <w:t>BoardAvailable</w:t>
      </w:r>
      <w:r w:rsidRPr="002862C3">
        <w:t>, FlippedBoard=2 (Bottom side is up)</w:t>
      </w:r>
    </w:p>
    <w:p w14:paraId="11E0D923" w14:textId="77777777" w:rsidR="002862C3" w:rsidRPr="002862C3" w:rsidRDefault="002862C3" w:rsidP="002862C3">
      <w:pPr>
        <w:spacing w:line="240" w:lineRule="auto"/>
        <w:jc w:val="left"/>
      </w:pPr>
      <w:r w:rsidRPr="002862C3">
        <w:rPr>
          <w:b/>
        </w:rPr>
        <w:t>Note:</w:t>
      </w:r>
      <w:r w:rsidRPr="002862C3">
        <w:t xml:space="preserve"> If the board shall be turned over a second </w:t>
      </w:r>
      <w:proofErr w:type="gramStart"/>
      <w:r w:rsidRPr="002862C3">
        <w:t>time</w:t>
      </w:r>
      <w:proofErr w:type="gramEnd"/>
      <w:r w:rsidRPr="002862C3">
        <w:t xml:space="preserve"> then </w:t>
      </w:r>
      <w:proofErr w:type="spellStart"/>
      <w:r w:rsidRPr="002862C3">
        <w:rPr>
          <w:b/>
          <w:bCs/>
        </w:rPr>
        <w:t>BoardForecast</w:t>
      </w:r>
      <w:proofErr w:type="spellEnd"/>
      <w:r w:rsidRPr="002862C3">
        <w:t xml:space="preserve"> message with </w:t>
      </w:r>
      <w:r w:rsidRPr="002862C3">
        <w:rPr>
          <w:i/>
          <w:iCs/>
        </w:rPr>
        <w:t>BoardId</w:t>
      </w:r>
      <w:r w:rsidRPr="002862C3">
        <w:t xml:space="preserve"> can here be sent again by the process machine. Such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79F6E10A" w14:textId="77777777" w:rsidR="002862C3" w:rsidRPr="002862C3" w:rsidRDefault="002862C3" w:rsidP="002862C3">
      <w:pPr>
        <w:numPr>
          <w:ilvl w:val="0"/>
          <w:numId w:val="55"/>
        </w:numPr>
        <w:spacing w:line="240" w:lineRule="auto"/>
        <w:jc w:val="left"/>
      </w:pPr>
      <w:r w:rsidRPr="002862C3">
        <w:t>Protocol and board handling to process machine</w:t>
      </w:r>
    </w:p>
    <w:p w14:paraId="0F2427DC" w14:textId="77777777" w:rsidR="002862C3" w:rsidRPr="002862C3" w:rsidRDefault="002862C3" w:rsidP="002862C3">
      <w:pPr>
        <w:numPr>
          <w:ilvl w:val="0"/>
          <w:numId w:val="55"/>
        </w:numPr>
        <w:spacing w:line="240" w:lineRule="auto"/>
        <w:jc w:val="left"/>
      </w:pPr>
      <w:r w:rsidRPr="002862C3">
        <w:t>Process machine processes bottom side of the board; flipping unit now can load a new board from upstream if available</w:t>
      </w:r>
    </w:p>
    <w:p w14:paraId="7919D3B2" w14:textId="77777777" w:rsidR="002862C3" w:rsidRPr="002862C3" w:rsidRDefault="002862C3" w:rsidP="002862C3">
      <w:pPr>
        <w:numPr>
          <w:ilvl w:val="0"/>
          <w:numId w:val="55"/>
        </w:numPr>
        <w:spacing w:line="240" w:lineRule="auto"/>
        <w:jc w:val="left"/>
      </w:pPr>
      <w:r w:rsidRPr="002862C3">
        <w:t>Process machine unloads the board to the downstream Output</w:t>
      </w:r>
    </w:p>
    <w:p w14:paraId="6EDB5D61" w14:textId="77777777" w:rsidR="002862C3" w:rsidRPr="002862C3" w:rsidRDefault="002862C3" w:rsidP="002862C3">
      <w:pPr>
        <w:spacing w:line="240" w:lineRule="auto"/>
        <w:jc w:val="left"/>
        <w:rPr>
          <w:i/>
        </w:rPr>
      </w:pPr>
      <w:r w:rsidRPr="002862C3">
        <w:rPr>
          <w:i/>
        </w:rPr>
        <w:t>Failure case “Flipping failed”:</w:t>
      </w:r>
    </w:p>
    <w:p w14:paraId="709A4D0B" w14:textId="77777777" w:rsidR="002862C3" w:rsidRPr="002862C3" w:rsidRDefault="002862C3" w:rsidP="002862C3">
      <w:pPr>
        <w:numPr>
          <w:ilvl w:val="0"/>
          <w:numId w:val="56"/>
        </w:numPr>
        <w:spacing w:line="240" w:lineRule="auto"/>
        <w:jc w:val="left"/>
      </w:pPr>
      <w:r w:rsidRPr="002862C3">
        <w:t>Flipping failed; board was removed from the flipping unit</w:t>
      </w:r>
    </w:p>
    <w:p w14:paraId="6A8A941B" w14:textId="77777777" w:rsidR="002862C3" w:rsidRPr="002862C3" w:rsidRDefault="002862C3" w:rsidP="002862C3">
      <w:pPr>
        <w:numPr>
          <w:ilvl w:val="0"/>
          <w:numId w:val="56"/>
        </w:numPr>
        <w:spacing w:line="240" w:lineRule="auto"/>
        <w:jc w:val="left"/>
      </w:pPr>
      <w:r w:rsidRPr="002862C3">
        <w:t>The flipping unit loads a new board from upstream</w:t>
      </w:r>
    </w:p>
    <w:p w14:paraId="6160CC6A" w14:textId="77777777" w:rsidR="002862C3" w:rsidRPr="002862C3" w:rsidRDefault="002862C3" w:rsidP="002862C3">
      <w:pPr>
        <w:numPr>
          <w:ilvl w:val="0"/>
          <w:numId w:val="56"/>
        </w:numPr>
        <w:spacing w:line="240" w:lineRule="auto"/>
        <w:jc w:val="left"/>
      </w:pPr>
      <w:r w:rsidRPr="002862C3">
        <w:t xml:space="preserve">To the process machine: </w:t>
      </w:r>
      <w:r w:rsidRPr="002862C3">
        <w:rPr>
          <w:b/>
        </w:rPr>
        <w:t>BoardAvailable</w:t>
      </w:r>
    </w:p>
    <w:p w14:paraId="598EDAF8" w14:textId="77777777" w:rsidR="002862C3" w:rsidRPr="002862C3" w:rsidRDefault="002862C3" w:rsidP="002862C3">
      <w:pPr>
        <w:numPr>
          <w:ilvl w:val="0"/>
          <w:numId w:val="56"/>
        </w:numPr>
        <w:spacing w:line="240" w:lineRule="auto"/>
        <w:jc w:val="left"/>
      </w:pPr>
      <w:r w:rsidRPr="002862C3">
        <w:lastRenderedPageBreak/>
        <w:t>Process machine recognizes that the board is not the one as expected. It can load the new board and process the top side or handle the situation as an error.</w:t>
      </w:r>
      <w:bookmarkStart w:id="178" w:name="_Toc73019958"/>
      <w:bookmarkStart w:id="179" w:name="_Toc73020276"/>
      <w:bookmarkStart w:id="180" w:name="_Toc73020404"/>
      <w:bookmarkStart w:id="181" w:name="_Toc75871344"/>
      <w:bookmarkEnd w:id="178"/>
      <w:bookmarkEnd w:id="179"/>
      <w:bookmarkEnd w:id="180"/>
      <w:bookmarkEnd w:id="181"/>
    </w:p>
    <w:p w14:paraId="58733B7A" w14:textId="77777777" w:rsidR="002862C3" w:rsidRPr="002862C3" w:rsidRDefault="002862C3" w:rsidP="002862C3">
      <w:pPr>
        <w:spacing w:line="240" w:lineRule="auto"/>
        <w:jc w:val="left"/>
        <w:rPr>
          <w:i/>
        </w:rPr>
      </w:pPr>
      <w:r w:rsidRPr="002862C3">
        <w:rPr>
          <w:i/>
        </w:rPr>
        <w:t>Failure case “Process machine failed and will not return board”:</w:t>
      </w:r>
    </w:p>
    <w:p w14:paraId="57BD99ED" w14:textId="77777777" w:rsidR="002862C3" w:rsidRPr="002862C3" w:rsidRDefault="002862C3" w:rsidP="002862C3">
      <w:pPr>
        <w:numPr>
          <w:ilvl w:val="0"/>
          <w:numId w:val="56"/>
        </w:numPr>
        <w:spacing w:line="240" w:lineRule="auto"/>
        <w:jc w:val="left"/>
      </w:pPr>
      <w:r w:rsidRPr="002862C3">
        <w:t>Process machine failed and will not return board</w:t>
      </w:r>
    </w:p>
    <w:p w14:paraId="1FC6F470" w14:textId="77777777" w:rsidR="002862C3" w:rsidRPr="002862C3" w:rsidRDefault="002862C3" w:rsidP="002862C3">
      <w:pPr>
        <w:numPr>
          <w:ilvl w:val="0"/>
          <w:numId w:val="56"/>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flipping unit (at Reverse output channel) to indicate that the board will not be returned</w:t>
      </w:r>
    </w:p>
    <w:p w14:paraId="2E9C3046" w14:textId="77777777" w:rsidR="002862C3" w:rsidRPr="002862C3" w:rsidRDefault="002862C3" w:rsidP="002862C3">
      <w:pPr>
        <w:numPr>
          <w:ilvl w:val="0"/>
          <w:numId w:val="56"/>
        </w:numPr>
        <w:spacing w:line="240" w:lineRule="auto"/>
        <w:jc w:val="left"/>
      </w:pPr>
      <w:r w:rsidRPr="002862C3">
        <w:t>Flipping unit discards reservation of space for board and is ready to receive a board at its upstream port</w:t>
      </w:r>
    </w:p>
    <w:p w14:paraId="38F4C120" w14:textId="77777777" w:rsidR="002862C3" w:rsidRPr="002862C3" w:rsidRDefault="002862C3" w:rsidP="002862C3">
      <w:pPr>
        <w:spacing w:line="240" w:lineRule="auto"/>
        <w:jc w:val="left"/>
      </w:pPr>
    </w:p>
    <w:p w14:paraId="20A1BE58" w14:textId="77777777" w:rsidR="002862C3" w:rsidRPr="002862C3" w:rsidRDefault="002862C3" w:rsidP="00164AE1">
      <w:pPr>
        <w:pStyle w:val="berschrift3"/>
      </w:pPr>
      <w:bookmarkStart w:id="182" w:name="_Toc82524953"/>
      <w:bookmarkStart w:id="183" w:name="_Toc88460912"/>
      <w:r w:rsidRPr="002862C3">
        <w:t>Board Routing within a Production Line by predefined Routes</w:t>
      </w:r>
      <w:bookmarkEnd w:id="182"/>
      <w:bookmarkEnd w:id="183"/>
    </w:p>
    <w:p w14:paraId="78100803" w14:textId="77777777" w:rsidR="002862C3" w:rsidRPr="002862C3" w:rsidRDefault="002862C3" w:rsidP="002862C3">
      <w:pPr>
        <w:spacing w:line="240" w:lineRule="auto"/>
        <w:jc w:val="left"/>
      </w:pPr>
      <w:r w:rsidRPr="002862C3">
        <w:t>This concept is recommended if the production line provides just a small number of routes. It can also be used for a section of a line.</w:t>
      </w:r>
    </w:p>
    <w:p w14:paraId="1A105753" w14:textId="77777777" w:rsidR="002862C3" w:rsidRPr="002862C3" w:rsidRDefault="002862C3" w:rsidP="002862C3">
      <w:pPr>
        <w:spacing w:line="240" w:lineRule="auto"/>
        <w:jc w:val="left"/>
      </w:pPr>
      <w:r w:rsidRPr="002862C3">
        <w:rPr>
          <w:lang w:val="en"/>
        </w:rPr>
        <w:t>In the production line planning</w:t>
      </w:r>
      <w:r w:rsidRPr="002862C3">
        <w:t xml:space="preserve"> every meaningful route gets defined by a route number. A board can now follow one of these routes from the beginning to the end.</w:t>
      </w:r>
    </w:p>
    <w:p w14:paraId="7FF2C4EB" w14:textId="77777777" w:rsidR="002862C3" w:rsidRPr="002862C3" w:rsidRDefault="002862C3" w:rsidP="002862C3">
      <w:pPr>
        <w:spacing w:line="240" w:lineRule="auto"/>
        <w:jc w:val="left"/>
      </w:pPr>
      <w:proofErr w:type="gramStart"/>
      <w:r w:rsidRPr="002862C3">
        <w:t>Furthermore</w:t>
      </w:r>
      <w:proofErr w:type="gramEnd"/>
      <w:r w:rsidRPr="002862C3">
        <w:t xml:space="preserve"> it is possible for machines to be optional decision taker and to switch the route depending on some event (e.g. AOI test result). In the example below the decision taker can be either the AOI when unloading the board or the shuttle when loading the board.</w:t>
      </w:r>
    </w:p>
    <w:p w14:paraId="1F796D4D" w14:textId="77777777" w:rsidR="002862C3" w:rsidRPr="002862C3" w:rsidRDefault="002862C3" w:rsidP="002862C3">
      <w:pPr>
        <w:spacing w:line="240" w:lineRule="auto"/>
        <w:jc w:val="left"/>
      </w:pPr>
    </w:p>
    <w:p w14:paraId="16514DFC"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3516846A" wp14:editId="3BE2B6F1">
                <wp:extent cx="6159398" cy="1636080"/>
                <wp:effectExtent l="0" t="0" r="0" b="2540"/>
                <wp:docPr id="7225" name="Zeichenbereich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0" name="Grafik 125"/>
                          <pic:cNvPicPr>
                            <a:picLocks noChangeAspect="1"/>
                          </pic:cNvPicPr>
                        </pic:nvPicPr>
                        <pic:blipFill>
                          <a:blip r:embed="rId57"/>
                          <a:stretch>
                            <a:fillRect/>
                          </a:stretch>
                        </pic:blipFill>
                        <pic:spPr>
                          <a:xfrm>
                            <a:off x="0" y="0"/>
                            <a:ext cx="6159398" cy="1616337"/>
                          </a:xfrm>
                          <a:prstGeom prst="rect">
                            <a:avLst/>
                          </a:prstGeom>
                        </pic:spPr>
                      </pic:pic>
                    </wpc:wpc>
                  </a:graphicData>
                </a:graphic>
              </wp:inline>
            </w:drawing>
          </mc:Choice>
          <mc:Fallback>
            <w:pict>
              <v:group w14:anchorId="3EFCBFF9" id="Zeichenbereich 108" o:spid="_x0000_s1026" editas="canvas" style="width:485pt;height:128.85pt;mso-position-horizontal-relative:char;mso-position-vertical-relative:line" coordsize="6158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">
                <v:shape id="_x0000_s1027" type="#_x0000_t75" style="position:absolute;width:61588;height:16357;visibility:visible;mso-wrap-style:square">
                  <v:fill o:detectmouseclick="t"/>
                  <v:path o:connecttype="none"/>
                </v:shape>
                <v:shape id="Grafik 125" o:spid="_x0000_s1028" type="#_x0000_t75" style="position:absolute;width:61593;height:1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">
                  <v:imagedata r:id="rId58" o:title=""/>
                </v:shape>
                <w10:anchorlock/>
              </v:group>
            </w:pict>
          </mc:Fallback>
        </mc:AlternateContent>
      </w:r>
    </w:p>
    <w:p w14:paraId="48298B39" w14:textId="77777777" w:rsidR="002862C3" w:rsidRPr="002862C3" w:rsidRDefault="002862C3" w:rsidP="002862C3">
      <w:pPr>
        <w:spacing w:line="240" w:lineRule="auto"/>
        <w:jc w:val="left"/>
      </w:pPr>
      <w:r w:rsidRPr="002862C3">
        <w:t>Concept features:</w:t>
      </w:r>
    </w:p>
    <w:p w14:paraId="7CCED8E7" w14:textId="77777777" w:rsidR="002862C3" w:rsidRPr="002862C3" w:rsidRDefault="002862C3" w:rsidP="002862C3">
      <w:pPr>
        <w:numPr>
          <w:ilvl w:val="0"/>
          <w:numId w:val="57"/>
        </w:numPr>
        <w:spacing w:line="240" w:lineRule="auto"/>
        <w:jc w:val="left"/>
      </w:pPr>
      <w:r w:rsidRPr="002862C3">
        <w:t>Route attribute has to be processed at machines with multiple outlets (</w:t>
      </w:r>
      <w:proofErr w:type="gramStart"/>
      <w:r w:rsidRPr="002862C3">
        <w:t>e.g.</w:t>
      </w:r>
      <w:proofErr w:type="gramEnd"/>
      <w:r w:rsidRPr="002862C3">
        <w:t xml:space="preserve"> shuttles) to decide where to unload the board.</w:t>
      </w:r>
    </w:p>
    <w:p w14:paraId="266415E6" w14:textId="77777777" w:rsidR="002862C3" w:rsidRPr="002862C3" w:rsidRDefault="002862C3" w:rsidP="002862C3">
      <w:pPr>
        <w:numPr>
          <w:ilvl w:val="0"/>
          <w:numId w:val="57"/>
        </w:numPr>
        <w:spacing w:line="240" w:lineRule="auto"/>
        <w:jc w:val="left"/>
      </w:pPr>
      <w:r w:rsidRPr="002862C3">
        <w:t xml:space="preserve">No machine </w:t>
      </w:r>
      <w:proofErr w:type="gramStart"/>
      <w:r w:rsidRPr="002862C3">
        <w:t>has to</w:t>
      </w:r>
      <w:proofErr w:type="gramEnd"/>
      <w:r w:rsidRPr="002862C3">
        <w:t xml:space="preserve"> change the route attribute (except optional process-related decision makers).</w:t>
      </w:r>
    </w:p>
    <w:p w14:paraId="68A8D552" w14:textId="381490D1" w:rsidR="002862C3" w:rsidRPr="002862C3" w:rsidRDefault="002862C3" w:rsidP="002862C3">
      <w:pPr>
        <w:numPr>
          <w:ilvl w:val="0"/>
          <w:numId w:val="57"/>
        </w:numPr>
        <w:spacing w:line="240" w:lineRule="auto"/>
        <w:jc w:val="left"/>
      </w:pPr>
      <w:r w:rsidRPr="002862C3">
        <w:rPr>
          <w:lang w:val="en"/>
        </w:rPr>
        <w:t xml:space="preserve">A more complex line structure can greatly increase the number of routes </w:t>
      </w:r>
      <w:proofErr w:type="gramStart"/>
      <w:r w:rsidRPr="002862C3">
        <w:rPr>
          <w:lang w:val="en"/>
        </w:rPr>
        <w:t>and also</w:t>
      </w:r>
      <w:proofErr w:type="gramEnd"/>
      <w:r w:rsidRPr="002862C3">
        <w:rPr>
          <w:lang w:val="en"/>
        </w:rPr>
        <w:t xml:space="preserve"> the configuration effort at many machines. </w:t>
      </w:r>
      <w:r w:rsidRPr="002862C3">
        <w:rPr>
          <w:lang w:val="en"/>
        </w:rPr>
        <w:sym w:font="Wingdings" w:char="F0E0"/>
      </w:r>
      <w:r w:rsidRPr="002862C3">
        <w:rPr>
          <w:lang w:val="en"/>
        </w:rPr>
        <w:t xml:space="preserve"> recommendation to use example </w:t>
      </w:r>
      <w:r w:rsidRPr="002862C3">
        <w:rPr>
          <w:lang w:val="en"/>
        </w:rPr>
        <w:fldChar w:fldCharType="begin"/>
      </w:r>
      <w:r w:rsidRPr="002862C3">
        <w:rPr>
          <w:lang w:val="en"/>
        </w:rPr>
        <w:instrText xml:space="preserve"> REF _Ref75956010 \r \h </w:instrText>
      </w:r>
      <w:r w:rsidRPr="002862C3">
        <w:rPr>
          <w:lang w:val="en"/>
        </w:rPr>
      </w:r>
      <w:r w:rsidRPr="002862C3">
        <w:rPr>
          <w:lang w:val="en"/>
        </w:rPr>
        <w:fldChar w:fldCharType="separate"/>
      </w:r>
      <w:r w:rsidR="008E4478">
        <w:rPr>
          <w:lang w:val="en"/>
        </w:rPr>
        <w:t>4.1.10</w:t>
      </w:r>
      <w:r w:rsidRPr="002862C3">
        <w:fldChar w:fldCharType="end"/>
      </w:r>
    </w:p>
    <w:p w14:paraId="300C908B" w14:textId="77777777" w:rsidR="002862C3" w:rsidRPr="002862C3" w:rsidRDefault="002862C3" w:rsidP="0042456A">
      <w:pPr>
        <w:pStyle w:val="berschrift3"/>
      </w:pPr>
      <w:bookmarkStart w:id="184" w:name="_Ref75956010"/>
      <w:bookmarkStart w:id="185" w:name="_Toc82524954"/>
      <w:bookmarkStart w:id="186" w:name="_Toc88460913"/>
      <w:r w:rsidRPr="002862C3">
        <w:t>Board Routing within a Production Line towards Target Locations</w:t>
      </w:r>
      <w:bookmarkEnd w:id="184"/>
      <w:bookmarkEnd w:id="185"/>
      <w:bookmarkEnd w:id="186"/>
    </w:p>
    <w:p w14:paraId="6D11F198" w14:textId="77777777" w:rsidR="002862C3" w:rsidRPr="002862C3" w:rsidRDefault="002862C3" w:rsidP="002862C3">
      <w:pPr>
        <w:spacing w:line="240" w:lineRule="auto"/>
        <w:jc w:val="left"/>
      </w:pPr>
      <w:r w:rsidRPr="002862C3">
        <w:t>This concept is recommended if the production line provides several target locations or a more complex structure.</w:t>
      </w:r>
    </w:p>
    <w:p w14:paraId="646E50E6" w14:textId="77777777" w:rsidR="002862C3" w:rsidRPr="002862C3" w:rsidRDefault="002862C3" w:rsidP="002862C3">
      <w:pPr>
        <w:spacing w:line="240" w:lineRule="auto"/>
        <w:jc w:val="left"/>
      </w:pPr>
      <w:r w:rsidRPr="002862C3">
        <w:rPr>
          <w:lang w:val="en"/>
        </w:rPr>
        <w:t>In the production line planning</w:t>
      </w:r>
      <w:r w:rsidRPr="002862C3">
        <w:t xml:space="preserve"> every target location gets defined by a route number. Each machine having multiple outlets must be configured which outlet leads to which route. After the board reaches the </w:t>
      </w:r>
      <w:proofErr w:type="gramStart"/>
      <w:r w:rsidRPr="002862C3">
        <w:t>target</w:t>
      </w:r>
      <w:proofErr w:type="gramEnd"/>
      <w:r w:rsidRPr="002862C3">
        <w:t xml:space="preserve"> the machine has to set the next route number (next target). </w:t>
      </w:r>
      <w:proofErr w:type="gramStart"/>
      <w:r w:rsidRPr="002862C3">
        <w:t>Therefore</w:t>
      </w:r>
      <w:proofErr w:type="gramEnd"/>
      <w:r w:rsidRPr="002862C3">
        <w:t xml:space="preserve"> the production line concept must include from where the decision taker gets this information (e.g. board parameters, vertical communication). </w:t>
      </w:r>
      <w:r w:rsidRPr="002862C3">
        <w:rPr>
          <w:lang w:val="en"/>
        </w:rPr>
        <w:t xml:space="preserve">It should be noted that points in the line </w:t>
      </w:r>
      <w:proofErr w:type="gramStart"/>
      <w:r w:rsidRPr="002862C3">
        <w:rPr>
          <w:lang w:val="en"/>
        </w:rPr>
        <w:t>has</w:t>
      </w:r>
      <w:proofErr w:type="gramEnd"/>
      <w:r w:rsidRPr="002862C3">
        <w:rPr>
          <w:lang w:val="en"/>
        </w:rPr>
        <w:t xml:space="preserve"> to be defined as additional target locations before line parts are joined together. </w:t>
      </w:r>
      <w:r w:rsidRPr="002862C3">
        <w:t xml:space="preserve">This can be machines before the shuttle or also the inlet </w:t>
      </w:r>
      <w:proofErr w:type="gramStart"/>
      <w:r w:rsidRPr="002862C3">
        <w:t>point</w:t>
      </w:r>
      <w:proofErr w:type="gramEnd"/>
      <w:r w:rsidRPr="002862C3">
        <w:t xml:space="preserve"> of the shuttle itself.</w:t>
      </w:r>
      <w:r w:rsidRPr="002862C3">
        <w:rPr>
          <w:lang w:val="en"/>
        </w:rPr>
        <w:t xml:space="preserve"> (</w:t>
      </w:r>
      <w:proofErr w:type="gramStart"/>
      <w:r w:rsidRPr="002862C3">
        <w:rPr>
          <w:lang w:val="en"/>
        </w:rPr>
        <w:t>example</w:t>
      </w:r>
      <w:proofErr w:type="gramEnd"/>
      <w:r w:rsidRPr="002862C3">
        <w:rPr>
          <w:lang w:val="en"/>
        </w:rPr>
        <w:t xml:space="preserve"> below: machines “Target 1” and “Target 2”).</w:t>
      </w:r>
      <w:r w:rsidRPr="002862C3">
        <w:t xml:space="preserve"> A board with its route attribute will now be guided towards the target location. Is this location not at the end of the line the machine has to be a decision taker and to set the next route </w:t>
      </w:r>
      <w:proofErr w:type="gramStart"/>
      <w:r w:rsidRPr="002862C3">
        <w:t>number.</w:t>
      </w:r>
      <w:proofErr w:type="gramEnd"/>
    </w:p>
    <w:p w14:paraId="77226AFB" w14:textId="77777777" w:rsidR="002862C3" w:rsidRPr="002862C3" w:rsidRDefault="002862C3" w:rsidP="002862C3">
      <w:pPr>
        <w:spacing w:line="240" w:lineRule="auto"/>
        <w:jc w:val="left"/>
      </w:pPr>
      <w:proofErr w:type="gramStart"/>
      <w:r w:rsidRPr="002862C3">
        <w:t>Furthermore</w:t>
      </w:r>
      <w:proofErr w:type="gramEnd"/>
      <w:r w:rsidRPr="002862C3">
        <w:t xml:space="preserve"> it is also possible for machines to be optional decision taker and to switch the route depending on some event (e.g. AOI test result).</w:t>
      </w:r>
    </w:p>
    <w:p w14:paraId="7E6F20CE" w14:textId="77777777" w:rsidR="002862C3" w:rsidRPr="002862C3" w:rsidRDefault="002862C3" w:rsidP="002862C3">
      <w:pPr>
        <w:spacing w:line="240" w:lineRule="auto"/>
        <w:jc w:val="left"/>
      </w:pPr>
      <w:r w:rsidRPr="002862C3">
        <w:rPr>
          <w:noProof/>
          <w:lang w:val="de-DE" w:eastAsia="de-DE"/>
        </w:rPr>
        <w:lastRenderedPageBreak/>
        <mc:AlternateContent>
          <mc:Choice Requires="wpc">
            <w:drawing>
              <wp:inline distT="0" distB="0" distL="0" distR="0" wp14:anchorId="03910CA1" wp14:editId="6E9E1E21">
                <wp:extent cx="5486400" cy="2294229"/>
                <wp:effectExtent l="0" t="0" r="0" b="0"/>
                <wp:docPr id="7226" name="Zeichenbereich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1" name="Grafik 109"/>
                          <pic:cNvPicPr>
                            <a:picLocks noChangeAspect="1"/>
                          </pic:cNvPicPr>
                        </pic:nvPicPr>
                        <pic:blipFill>
                          <a:blip r:embed="rId59"/>
                          <a:stretch>
                            <a:fillRect/>
                          </a:stretch>
                        </pic:blipFill>
                        <pic:spPr>
                          <a:xfrm>
                            <a:off x="0" y="0"/>
                            <a:ext cx="5486400" cy="2256987"/>
                          </a:xfrm>
                          <a:prstGeom prst="rect">
                            <a:avLst/>
                          </a:prstGeom>
                        </pic:spPr>
                      </pic:pic>
                    </wpc:wpc>
                  </a:graphicData>
                </a:graphic>
              </wp:inline>
            </w:drawing>
          </mc:Choice>
          <mc:Fallback>
            <w:pict>
              <v:group w14:anchorId="51F0AD0B" id="Zeichenbereich 121" o:spid="_x0000_s1026" editas="canvas" style="width:6in;height:180.65pt;mso-position-horizontal-relative:char;mso-position-vertical-relative:line" coordsize="5486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">
                <v:shape id="_x0000_s1027" type="#_x0000_t75" style="position:absolute;width:54864;height:22936;visibility:visible;mso-wrap-style:square">
                  <v:fill o:detectmouseclick="t"/>
                  <v:path o:connecttype="none"/>
                </v:shape>
                <v:shape id="Grafik 109" o:spid="_x0000_s1028" type="#_x0000_t75" style="position:absolute;width:54864;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">
                  <v:imagedata r:id="rId60" o:title=""/>
                </v:shape>
                <w10:anchorlock/>
              </v:group>
            </w:pict>
          </mc:Fallback>
        </mc:AlternateContent>
      </w:r>
    </w:p>
    <w:p w14:paraId="084A8855" w14:textId="77777777" w:rsidR="002862C3" w:rsidRPr="002862C3" w:rsidRDefault="002862C3" w:rsidP="002862C3">
      <w:pPr>
        <w:spacing w:line="240" w:lineRule="auto"/>
        <w:jc w:val="left"/>
      </w:pPr>
      <w:r w:rsidRPr="002862C3">
        <w:t>Concept features:</w:t>
      </w:r>
    </w:p>
    <w:p w14:paraId="2E5CE458" w14:textId="77777777" w:rsidR="002862C3" w:rsidRPr="002862C3" w:rsidRDefault="002862C3" w:rsidP="002862C3">
      <w:pPr>
        <w:numPr>
          <w:ilvl w:val="0"/>
          <w:numId w:val="58"/>
        </w:numPr>
        <w:spacing w:line="240" w:lineRule="auto"/>
        <w:jc w:val="left"/>
      </w:pPr>
      <w:r w:rsidRPr="002862C3">
        <w:t>Route attribute has to be processed at machines with multiple outputs (</w:t>
      </w:r>
      <w:proofErr w:type="gramStart"/>
      <w:r w:rsidRPr="002862C3">
        <w:t>e.g.</w:t>
      </w:r>
      <w:proofErr w:type="gramEnd"/>
      <w:r w:rsidRPr="002862C3">
        <w:t xml:space="preserve"> shuttle) to decide where to unload the board.</w:t>
      </w:r>
    </w:p>
    <w:p w14:paraId="3CB0D80A" w14:textId="77777777" w:rsidR="002862C3" w:rsidRPr="002862C3" w:rsidRDefault="002862C3" w:rsidP="002862C3">
      <w:pPr>
        <w:numPr>
          <w:ilvl w:val="0"/>
          <w:numId w:val="58"/>
        </w:numPr>
        <w:spacing w:line="240" w:lineRule="auto"/>
        <w:jc w:val="left"/>
      </w:pPr>
      <w:r w:rsidRPr="002862C3">
        <w:t xml:space="preserve">Route attribute </w:t>
      </w:r>
      <w:proofErr w:type="gramStart"/>
      <w:r w:rsidRPr="002862C3">
        <w:t>has to</w:t>
      </w:r>
      <w:proofErr w:type="gramEnd"/>
      <w:r w:rsidRPr="002862C3">
        <w:t xml:space="preserve"> be set before line parts join together. </w:t>
      </w:r>
      <w:proofErr w:type="gramStart"/>
      <w:r w:rsidRPr="002862C3">
        <w:t>Therefore</w:t>
      </w:r>
      <w:proofErr w:type="gramEnd"/>
      <w:r w:rsidRPr="002862C3">
        <w:t xml:space="preserve"> additional decision taker an the source of the decision must be defined (e.g. board parameter, vertical communication).</w:t>
      </w:r>
    </w:p>
    <w:p w14:paraId="675CC9D4" w14:textId="77777777" w:rsidR="002862C3" w:rsidRPr="002862C3" w:rsidRDefault="002862C3" w:rsidP="002862C3">
      <w:pPr>
        <w:spacing w:line="240" w:lineRule="auto"/>
        <w:jc w:val="left"/>
      </w:pPr>
    </w:p>
    <w:p w14:paraId="3581A5E6" w14:textId="49C62C84" w:rsidR="00462B21" w:rsidRDefault="00462B21" w:rsidP="001C434F">
      <w:pPr>
        <w:spacing w:line="240" w:lineRule="auto"/>
        <w:jc w:val="left"/>
      </w:pPr>
    </w:p>
    <w:p w14:paraId="52A69420" w14:textId="77777777" w:rsidR="00462B21" w:rsidRPr="001C434F" w:rsidRDefault="00462B21" w:rsidP="001C434F">
      <w:pPr>
        <w:spacing w:line="240" w:lineRule="auto"/>
        <w:jc w:val="left"/>
      </w:pPr>
    </w:p>
    <w:p w14:paraId="72626A62" w14:textId="1EDD8197" w:rsidR="00F95581" w:rsidRPr="001F6D54" w:rsidRDefault="00F95581" w:rsidP="00EA0871">
      <w:pPr>
        <w:spacing w:line="240" w:lineRule="auto"/>
        <w:jc w:val="left"/>
      </w:pPr>
    </w:p>
    <w:p w14:paraId="0A70CAC0" w14:textId="351CD605" w:rsidR="00EA0871" w:rsidRPr="001F6D54" w:rsidRDefault="00EA0871" w:rsidP="00EA0871">
      <w:pPr>
        <w:pStyle w:val="berschrift2"/>
      </w:pPr>
      <w:bookmarkStart w:id="187" w:name="_Toc315344365"/>
      <w:bookmarkStart w:id="188" w:name="_Toc443566262"/>
      <w:bookmarkStart w:id="189" w:name="_Toc460403726"/>
      <w:bookmarkStart w:id="190" w:name="_Toc88460914"/>
      <w:bookmarkStart w:id="191" w:name="_Toc68241733"/>
      <w:bookmarkStart w:id="192" w:name="_Toc70387524"/>
      <w:bookmarkStart w:id="193" w:name="_Toc71095960"/>
      <w:bookmarkStart w:id="194" w:name="_Toc75529169"/>
      <w:r w:rsidRPr="001F6D54">
        <w:t>Glossary</w:t>
      </w:r>
      <w:r w:rsidR="00F758F1" w:rsidRPr="001F6D54">
        <w:t xml:space="preserve"> /</w:t>
      </w:r>
      <w:r w:rsidRPr="001F6D54">
        <w:t xml:space="preserve"> abbreviations</w:t>
      </w:r>
      <w:bookmarkEnd w:id="187"/>
      <w:bookmarkEnd w:id="188"/>
      <w:bookmarkEnd w:id="189"/>
      <w:bookmarkEnd w:id="190"/>
    </w:p>
    <w:p w14:paraId="241EF108"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4E99FEBD" w14:textId="77777777" w:rsidTr="00866152">
        <w:trPr>
          <w:cantSplit/>
        </w:trPr>
        <w:tc>
          <w:tcPr>
            <w:tcW w:w="1980" w:type="dxa"/>
          </w:tcPr>
          <w:p w14:paraId="52118C1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0638DD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4AADFDDB" w14:textId="77777777" w:rsidTr="00866152">
        <w:trPr>
          <w:cantSplit/>
        </w:trPr>
        <w:tc>
          <w:tcPr>
            <w:tcW w:w="1980" w:type="dxa"/>
          </w:tcPr>
          <w:p w14:paraId="04CE6F6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E958F79"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27313E58" w14:textId="77777777" w:rsidTr="00866152">
        <w:trPr>
          <w:cantSplit/>
        </w:trPr>
        <w:tc>
          <w:tcPr>
            <w:tcW w:w="1980" w:type="dxa"/>
          </w:tcPr>
          <w:p w14:paraId="0FF09FC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1D2ECB12"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0C1BF938" w14:textId="77777777" w:rsidTr="00866152">
        <w:trPr>
          <w:cantSplit/>
        </w:trPr>
        <w:tc>
          <w:tcPr>
            <w:tcW w:w="1980" w:type="dxa"/>
          </w:tcPr>
          <w:p w14:paraId="2731706A" w14:textId="17E44D69"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2EB2600F" w14:textId="700F21CB" w:rsidR="00065956" w:rsidRPr="001F6D54"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5A2C99D7" w14:textId="77777777" w:rsidTr="00866152">
        <w:trPr>
          <w:cantSplit/>
        </w:trPr>
        <w:tc>
          <w:tcPr>
            <w:tcW w:w="1980" w:type="dxa"/>
          </w:tcPr>
          <w:p w14:paraId="28347DB0" w14:textId="77777777" w:rsidR="002F1C82" w:rsidRPr="001F6D54"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00C68017" w14:textId="77777777" w:rsidR="002F1C82" w:rsidRPr="001F6D54"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172F8CAF" w14:textId="77777777" w:rsidTr="00866152">
        <w:trPr>
          <w:cantSplit/>
        </w:trPr>
        <w:tc>
          <w:tcPr>
            <w:tcW w:w="1980" w:type="dxa"/>
          </w:tcPr>
          <w:p w14:paraId="7C16C2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1039DF1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34568932" w14:textId="77777777" w:rsidTr="00866152">
        <w:trPr>
          <w:cantSplit/>
        </w:trPr>
        <w:tc>
          <w:tcPr>
            <w:tcW w:w="1980" w:type="dxa"/>
          </w:tcPr>
          <w:p w14:paraId="1634D292"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037ED8F9"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0E70D350" w14:textId="77777777" w:rsidTr="00866152">
        <w:trPr>
          <w:cantSplit/>
        </w:trPr>
        <w:tc>
          <w:tcPr>
            <w:tcW w:w="1980" w:type="dxa"/>
          </w:tcPr>
          <w:p w14:paraId="76DA1A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83B85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0413CE55" w14:textId="77777777" w:rsidTr="00866152">
        <w:trPr>
          <w:cantSplit/>
        </w:trPr>
        <w:tc>
          <w:tcPr>
            <w:tcW w:w="1980" w:type="dxa"/>
          </w:tcPr>
          <w:p w14:paraId="19674DE0"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2B234B7D"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5495A0D5" w14:textId="77777777" w:rsidTr="00866152">
        <w:trPr>
          <w:cantSplit/>
        </w:trPr>
        <w:tc>
          <w:tcPr>
            <w:tcW w:w="1980" w:type="dxa"/>
          </w:tcPr>
          <w:p w14:paraId="06DF572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411EC5C3"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780F764A" w14:textId="77777777" w:rsidTr="00866152">
        <w:trPr>
          <w:cantSplit/>
        </w:trPr>
        <w:tc>
          <w:tcPr>
            <w:tcW w:w="1980" w:type="dxa"/>
          </w:tcPr>
          <w:p w14:paraId="0B47E0C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5F87CEA5"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6FC1BE3D" w14:textId="77777777" w:rsidTr="00866152">
        <w:trPr>
          <w:cantSplit/>
        </w:trPr>
        <w:tc>
          <w:tcPr>
            <w:tcW w:w="1980" w:type="dxa"/>
          </w:tcPr>
          <w:p w14:paraId="0439F9BC" w14:textId="77777777" w:rsidR="008A5F93" w:rsidRPr="001F6D54"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3F2E56B9" w14:textId="77777777" w:rsidR="008A5F93" w:rsidRPr="001F6D54"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76AC0B7D" w14:textId="77777777" w:rsidR="00EA0871" w:rsidRPr="001F6D54" w:rsidRDefault="00EA0871" w:rsidP="00EA0871"/>
    <w:p w14:paraId="4141B8D0" w14:textId="77777777" w:rsidR="00EA0871" w:rsidRPr="001F6D54" w:rsidRDefault="00EA0871" w:rsidP="00EA0871">
      <w:pPr>
        <w:pStyle w:val="berschrift2"/>
      </w:pPr>
      <w:bookmarkStart w:id="195" w:name="_Toc315344366"/>
      <w:bookmarkStart w:id="196" w:name="_Toc443566263"/>
      <w:bookmarkStart w:id="197" w:name="_Toc460403727"/>
      <w:bookmarkStart w:id="198" w:name="_Toc88460915"/>
      <w:r w:rsidRPr="001F6D54">
        <w:t>References</w:t>
      </w:r>
      <w:bookmarkEnd w:id="195"/>
      <w:bookmarkEnd w:id="196"/>
      <w:bookmarkEnd w:id="197"/>
      <w:bookmarkEnd w:id="198"/>
    </w:p>
    <w:p w14:paraId="115BEDE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176AF339" w14:textId="77777777" w:rsidTr="00866152">
        <w:trPr>
          <w:cantSplit/>
        </w:trPr>
        <w:tc>
          <w:tcPr>
            <w:tcW w:w="2127" w:type="dxa"/>
          </w:tcPr>
          <w:p w14:paraId="0EC1EDA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99" w:name="IPC_SMEMA_9851"/>
            <w:r w:rsidRPr="001F6D54">
              <w:rPr>
                <w:b w:val="0"/>
                <w:bCs w:val="0"/>
                <w:color w:val="000000"/>
                <w:sz w:val="20"/>
                <w:szCs w:val="20"/>
                <w:lang w:eastAsia="de-DE"/>
              </w:rPr>
              <w:lastRenderedPageBreak/>
              <w:t>[IPC_SMEMA_9851]</w:t>
            </w:r>
            <w:bookmarkEnd w:id="199"/>
          </w:p>
        </w:tc>
        <w:tc>
          <w:tcPr>
            <w:tcW w:w="7512" w:type="dxa"/>
          </w:tcPr>
          <w:p w14:paraId="40C66DB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6207796F" w14:textId="77777777" w:rsidTr="00866152">
        <w:trPr>
          <w:cantSplit/>
        </w:trPr>
        <w:tc>
          <w:tcPr>
            <w:tcW w:w="2127" w:type="dxa"/>
          </w:tcPr>
          <w:p w14:paraId="7D0195F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0" w:name="ISO_7498_1"/>
            <w:r w:rsidRPr="001F6D54">
              <w:rPr>
                <w:b w:val="0"/>
                <w:bCs w:val="0"/>
                <w:color w:val="000000"/>
                <w:sz w:val="20"/>
                <w:szCs w:val="20"/>
                <w:lang w:eastAsia="de-DE"/>
              </w:rPr>
              <w:t>[ISO_7498-1]</w:t>
            </w:r>
            <w:bookmarkEnd w:id="200"/>
          </w:p>
        </w:tc>
        <w:tc>
          <w:tcPr>
            <w:tcW w:w="7512" w:type="dxa"/>
          </w:tcPr>
          <w:p w14:paraId="40E310C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A97F0F8" w14:textId="77777777" w:rsidTr="00866152">
        <w:trPr>
          <w:cantSplit/>
        </w:trPr>
        <w:tc>
          <w:tcPr>
            <w:tcW w:w="2127" w:type="dxa"/>
          </w:tcPr>
          <w:p w14:paraId="53CA7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1" w:name="IETF_RFC_791"/>
            <w:r w:rsidRPr="001F6D54">
              <w:rPr>
                <w:b w:val="0"/>
                <w:bCs w:val="0"/>
                <w:color w:val="000000"/>
                <w:sz w:val="20"/>
                <w:szCs w:val="20"/>
                <w:lang w:eastAsia="de-DE"/>
              </w:rPr>
              <w:t>[IETF_RFC_791]</w:t>
            </w:r>
            <w:bookmarkEnd w:id="201"/>
          </w:p>
        </w:tc>
        <w:tc>
          <w:tcPr>
            <w:tcW w:w="7512" w:type="dxa"/>
          </w:tcPr>
          <w:p w14:paraId="19D1398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1A28C203" w14:textId="77777777" w:rsidTr="00866152">
        <w:trPr>
          <w:cantSplit/>
        </w:trPr>
        <w:tc>
          <w:tcPr>
            <w:tcW w:w="2127" w:type="dxa"/>
          </w:tcPr>
          <w:p w14:paraId="02040B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2" w:name="IETF_RFC_2460"/>
            <w:r w:rsidRPr="001F6D54">
              <w:rPr>
                <w:b w:val="0"/>
                <w:bCs w:val="0"/>
                <w:color w:val="000000"/>
                <w:sz w:val="20"/>
                <w:szCs w:val="20"/>
                <w:lang w:eastAsia="de-DE"/>
              </w:rPr>
              <w:t>[IETF_RFC_2460]</w:t>
            </w:r>
            <w:bookmarkEnd w:id="202"/>
          </w:p>
        </w:tc>
        <w:tc>
          <w:tcPr>
            <w:tcW w:w="7512" w:type="dxa"/>
          </w:tcPr>
          <w:p w14:paraId="702D6FD9"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31F85C99" w14:textId="77777777" w:rsidTr="00866152">
        <w:trPr>
          <w:cantSplit/>
        </w:trPr>
        <w:tc>
          <w:tcPr>
            <w:tcW w:w="2127" w:type="dxa"/>
          </w:tcPr>
          <w:p w14:paraId="28A79FF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3" w:name="IETF_RFC_793"/>
            <w:r w:rsidRPr="001F6D54">
              <w:rPr>
                <w:b w:val="0"/>
                <w:bCs w:val="0"/>
                <w:color w:val="000000"/>
                <w:sz w:val="20"/>
                <w:szCs w:val="20"/>
                <w:lang w:eastAsia="de-DE"/>
              </w:rPr>
              <w:t>[IETF_RFC_793]</w:t>
            </w:r>
            <w:bookmarkEnd w:id="203"/>
          </w:p>
        </w:tc>
        <w:tc>
          <w:tcPr>
            <w:tcW w:w="7512" w:type="dxa"/>
          </w:tcPr>
          <w:p w14:paraId="41B0AD6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1F6D54" w:rsidRDefault="00A42749">
            <w:pPr>
              <w:pStyle w:val="Textkrper"/>
              <w:tabs>
                <w:tab w:val="left" w:pos="568"/>
                <w:tab w:val="left" w:pos="993"/>
                <w:tab w:val="left" w:pos="1701"/>
              </w:tabs>
              <w:spacing w:before="60" w:after="60"/>
              <w:jc w:val="left"/>
              <w:rPr>
                <w:b w:val="0"/>
                <w:bCs w:val="0"/>
                <w:sz w:val="20"/>
                <w:szCs w:val="20"/>
                <w:lang w:val="fr-FR" w:eastAsia="de-DE"/>
              </w:rPr>
            </w:pPr>
            <w:bookmarkStart w:id="204" w:name="ITU_T_REC_X_667"/>
            <w:r w:rsidRPr="001F6D54">
              <w:rPr>
                <w:b w:val="0"/>
                <w:bCs w:val="0"/>
                <w:sz w:val="20"/>
                <w:szCs w:val="20"/>
                <w:lang w:val="fr-FR" w:eastAsia="de-DE"/>
              </w:rPr>
              <w:t>[ITU-T_REC_X.667]</w:t>
            </w:r>
            <w:bookmarkEnd w:id="204"/>
          </w:p>
        </w:tc>
        <w:tc>
          <w:tcPr>
            <w:tcW w:w="7512" w:type="dxa"/>
            <w:hideMark/>
          </w:tcPr>
          <w:p w14:paraId="00620121" w14:textId="77777777" w:rsidR="00A42749" w:rsidRPr="001F6D54" w:rsidRDefault="00A42749">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205" w:name="SemVer_2_0_0"/>
            <w:r w:rsidRPr="001F6D54">
              <w:rPr>
                <w:b w:val="0"/>
                <w:bCs w:val="0"/>
                <w:sz w:val="20"/>
                <w:szCs w:val="20"/>
                <w:lang w:val="fr-FR" w:eastAsia="de-DE"/>
              </w:rPr>
              <w:t>[SemVer_2.0.0]</w:t>
            </w:r>
            <w:bookmarkEnd w:id="205"/>
          </w:p>
        </w:tc>
        <w:tc>
          <w:tcPr>
            <w:tcW w:w="7512" w:type="dxa"/>
          </w:tcPr>
          <w:p w14:paraId="133FBF4E" w14:textId="7076B570" w:rsidR="006E0B10" w:rsidRPr="001F6D54" w:rsidRDefault="006E0B10" w:rsidP="006E0B10">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61"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531DB79E" w14:textId="77777777" w:rsidTr="00866152">
        <w:trPr>
          <w:cantSplit/>
        </w:trPr>
        <w:tc>
          <w:tcPr>
            <w:tcW w:w="2127" w:type="dxa"/>
          </w:tcPr>
          <w:p w14:paraId="4139D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6" w:name="W3C_XML_1_1"/>
            <w:r w:rsidRPr="001F6D54">
              <w:rPr>
                <w:b w:val="0"/>
                <w:bCs w:val="0"/>
                <w:color w:val="000000"/>
                <w:sz w:val="20"/>
                <w:szCs w:val="20"/>
                <w:lang w:eastAsia="de-DE"/>
              </w:rPr>
              <w:t>[W3C_XML_1.1]</w:t>
            </w:r>
            <w:bookmarkEnd w:id="206"/>
          </w:p>
        </w:tc>
        <w:tc>
          <w:tcPr>
            <w:tcW w:w="7512" w:type="dxa"/>
          </w:tcPr>
          <w:p w14:paraId="6387283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07E98655" w14:textId="77777777" w:rsidTr="00866152">
        <w:trPr>
          <w:cantSplit/>
        </w:trPr>
        <w:tc>
          <w:tcPr>
            <w:tcW w:w="2127" w:type="dxa"/>
          </w:tcPr>
          <w:p w14:paraId="3619FD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7" w:name="W3C_DATE_TIME"/>
            <w:r w:rsidRPr="001F6D54">
              <w:rPr>
                <w:b w:val="0"/>
                <w:bCs w:val="0"/>
                <w:color w:val="000000"/>
                <w:sz w:val="20"/>
                <w:szCs w:val="20"/>
                <w:lang w:eastAsia="de-DE"/>
              </w:rPr>
              <w:t>[W3C_DATE_TIME]</w:t>
            </w:r>
            <w:bookmarkEnd w:id="207"/>
          </w:p>
        </w:tc>
        <w:tc>
          <w:tcPr>
            <w:tcW w:w="7512" w:type="dxa"/>
          </w:tcPr>
          <w:p w14:paraId="1E28379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17932518" w14:textId="77777777" w:rsidTr="00866152">
        <w:trPr>
          <w:cantSplit/>
        </w:trPr>
        <w:tc>
          <w:tcPr>
            <w:tcW w:w="2127" w:type="dxa"/>
          </w:tcPr>
          <w:p w14:paraId="24D322A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8" w:name="W3C_XML_Schema"/>
            <w:r w:rsidRPr="001F6D54">
              <w:rPr>
                <w:b w:val="0"/>
                <w:bCs w:val="0"/>
                <w:color w:val="000000"/>
                <w:sz w:val="20"/>
                <w:szCs w:val="20"/>
                <w:lang w:eastAsia="de-DE"/>
              </w:rPr>
              <w:t>[W3C_XML_Schema]</w:t>
            </w:r>
            <w:bookmarkEnd w:id="208"/>
          </w:p>
        </w:tc>
        <w:tc>
          <w:tcPr>
            <w:tcW w:w="7512" w:type="dxa"/>
          </w:tcPr>
          <w:p w14:paraId="52E4335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0302C6F0" w14:textId="77777777" w:rsidR="00EA0871" w:rsidRPr="001F6D54" w:rsidRDefault="00EA0871" w:rsidP="00EA0871">
      <w:pPr>
        <w:pStyle w:val="berschrift2"/>
      </w:pPr>
      <w:bookmarkStart w:id="209" w:name="_Toc460403728"/>
      <w:bookmarkStart w:id="210" w:name="_Toc88460916"/>
      <w:r w:rsidRPr="001F6D54">
        <w:t>History</w:t>
      </w:r>
      <w:bookmarkEnd w:id="209"/>
      <w:bookmarkEnd w:id="210"/>
    </w:p>
    <w:p w14:paraId="1C96A807" w14:textId="77777777" w:rsidR="00EA0871" w:rsidRPr="001F6D54"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08"/>
        <w:gridCol w:w="1166"/>
        <w:gridCol w:w="2323"/>
        <w:gridCol w:w="4828"/>
      </w:tblGrid>
      <w:tr w:rsidR="00CB1BD0" w:rsidRPr="001F6D54" w14:paraId="48D7E475"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66"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23"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28"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2EC09833"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tcPr>
          <w:p w14:paraId="1D644495" w14:textId="77777777" w:rsidR="00EA0871" w:rsidRPr="001F6D54" w:rsidRDefault="001C4D7C" w:rsidP="00866152">
            <w:pPr>
              <w:autoSpaceDE w:val="0"/>
              <w:autoSpaceDN w:val="0"/>
              <w:adjustRightInd w:val="0"/>
              <w:jc w:val="center"/>
              <w:rPr>
                <w:szCs w:val="23"/>
              </w:rPr>
            </w:pPr>
            <w:r w:rsidRPr="001F6D54">
              <w:rPr>
                <w:szCs w:val="23"/>
              </w:rPr>
              <w:t>1.0</w:t>
            </w:r>
          </w:p>
        </w:tc>
        <w:tc>
          <w:tcPr>
            <w:tcW w:w="1166" w:type="dxa"/>
            <w:tcBorders>
              <w:top w:val="single" w:sz="6" w:space="0" w:color="000000"/>
              <w:left w:val="single" w:sz="6" w:space="0" w:color="000000"/>
              <w:bottom w:val="single" w:sz="6" w:space="0" w:color="000000"/>
              <w:right w:val="single" w:sz="6" w:space="0" w:color="000000"/>
            </w:tcBorders>
          </w:tcPr>
          <w:p w14:paraId="2AA7C712"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018CC733" w14:textId="77777777" w:rsidR="00CB1BD0" w:rsidRPr="001F6D54" w:rsidRDefault="00CB1BD0" w:rsidP="00866152">
            <w:pPr>
              <w:rPr>
                <w:szCs w:val="23"/>
              </w:rPr>
            </w:pPr>
            <w:r w:rsidRPr="001F6D54">
              <w:rPr>
                <w:szCs w:val="23"/>
              </w:rPr>
              <w:t>The Hermes Standard</w:t>
            </w:r>
          </w:p>
          <w:p w14:paraId="10C291D9" w14:textId="77777777" w:rsidR="00EA0871" w:rsidRPr="001F6D54" w:rsidRDefault="001C4D7C"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1361ECA8" w14:textId="77777777" w:rsidR="00EA0871" w:rsidRPr="001F6D54" w:rsidRDefault="001C4D7C" w:rsidP="00EE69B8">
            <w:pPr>
              <w:rPr>
                <w:szCs w:val="23"/>
              </w:rPr>
            </w:pPr>
            <w:r w:rsidRPr="001F6D54">
              <w:rPr>
                <w:szCs w:val="23"/>
              </w:rPr>
              <w:t>Initial Version</w:t>
            </w:r>
          </w:p>
        </w:tc>
      </w:tr>
      <w:tr w:rsidR="005E4CCA" w:rsidRPr="001F6D54" w14:paraId="28E4C462" w14:textId="77777777" w:rsidTr="003920A2">
        <w:trPr>
          <w:trHeight w:val="2326"/>
          <w:jc w:val="center"/>
        </w:trPr>
        <w:tc>
          <w:tcPr>
            <w:tcW w:w="1308" w:type="dxa"/>
            <w:tcBorders>
              <w:top w:val="single" w:sz="6" w:space="0" w:color="000000"/>
              <w:left w:val="single" w:sz="6" w:space="0" w:color="000000"/>
              <w:bottom w:val="single" w:sz="6" w:space="0" w:color="000000"/>
              <w:right w:val="single" w:sz="6" w:space="0" w:color="000000"/>
            </w:tcBorders>
          </w:tcPr>
          <w:p w14:paraId="2D9BB056"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66" w:type="dxa"/>
            <w:tcBorders>
              <w:top w:val="single" w:sz="6" w:space="0" w:color="000000"/>
              <w:left w:val="single" w:sz="6" w:space="0" w:color="000000"/>
              <w:bottom w:val="single" w:sz="6" w:space="0" w:color="000000"/>
              <w:right w:val="single" w:sz="6" w:space="0" w:color="000000"/>
            </w:tcBorders>
          </w:tcPr>
          <w:p w14:paraId="48C8A03B"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53B7D67B" w14:textId="77777777" w:rsidR="00CB1BD0" w:rsidRPr="001F6D54" w:rsidRDefault="00CB1BD0" w:rsidP="00866152">
            <w:pPr>
              <w:rPr>
                <w:szCs w:val="23"/>
              </w:rPr>
            </w:pPr>
            <w:r w:rsidRPr="001F6D54">
              <w:rPr>
                <w:szCs w:val="23"/>
              </w:rPr>
              <w:t>The Hermes Standard</w:t>
            </w:r>
          </w:p>
          <w:p w14:paraId="4EAC0326" w14:textId="77777777" w:rsidR="005E4CCA" w:rsidRPr="001F6D54" w:rsidRDefault="005E4CCA"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3801BA2C"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354FFD02"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58A9F317"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0ADFB07F" w14:textId="2E2EB108"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4282A445" w14:textId="77777777" w:rsidR="00CB1BD0" w:rsidRPr="001F6D54" w:rsidRDefault="00CB1BD0" w:rsidP="00156343">
            <w:pPr>
              <w:pStyle w:val="Listenabsatz"/>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45D8B47F"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B4EAADB" w14:textId="77777777" w:rsidR="00A50CC0" w:rsidRPr="001F6D54" w:rsidRDefault="000C3E14" w:rsidP="00866152">
            <w:pPr>
              <w:autoSpaceDE w:val="0"/>
              <w:autoSpaceDN w:val="0"/>
              <w:adjustRightInd w:val="0"/>
              <w:jc w:val="center"/>
              <w:rPr>
                <w:szCs w:val="23"/>
              </w:rPr>
            </w:pPr>
            <w:r w:rsidRPr="001F6D54">
              <w:rPr>
                <w:szCs w:val="23"/>
              </w:rPr>
              <w:t>1.0.2</w:t>
            </w:r>
          </w:p>
        </w:tc>
        <w:tc>
          <w:tcPr>
            <w:tcW w:w="1166" w:type="dxa"/>
            <w:tcBorders>
              <w:top w:val="single" w:sz="6" w:space="0" w:color="000000"/>
              <w:left w:val="single" w:sz="6" w:space="0" w:color="000000"/>
              <w:bottom w:val="single" w:sz="6" w:space="0" w:color="000000"/>
              <w:right w:val="single" w:sz="6" w:space="0" w:color="000000"/>
            </w:tcBorders>
          </w:tcPr>
          <w:p w14:paraId="43FD89CC" w14:textId="77777777" w:rsidR="00A50CC0" w:rsidRPr="001F6D54" w:rsidRDefault="00A50CC0" w:rsidP="00866152">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709C22DC" w14:textId="77777777" w:rsidR="00A50CC0" w:rsidRPr="001F6D54" w:rsidRDefault="00A50CC0" w:rsidP="00866152">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30F24444" w14:textId="77777777" w:rsidR="00A50CC0" w:rsidRPr="001F6D54" w:rsidRDefault="000C3E14" w:rsidP="00CB1BD0">
            <w:pPr>
              <w:rPr>
                <w:szCs w:val="23"/>
              </w:rPr>
            </w:pPr>
            <w:r w:rsidRPr="001F6D54">
              <w:rPr>
                <w:szCs w:val="23"/>
              </w:rPr>
              <w:t>Incorporation of changes agreed in initiative meeting</w:t>
            </w:r>
          </w:p>
          <w:p w14:paraId="59319F5F" w14:textId="77777777" w:rsidR="000C3E14" w:rsidRPr="001F6D54" w:rsidRDefault="000C3E14"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5FBBE1F7" w14:textId="77777777" w:rsidR="000C3E14" w:rsidRPr="001F6D54" w:rsidRDefault="000C3E14" w:rsidP="00156343">
            <w:pPr>
              <w:pStyle w:val="Listenabsatz"/>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19D666C7"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59137F7" w14:textId="77777777" w:rsidR="00D523B7" w:rsidRPr="001F6D54" w:rsidRDefault="00D523B7" w:rsidP="00D523B7">
            <w:pPr>
              <w:autoSpaceDE w:val="0"/>
              <w:autoSpaceDN w:val="0"/>
              <w:adjustRightInd w:val="0"/>
              <w:jc w:val="center"/>
              <w:rPr>
                <w:szCs w:val="23"/>
              </w:rPr>
            </w:pPr>
            <w:r w:rsidRPr="001F6D54">
              <w:rPr>
                <w:szCs w:val="23"/>
              </w:rPr>
              <w:t>1.1</w:t>
            </w:r>
          </w:p>
        </w:tc>
        <w:tc>
          <w:tcPr>
            <w:tcW w:w="1166" w:type="dxa"/>
            <w:tcBorders>
              <w:top w:val="single" w:sz="6" w:space="0" w:color="000000"/>
              <w:left w:val="single" w:sz="6" w:space="0" w:color="000000"/>
              <w:bottom w:val="single" w:sz="6" w:space="0" w:color="000000"/>
              <w:right w:val="single" w:sz="6" w:space="0" w:color="000000"/>
            </w:tcBorders>
          </w:tcPr>
          <w:p w14:paraId="4F1CD1AD" w14:textId="77777777" w:rsidR="00D523B7" w:rsidRPr="001F6D54" w:rsidRDefault="00D523B7" w:rsidP="00D523B7">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1FA4B69C" w14:textId="77777777" w:rsidR="00D523B7" w:rsidRPr="001F6D54" w:rsidRDefault="00D523B7" w:rsidP="00D523B7">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0CFE5392" w14:textId="77777777" w:rsidR="00D523B7" w:rsidRPr="001F6D54" w:rsidRDefault="00D523B7" w:rsidP="00D523B7">
            <w:pPr>
              <w:rPr>
                <w:szCs w:val="23"/>
              </w:rPr>
            </w:pPr>
            <w:r w:rsidRPr="001F6D54">
              <w:rPr>
                <w:szCs w:val="23"/>
              </w:rPr>
              <w:t>Incorporation of changes agreed in initiative meeting</w:t>
            </w:r>
          </w:p>
          <w:p w14:paraId="13D8B3CD"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 xml:space="preserve">Adding </w:t>
            </w:r>
            <w:proofErr w:type="spellStart"/>
            <w:r w:rsidRPr="001F6D54">
              <w:rPr>
                <w:rFonts w:ascii="Arial" w:hAnsi="Arial" w:cs="Arial"/>
                <w:sz w:val="20"/>
                <w:szCs w:val="20"/>
                <w:lang w:val="en-US"/>
              </w:rPr>
              <w:t>InterfaceId</w:t>
            </w:r>
            <w:proofErr w:type="spellEnd"/>
            <w:r w:rsidRPr="001F6D54">
              <w:rPr>
                <w:rFonts w:ascii="Arial" w:hAnsi="Arial" w:cs="Arial"/>
                <w:sz w:val="20"/>
                <w:szCs w:val="20"/>
                <w:lang w:val="en-US"/>
              </w:rPr>
              <w:t xml:space="preserve"> to the configuration</w:t>
            </w:r>
          </w:p>
          <w:p w14:paraId="7B7675F1"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0A97A0C8"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lastRenderedPageBreak/>
              <w:t>CheckAlive</w:t>
            </w:r>
            <w:proofErr w:type="spellEnd"/>
            <w:r w:rsidRPr="001F6D54">
              <w:rPr>
                <w:rFonts w:ascii="Arial" w:hAnsi="Arial" w:cs="Arial"/>
                <w:sz w:val="20"/>
                <w:szCs w:val="20"/>
                <w:lang w:val="en-US"/>
              </w:rPr>
              <w:t xml:space="preserve"> Response</w:t>
            </w:r>
          </w:p>
          <w:p w14:paraId="75FFC071"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t>BoardForecast</w:t>
            </w:r>
            <w:proofErr w:type="spellEnd"/>
          </w:p>
          <w:p w14:paraId="6F869A32" w14:textId="77777777" w:rsidR="00CB5247" w:rsidRPr="001F6D54" w:rsidRDefault="00CB5247" w:rsidP="00156343">
            <w:pPr>
              <w:pStyle w:val="Listenabsatz"/>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6D64E29E"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2A6D37F" w14:textId="07A2E89A" w:rsidR="005E1AC6" w:rsidRPr="001F6D54" w:rsidRDefault="005E1AC6" w:rsidP="005E1AC6">
            <w:pPr>
              <w:autoSpaceDE w:val="0"/>
              <w:autoSpaceDN w:val="0"/>
              <w:adjustRightInd w:val="0"/>
              <w:jc w:val="center"/>
              <w:rPr>
                <w:szCs w:val="23"/>
              </w:rPr>
            </w:pPr>
            <w:r w:rsidRPr="001F6D54">
              <w:rPr>
                <w:szCs w:val="23"/>
              </w:rPr>
              <w:lastRenderedPageBreak/>
              <w:t>1.2</w:t>
            </w:r>
          </w:p>
        </w:tc>
        <w:tc>
          <w:tcPr>
            <w:tcW w:w="1166" w:type="dxa"/>
            <w:tcBorders>
              <w:top w:val="single" w:sz="6" w:space="0" w:color="000000"/>
              <w:left w:val="single" w:sz="6" w:space="0" w:color="000000"/>
              <w:bottom w:val="single" w:sz="6" w:space="0" w:color="000000"/>
              <w:right w:val="single" w:sz="6" w:space="0" w:color="000000"/>
            </w:tcBorders>
          </w:tcPr>
          <w:p w14:paraId="350C8CB9" w14:textId="56614DC1" w:rsidR="005E1AC6" w:rsidRPr="001F6D54" w:rsidRDefault="005E1AC6" w:rsidP="005E1AC6">
            <w:pPr>
              <w:autoSpaceDE w:val="0"/>
              <w:autoSpaceDN w:val="0"/>
              <w:adjustRightInd w:val="0"/>
              <w:rPr>
                <w:szCs w:val="23"/>
              </w:rPr>
            </w:pPr>
            <w:r w:rsidRPr="001F6D54">
              <w:rPr>
                <w:szCs w:val="23"/>
              </w:rPr>
              <w:t>01/28/19</w:t>
            </w:r>
          </w:p>
        </w:tc>
        <w:tc>
          <w:tcPr>
            <w:tcW w:w="2323" w:type="dxa"/>
            <w:tcBorders>
              <w:top w:val="single" w:sz="6" w:space="0" w:color="000000"/>
              <w:left w:val="single" w:sz="6" w:space="0" w:color="000000"/>
              <w:bottom w:val="single" w:sz="6" w:space="0" w:color="000000"/>
              <w:right w:val="single" w:sz="6" w:space="0" w:color="000000"/>
            </w:tcBorders>
          </w:tcPr>
          <w:p w14:paraId="3D7F6A07" w14:textId="6DF0D67A" w:rsidR="005E1AC6" w:rsidRPr="001F6D54" w:rsidRDefault="005E1AC6"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B60FFB4" w14:textId="77777777" w:rsidR="005E1AC6" w:rsidRPr="001F6D54" w:rsidRDefault="005E1AC6" w:rsidP="005E1AC6">
            <w:pPr>
              <w:rPr>
                <w:szCs w:val="23"/>
              </w:rPr>
            </w:pPr>
            <w:r w:rsidRPr="001F6D54">
              <w:rPr>
                <w:szCs w:val="23"/>
              </w:rPr>
              <w:t>Incorporation of changes agreed in initiative meeting</w:t>
            </w:r>
          </w:p>
          <w:p w14:paraId="5DEE934D" w14:textId="77777777" w:rsidR="005E1AC6" w:rsidRPr="001F6D54" w:rsidRDefault="005E1AC6" w:rsidP="00323C27">
            <w:pPr>
              <w:pStyle w:val="Listenabsatz"/>
              <w:numPr>
                <w:ilvl w:val="0"/>
                <w:numId w:val="15"/>
              </w:numPr>
              <w:ind w:left="459"/>
              <w:rPr>
                <w:szCs w:val="23"/>
                <w:lang w:val="en-US"/>
              </w:rPr>
            </w:pPr>
            <w:r w:rsidRPr="001F6D54">
              <w:rPr>
                <w:rFonts w:ascii="Arial" w:hAnsi="Arial" w:cs="Arial"/>
                <w:sz w:val="20"/>
                <w:szCs w:val="20"/>
                <w:lang w:val="en-US"/>
              </w:rPr>
              <w:t>Clarification of version number and supported features</w:t>
            </w:r>
          </w:p>
          <w:p w14:paraId="4D68973D" w14:textId="77777777" w:rsidR="001A4A5F" w:rsidRPr="001F6D54" w:rsidRDefault="001A4A5F" w:rsidP="00323C27">
            <w:pPr>
              <w:pStyle w:val="Listenabsatz"/>
              <w:numPr>
                <w:ilvl w:val="0"/>
                <w:numId w:val="15"/>
              </w:numPr>
              <w:ind w:left="459"/>
              <w:rPr>
                <w:szCs w:val="23"/>
                <w:lang w:val="en-US"/>
              </w:rPr>
            </w:pPr>
            <w:r w:rsidRPr="001F6D54">
              <w:rPr>
                <w:szCs w:val="23"/>
                <w:lang w:val="en-US"/>
              </w:rPr>
              <w:t xml:space="preserve">Add </w:t>
            </w:r>
            <w:proofErr w:type="spellStart"/>
            <w:r w:rsidRPr="001F6D54">
              <w:rPr>
                <w:szCs w:val="23"/>
                <w:lang w:val="en-US"/>
              </w:rPr>
              <w:t>WorkOrde</w:t>
            </w:r>
            <w:r w:rsidR="001D0F6E" w:rsidRPr="001F6D54">
              <w:rPr>
                <w:szCs w:val="23"/>
                <w:lang w:val="en-US"/>
              </w:rPr>
              <w:t>r</w:t>
            </w:r>
            <w:r w:rsidRPr="001F6D54">
              <w:rPr>
                <w:szCs w:val="23"/>
                <w:lang w:val="en-US"/>
              </w:rPr>
              <w:t>ID</w:t>
            </w:r>
            <w:proofErr w:type="spellEnd"/>
            <w:r w:rsidRPr="001F6D54">
              <w:rPr>
                <w:szCs w:val="23"/>
                <w:lang w:val="en-US"/>
              </w:rPr>
              <w:t xml:space="preserve"> to related messages</w:t>
            </w:r>
          </w:p>
          <w:p w14:paraId="0B263967" w14:textId="77777777" w:rsidR="003222AA" w:rsidRPr="001F6D54" w:rsidRDefault="003222AA" w:rsidP="00323C27">
            <w:pPr>
              <w:pStyle w:val="Listenabsatz"/>
              <w:numPr>
                <w:ilvl w:val="0"/>
                <w:numId w:val="15"/>
              </w:numPr>
              <w:ind w:left="459"/>
              <w:rPr>
                <w:szCs w:val="23"/>
                <w:lang w:val="en-US"/>
              </w:rPr>
            </w:pPr>
            <w:r w:rsidRPr="001F6D54">
              <w:rPr>
                <w:szCs w:val="23"/>
                <w:lang w:val="en-US"/>
              </w:rPr>
              <w:t>Foundation of vertical channel</w:t>
            </w:r>
          </w:p>
          <w:p w14:paraId="3C231982" w14:textId="77777777" w:rsidR="004E49D8" w:rsidRPr="001F6D54" w:rsidRDefault="004E49D8" w:rsidP="00323C27">
            <w:pPr>
              <w:pStyle w:val="Listenabsatz"/>
              <w:numPr>
                <w:ilvl w:val="0"/>
                <w:numId w:val="15"/>
              </w:numPr>
              <w:ind w:left="459"/>
              <w:rPr>
                <w:szCs w:val="23"/>
                <w:lang w:val="en-US"/>
              </w:rPr>
            </w:pPr>
            <w:r w:rsidRPr="001F6D54">
              <w:rPr>
                <w:szCs w:val="23"/>
                <w:lang w:val="en-US"/>
              </w:rPr>
              <w:t>Board tracking to supervisory system</w:t>
            </w:r>
          </w:p>
          <w:p w14:paraId="5C1359B2" w14:textId="0F931E34" w:rsidR="00D769AE" w:rsidRPr="001F6D54" w:rsidRDefault="00D769AE" w:rsidP="00323C27">
            <w:pPr>
              <w:pStyle w:val="Listenabsatz"/>
              <w:numPr>
                <w:ilvl w:val="0"/>
                <w:numId w:val="15"/>
              </w:numPr>
              <w:ind w:left="459"/>
              <w:rPr>
                <w:szCs w:val="23"/>
                <w:lang w:val="en-US"/>
              </w:rPr>
            </w:pPr>
            <w:r w:rsidRPr="001F6D54">
              <w:rPr>
                <w:szCs w:val="23"/>
                <w:lang w:val="en-US"/>
              </w:rPr>
              <w:t>Work order handling</w:t>
            </w:r>
          </w:p>
        </w:tc>
      </w:tr>
      <w:tr w:rsidR="007A5148" w:rsidRPr="00393ED2" w14:paraId="3D35B266"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C9715B9" w14:textId="1100CFA9" w:rsidR="007A5148" w:rsidRPr="001F6D54" w:rsidRDefault="007A5148" w:rsidP="005E1AC6">
            <w:pPr>
              <w:autoSpaceDE w:val="0"/>
              <w:autoSpaceDN w:val="0"/>
              <w:adjustRightInd w:val="0"/>
              <w:jc w:val="center"/>
              <w:rPr>
                <w:szCs w:val="23"/>
              </w:rPr>
            </w:pPr>
            <w:r w:rsidRPr="001F6D54">
              <w:rPr>
                <w:szCs w:val="23"/>
              </w:rPr>
              <w:t>1.3</w:t>
            </w:r>
          </w:p>
        </w:tc>
        <w:tc>
          <w:tcPr>
            <w:tcW w:w="1166" w:type="dxa"/>
            <w:tcBorders>
              <w:top w:val="single" w:sz="6" w:space="0" w:color="000000"/>
              <w:left w:val="single" w:sz="6" w:space="0" w:color="000000"/>
              <w:bottom w:val="single" w:sz="6" w:space="0" w:color="000000"/>
              <w:right w:val="single" w:sz="6" w:space="0" w:color="000000"/>
            </w:tcBorders>
          </w:tcPr>
          <w:p w14:paraId="3B291D58" w14:textId="1486B232" w:rsidR="007A5148" w:rsidRPr="001F6D54" w:rsidRDefault="00FB54A9" w:rsidP="005E1AC6">
            <w:pPr>
              <w:autoSpaceDE w:val="0"/>
              <w:autoSpaceDN w:val="0"/>
              <w:adjustRightInd w:val="0"/>
              <w:rPr>
                <w:szCs w:val="23"/>
              </w:rPr>
            </w:pPr>
            <w:r w:rsidRPr="001F6D54">
              <w:rPr>
                <w:szCs w:val="23"/>
              </w:rPr>
              <w:t>03/01/21</w:t>
            </w:r>
          </w:p>
        </w:tc>
        <w:tc>
          <w:tcPr>
            <w:tcW w:w="2323" w:type="dxa"/>
            <w:tcBorders>
              <w:top w:val="single" w:sz="6" w:space="0" w:color="000000"/>
              <w:left w:val="single" w:sz="6" w:space="0" w:color="000000"/>
              <w:bottom w:val="single" w:sz="6" w:space="0" w:color="000000"/>
              <w:right w:val="single" w:sz="6" w:space="0" w:color="000000"/>
            </w:tcBorders>
          </w:tcPr>
          <w:p w14:paraId="33578938" w14:textId="4720CDDC" w:rsidR="007A5148" w:rsidRPr="001F6D54" w:rsidRDefault="00425171"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1D7BD1D" w14:textId="77777777" w:rsidR="007A5148" w:rsidRPr="001F6D54" w:rsidRDefault="00425171" w:rsidP="00425171">
            <w:pPr>
              <w:rPr>
                <w:szCs w:val="23"/>
              </w:rPr>
            </w:pPr>
            <w:r w:rsidRPr="001F6D54">
              <w:rPr>
                <w:szCs w:val="23"/>
              </w:rPr>
              <w:t>Incorporation of changes agreed in initiative meeting</w:t>
            </w:r>
          </w:p>
          <w:p w14:paraId="4037F16D" w14:textId="2E60A315" w:rsidR="00FB54A9" w:rsidRPr="001F6D54" w:rsidRDefault="00F50197" w:rsidP="00493BA8">
            <w:pPr>
              <w:pStyle w:val="Listenabsatz"/>
              <w:numPr>
                <w:ilvl w:val="0"/>
                <w:numId w:val="36"/>
              </w:numPr>
              <w:rPr>
                <w:szCs w:val="23"/>
                <w:lang w:val="en-US"/>
              </w:rPr>
            </w:pPr>
            <w:r w:rsidRPr="001F6D54">
              <w:rPr>
                <w:szCs w:val="23"/>
                <w:lang w:val="en-US"/>
              </w:rPr>
              <w:t>Add Batch ID to related Hermes Messages</w:t>
            </w:r>
          </w:p>
        </w:tc>
      </w:tr>
      <w:bookmarkEnd w:id="191"/>
      <w:bookmarkEnd w:id="192"/>
      <w:bookmarkEnd w:id="193"/>
      <w:bookmarkEnd w:id="194"/>
      <w:tr w:rsidR="003920A2" w:rsidRPr="00CD2F6D" w14:paraId="4CDCAA48"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18779BCC" w14:textId="77777777" w:rsidR="003920A2" w:rsidRPr="003920A2" w:rsidRDefault="003920A2" w:rsidP="00F17BEC">
            <w:pPr>
              <w:autoSpaceDE w:val="0"/>
              <w:autoSpaceDN w:val="0"/>
              <w:adjustRightInd w:val="0"/>
              <w:jc w:val="center"/>
              <w:rPr>
                <w:szCs w:val="23"/>
              </w:rPr>
            </w:pPr>
            <w:r w:rsidRPr="003920A2">
              <w:rPr>
                <w:szCs w:val="23"/>
              </w:rPr>
              <w:t>1.4</w:t>
            </w:r>
          </w:p>
        </w:tc>
        <w:tc>
          <w:tcPr>
            <w:tcW w:w="1166" w:type="dxa"/>
            <w:tcBorders>
              <w:top w:val="single" w:sz="6" w:space="0" w:color="000000"/>
              <w:left w:val="single" w:sz="6" w:space="0" w:color="000000"/>
              <w:bottom w:val="single" w:sz="6" w:space="0" w:color="000000"/>
              <w:right w:val="single" w:sz="6" w:space="0" w:color="000000"/>
            </w:tcBorders>
          </w:tcPr>
          <w:p w14:paraId="3FA09808" w14:textId="1D14BAB1" w:rsidR="003920A2" w:rsidRPr="003920A2" w:rsidRDefault="003920A2" w:rsidP="00F17BEC">
            <w:pPr>
              <w:autoSpaceDE w:val="0"/>
              <w:autoSpaceDN w:val="0"/>
              <w:adjustRightInd w:val="0"/>
              <w:rPr>
                <w:szCs w:val="23"/>
              </w:rPr>
            </w:pPr>
            <w:r w:rsidRPr="003920A2">
              <w:rPr>
                <w:szCs w:val="23"/>
              </w:rPr>
              <w:t>09/</w:t>
            </w:r>
            <w:r>
              <w:rPr>
                <w:szCs w:val="23"/>
              </w:rPr>
              <w:t>20</w:t>
            </w:r>
            <w:r w:rsidRPr="003920A2">
              <w:rPr>
                <w:szCs w:val="23"/>
              </w:rPr>
              <w:t>/21</w:t>
            </w:r>
          </w:p>
        </w:tc>
        <w:tc>
          <w:tcPr>
            <w:tcW w:w="2323" w:type="dxa"/>
            <w:tcBorders>
              <w:top w:val="single" w:sz="6" w:space="0" w:color="000000"/>
              <w:left w:val="single" w:sz="6" w:space="0" w:color="000000"/>
              <w:bottom w:val="single" w:sz="6" w:space="0" w:color="000000"/>
              <w:right w:val="single" w:sz="6" w:space="0" w:color="000000"/>
            </w:tcBorders>
          </w:tcPr>
          <w:p w14:paraId="0EF54A38" w14:textId="77777777" w:rsidR="003920A2" w:rsidRPr="003920A2" w:rsidRDefault="003920A2" w:rsidP="00F17BEC">
            <w:pPr>
              <w:rPr>
                <w:szCs w:val="23"/>
              </w:rPr>
            </w:pPr>
            <w:r w:rsidRPr="003920A2">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732CFB9D" w14:textId="77777777" w:rsidR="003920A2" w:rsidRPr="003920A2" w:rsidRDefault="003920A2" w:rsidP="00F17BEC">
            <w:pPr>
              <w:rPr>
                <w:szCs w:val="23"/>
              </w:rPr>
            </w:pPr>
            <w:r w:rsidRPr="003920A2">
              <w:rPr>
                <w:szCs w:val="23"/>
              </w:rPr>
              <w:t>Incorporation of changes agreed in initiative meeting</w:t>
            </w:r>
          </w:p>
          <w:p w14:paraId="101BADA5" w14:textId="2A606473" w:rsidR="00FC23C8" w:rsidRDefault="00FC23C8" w:rsidP="00493BA8">
            <w:pPr>
              <w:pStyle w:val="Listenabsatz"/>
              <w:numPr>
                <w:ilvl w:val="0"/>
                <w:numId w:val="44"/>
              </w:numPr>
              <w:rPr>
                <w:rFonts w:ascii="Arial" w:eastAsia="Times New Roman" w:hAnsi="Arial" w:cs="Times New Roman"/>
                <w:sz w:val="20"/>
                <w:szCs w:val="23"/>
                <w:lang w:val="en-US"/>
              </w:rPr>
            </w:pPr>
            <w:r w:rsidRPr="00FC23C8">
              <w:rPr>
                <w:rFonts w:ascii="Arial" w:eastAsia="Times New Roman" w:hAnsi="Arial" w:cs="Times New Roman"/>
                <w:sz w:val="20"/>
                <w:szCs w:val="23"/>
                <w:lang w:val="en-US"/>
              </w:rPr>
              <w:t xml:space="preserve">Add new </w:t>
            </w:r>
            <w:proofErr w:type="spellStart"/>
            <w:r w:rsidR="006A5566">
              <w:rPr>
                <w:rFonts w:ascii="Arial" w:eastAsia="Times New Roman" w:hAnsi="Arial" w:cs="Times New Roman"/>
                <w:sz w:val="20"/>
                <w:szCs w:val="23"/>
                <w:lang w:val="en-US"/>
              </w:rPr>
              <w:t>ReplyWorkOrderInfo</w:t>
            </w:r>
            <w:proofErr w:type="spellEnd"/>
            <w:r w:rsidRPr="00FC23C8">
              <w:rPr>
                <w:rFonts w:ascii="Arial" w:eastAsia="Times New Roman" w:hAnsi="Arial" w:cs="Times New Roman"/>
                <w:sz w:val="20"/>
                <w:szCs w:val="23"/>
                <w:lang w:val="en-US"/>
              </w:rPr>
              <w:t xml:space="preserve"> message </w:t>
            </w:r>
          </w:p>
          <w:p w14:paraId="369A5EE2" w14:textId="04782477" w:rsidR="003920A2" w:rsidRDefault="003920A2" w:rsidP="00493BA8">
            <w:pPr>
              <w:pStyle w:val="Listenabsatz"/>
              <w:numPr>
                <w:ilvl w:val="0"/>
                <w:numId w:val="44"/>
              </w:numPr>
              <w:rPr>
                <w:rFonts w:ascii="Arial" w:eastAsia="Times New Roman" w:hAnsi="Arial" w:cs="Times New Roman"/>
                <w:sz w:val="20"/>
                <w:szCs w:val="23"/>
                <w:lang w:val="en-US"/>
              </w:rPr>
            </w:pPr>
            <w:r w:rsidRPr="003920A2">
              <w:rPr>
                <w:rFonts w:ascii="Arial" w:eastAsia="Times New Roman" w:hAnsi="Arial" w:cs="Times New Roman"/>
                <w:sz w:val="20"/>
                <w:szCs w:val="23"/>
                <w:lang w:val="en-US"/>
              </w:rPr>
              <w:t>Add new Command message</w:t>
            </w:r>
          </w:p>
          <w:p w14:paraId="19E53CFA" w14:textId="367B62AD" w:rsidR="00A95266" w:rsidRDefault="00A95266" w:rsidP="00493BA8">
            <w:pPr>
              <w:pStyle w:val="Listenabsatz"/>
              <w:numPr>
                <w:ilvl w:val="0"/>
                <w:numId w:val="44"/>
              </w:numPr>
              <w:rPr>
                <w:rFonts w:ascii="Arial" w:eastAsia="Times New Roman" w:hAnsi="Arial" w:cs="Times New Roman"/>
                <w:sz w:val="20"/>
                <w:szCs w:val="23"/>
                <w:lang w:val="en-US"/>
              </w:rPr>
            </w:pPr>
            <w:r w:rsidRPr="00A95266">
              <w:rPr>
                <w:rFonts w:ascii="Arial" w:eastAsia="Times New Roman" w:hAnsi="Arial" w:cs="Times New Roman"/>
                <w:sz w:val="20"/>
                <w:szCs w:val="23"/>
                <w:lang w:val="en-US"/>
              </w:rPr>
              <w:t xml:space="preserve">Add list of </w:t>
            </w:r>
            <w:proofErr w:type="spellStart"/>
            <w:r w:rsidRPr="00A95266">
              <w:rPr>
                <w:rFonts w:ascii="Arial" w:eastAsia="Times New Roman" w:hAnsi="Arial" w:cs="Times New Roman"/>
                <w:sz w:val="20"/>
                <w:szCs w:val="23"/>
                <w:lang w:val="en-US"/>
              </w:rPr>
              <w:t>SubBoards</w:t>
            </w:r>
            <w:proofErr w:type="spellEnd"/>
            <w:r w:rsidRPr="00A95266">
              <w:rPr>
                <w:rFonts w:ascii="Arial" w:eastAsia="Times New Roman" w:hAnsi="Arial" w:cs="Times New Roman"/>
                <w:sz w:val="20"/>
                <w:szCs w:val="23"/>
                <w:lang w:val="en-US"/>
              </w:rPr>
              <w:t xml:space="preserve"> with Position, Barcode and State to Hermes BoardAvailable, </w:t>
            </w:r>
            <w:proofErr w:type="spellStart"/>
            <w:r w:rsidRPr="00A95266">
              <w:rPr>
                <w:rFonts w:ascii="Arial" w:eastAsia="Times New Roman" w:hAnsi="Arial" w:cs="Times New Roman"/>
                <w:sz w:val="20"/>
                <w:szCs w:val="23"/>
                <w:lang w:val="en-US"/>
              </w:rPr>
              <w:t>BoardArrived</w:t>
            </w:r>
            <w:proofErr w:type="spellEnd"/>
            <w:r w:rsidR="00012524">
              <w:rPr>
                <w:rFonts w:ascii="Arial" w:eastAsia="Times New Roman" w:hAnsi="Arial" w:cs="Times New Roman"/>
                <w:sz w:val="20"/>
                <w:szCs w:val="23"/>
                <w:lang w:val="en-US"/>
              </w:rPr>
              <w:t>,</w:t>
            </w:r>
            <w:r w:rsidRPr="00A95266">
              <w:rPr>
                <w:rFonts w:ascii="Arial" w:eastAsia="Times New Roman" w:hAnsi="Arial" w:cs="Times New Roman"/>
                <w:sz w:val="20"/>
                <w:szCs w:val="23"/>
                <w:lang w:val="en-US"/>
              </w:rPr>
              <w:t xml:space="preserve"> </w:t>
            </w:r>
            <w:proofErr w:type="spellStart"/>
            <w:r w:rsidRPr="00A95266">
              <w:rPr>
                <w:rFonts w:ascii="Arial" w:eastAsia="Times New Roman" w:hAnsi="Arial" w:cs="Times New Roman"/>
                <w:sz w:val="20"/>
                <w:szCs w:val="23"/>
                <w:lang w:val="en-US"/>
              </w:rPr>
              <w:t>BoardDeparted</w:t>
            </w:r>
            <w:proofErr w:type="spellEnd"/>
            <w:r w:rsidR="00012524">
              <w:rPr>
                <w:rFonts w:ascii="Arial" w:eastAsia="Times New Roman" w:hAnsi="Arial" w:cs="Times New Roman"/>
                <w:sz w:val="20"/>
                <w:szCs w:val="23"/>
                <w:lang w:val="en-US"/>
              </w:rPr>
              <w:t xml:space="preserve"> and </w:t>
            </w:r>
            <w:proofErr w:type="spellStart"/>
            <w:r w:rsidR="00012524" w:rsidRPr="00012524">
              <w:rPr>
                <w:rFonts w:ascii="Arial" w:eastAsia="Times New Roman" w:hAnsi="Arial" w:cs="Times New Roman"/>
                <w:sz w:val="20"/>
                <w:szCs w:val="23"/>
                <w:lang w:val="en-US"/>
              </w:rPr>
              <w:t>SendWorkOrderInfo</w:t>
            </w:r>
            <w:proofErr w:type="spellEnd"/>
            <w:r w:rsidR="00012524">
              <w:rPr>
                <w:rFonts w:ascii="Arial" w:eastAsia="Times New Roman" w:hAnsi="Arial" w:cs="Times New Roman"/>
                <w:sz w:val="20"/>
                <w:szCs w:val="23"/>
                <w:lang w:val="en-US"/>
              </w:rPr>
              <w:t xml:space="preserve"> </w:t>
            </w:r>
            <w:r w:rsidRPr="00A95266">
              <w:rPr>
                <w:rFonts w:ascii="Arial" w:eastAsia="Times New Roman" w:hAnsi="Arial" w:cs="Times New Roman"/>
                <w:sz w:val="20"/>
                <w:szCs w:val="23"/>
                <w:lang w:val="en-US"/>
              </w:rPr>
              <w:t>messages</w:t>
            </w:r>
          </w:p>
          <w:p w14:paraId="1FBDBBDC" w14:textId="08F6C353" w:rsidR="00493BA8" w:rsidRPr="003920A2" w:rsidRDefault="00E377D4" w:rsidP="007277B5">
            <w:pPr>
              <w:pStyle w:val="Listenabsatz"/>
              <w:numPr>
                <w:ilvl w:val="0"/>
                <w:numId w:val="44"/>
              </w:numPr>
              <w:rPr>
                <w:rFonts w:ascii="Arial" w:eastAsia="Times New Roman" w:hAnsi="Arial" w:cs="Times New Roman"/>
                <w:sz w:val="20"/>
                <w:szCs w:val="23"/>
                <w:lang w:val="en-US"/>
              </w:rPr>
            </w:pPr>
            <w:r w:rsidRPr="00E377D4">
              <w:rPr>
                <w:rFonts w:ascii="Arial" w:eastAsia="Times New Roman" w:hAnsi="Arial" w:cs="Times New Roman"/>
                <w:sz w:val="20"/>
                <w:szCs w:val="23"/>
                <w:lang w:val="en-US"/>
              </w:rPr>
              <w:t>Add Action and Route to related Hermes Messages</w:t>
            </w:r>
          </w:p>
        </w:tc>
      </w:tr>
    </w:tbl>
    <w:p w14:paraId="5131A873" w14:textId="4A43C116" w:rsidR="00637323" w:rsidRPr="00393ED2" w:rsidRDefault="00637323" w:rsidP="00EA0871"/>
    <w:sectPr w:rsidR="00637323" w:rsidRPr="00393ED2" w:rsidSect="00705165">
      <w:type w:val="continuous"/>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7BC7" w14:textId="77777777" w:rsidR="000F200A" w:rsidRDefault="000F200A">
      <w:r>
        <w:separator/>
      </w:r>
    </w:p>
  </w:endnote>
  <w:endnote w:type="continuationSeparator" w:id="0">
    <w:p w14:paraId="7E444EF3" w14:textId="77777777" w:rsidR="000F200A" w:rsidRDefault="000F200A">
      <w:r>
        <w:continuationSeparator/>
      </w:r>
    </w:p>
  </w:endnote>
  <w:endnote w:type="continuationNotice" w:id="1">
    <w:p w14:paraId="13C6EEB7" w14:textId="77777777" w:rsidR="000F200A" w:rsidRDefault="000F20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86FF"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76672" behindDoc="0" locked="0" layoutInCell="1" allowOverlap="1" wp14:anchorId="7E96B08D" wp14:editId="75FFFB3E">
          <wp:simplePos x="0" y="0"/>
          <wp:positionH relativeFrom="column">
            <wp:posOffset>555625</wp:posOffset>
          </wp:positionH>
          <wp:positionV relativeFrom="paragraph">
            <wp:posOffset>10160</wp:posOffset>
          </wp:positionV>
          <wp:extent cx="5601970" cy="250825"/>
          <wp:effectExtent l="0" t="0" r="0" b="0"/>
          <wp:wrapNone/>
          <wp:docPr id="2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78720" behindDoc="0" locked="0" layoutInCell="1" allowOverlap="1" wp14:anchorId="78567A9F" wp14:editId="28AB24C4">
              <wp:simplePos x="0" y="0"/>
              <wp:positionH relativeFrom="column">
                <wp:posOffset>472123</wp:posOffset>
              </wp:positionH>
              <wp:positionV relativeFrom="paragraph">
                <wp:posOffset>42227</wp:posOffset>
              </wp:positionV>
              <wp:extent cx="167640" cy="183515"/>
              <wp:effectExtent l="0" t="7938" r="0" b="0"/>
              <wp:wrapNone/>
              <wp:docPr id="114"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26F54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" fillcolor="white [3212]" stroked="f" strokeweight="2pt"/>
          </w:pict>
        </mc:Fallback>
      </mc:AlternateContent>
    </w:r>
    <w:r w:rsidRPr="00EB0F93">
      <w:rPr>
        <w:sz w:val="12"/>
        <w:szCs w:val="12"/>
        <w:lang w:val="de-DE"/>
      </w:rPr>
      <w:drawing>
        <wp:anchor distT="0" distB="0" distL="114300" distR="114300" simplePos="0" relativeHeight="251674624" behindDoc="0" locked="0" layoutInCell="1" allowOverlap="1" wp14:anchorId="48AE488C" wp14:editId="6121F86D">
          <wp:simplePos x="0" y="0"/>
          <wp:positionH relativeFrom="column">
            <wp:posOffset>-729615</wp:posOffset>
          </wp:positionH>
          <wp:positionV relativeFrom="paragraph">
            <wp:posOffset>10160</wp:posOffset>
          </wp:positionV>
          <wp:extent cx="1259840" cy="251460"/>
          <wp:effectExtent l="0" t="0" r="0" b="0"/>
          <wp:wrapNone/>
          <wp:docPr id="2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7C28BCF9" w14:textId="77777777" w:rsidR="005546C6" w:rsidRDefault="005546C6" w:rsidP="00C65E97">
    <w:pPr>
      <w:pStyle w:val="Fuzeile"/>
      <w:pBdr>
        <w:top w:val="none" w:sz="0" w:space="0" w:color="auto"/>
      </w:pBdr>
    </w:pPr>
  </w:p>
  <w:p w14:paraId="41E6A294"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80768" behindDoc="0" locked="0" layoutInCell="1" allowOverlap="1" wp14:anchorId="6F445811" wp14:editId="2BF388A7">
              <wp:simplePos x="0" y="0"/>
              <wp:positionH relativeFrom="column">
                <wp:posOffset>535504</wp:posOffset>
              </wp:positionH>
              <wp:positionV relativeFrom="paragraph">
                <wp:posOffset>3810</wp:posOffset>
              </wp:positionV>
              <wp:extent cx="5622878" cy="270510"/>
              <wp:effectExtent l="0" t="0" r="0" b="0"/>
              <wp:wrapNone/>
              <wp:docPr id="115"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DEB04"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45811"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" fillcolor="white [3212]" stroked="f" strokeweight=".5pt">
              <v:textbox inset="1mm,0,1mm,0">
                <w:txbxContent>
                  <w:p w14:paraId="6A8DEB04"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38CE278A" wp14:editId="57CFADCD">
              <wp:simplePos x="0" y="0"/>
              <wp:positionH relativeFrom="page">
                <wp:posOffset>876300</wp:posOffset>
              </wp:positionH>
              <wp:positionV relativeFrom="page">
                <wp:posOffset>10258425</wp:posOffset>
              </wp:positionV>
              <wp:extent cx="6052820" cy="228600"/>
              <wp:effectExtent l="0" t="0" r="5080" b="0"/>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78A" id="Text Box 27" o:spid="_x0000_s1027" type="#_x0000_t202" style="position:absolute;left:0;text-align:left;margin-left:69pt;margin-top:807.75pt;width:476.6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GJiMo/rAQAAwAMAAA4AAAAAAAAAAAAAAAAALgIAAGRycy9lMm9E&#10;b2MueG1sUEsBAi0AFAAGAAgAAAAhAFK2nQzhAAAADgEAAA8AAAAAAAAAAAAAAAAARQQAAGRycy9k&#10;b3ducmV2LnhtbFBLBQYAAAAABAAEAPMAAABTBQAAAAA=&#10;" filled="f" stroked="f">
              <v:textbox inset="0,0,0,0">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0B80"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60288" behindDoc="0" locked="0" layoutInCell="1" allowOverlap="1" wp14:anchorId="487B1723" wp14:editId="35337AF9">
          <wp:simplePos x="0" y="0"/>
          <wp:positionH relativeFrom="column">
            <wp:posOffset>555625</wp:posOffset>
          </wp:positionH>
          <wp:positionV relativeFrom="paragraph">
            <wp:posOffset>-235585</wp:posOffset>
          </wp:positionV>
          <wp:extent cx="5615940" cy="250825"/>
          <wp:effectExtent l="0" t="0" r="3810" b="0"/>
          <wp:wrapNone/>
          <wp:docPr id="20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72576" behindDoc="0" locked="0" layoutInCell="1" allowOverlap="1" wp14:anchorId="13017375" wp14:editId="39B7108B">
              <wp:simplePos x="0" y="0"/>
              <wp:positionH relativeFrom="column">
                <wp:posOffset>535504</wp:posOffset>
              </wp:positionH>
              <wp:positionV relativeFrom="paragraph">
                <wp:posOffset>58401</wp:posOffset>
              </wp:positionV>
              <wp:extent cx="5588758" cy="270510"/>
              <wp:effectExtent l="0" t="0" r="0" b="0"/>
              <wp:wrapNone/>
              <wp:docPr id="118"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C1AC"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7375"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" fillcolor="white [3212]" stroked="f" strokeweight=".5pt">
              <v:textbox inset="1mm,0,1mm,0">
                <w:txbxContent>
                  <w:p w14:paraId="0C54C1AC"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sz w:val="12"/>
        <w:szCs w:val="12"/>
        <w:lang w:val="de-DE" w:eastAsia="de-DE"/>
      </w:rPr>
      <mc:AlternateContent>
        <mc:Choice Requires="wps">
          <w:drawing>
            <wp:anchor distT="0" distB="0" distL="114300" distR="114300" simplePos="0" relativeHeight="251668480" behindDoc="0" locked="0" layoutInCell="1" allowOverlap="1" wp14:anchorId="3F027173" wp14:editId="5BC71128">
              <wp:simplePos x="0" y="0"/>
              <wp:positionH relativeFrom="column">
                <wp:posOffset>465138</wp:posOffset>
              </wp:positionH>
              <wp:positionV relativeFrom="paragraph">
                <wp:posOffset>-194628</wp:posOffset>
              </wp:positionV>
              <wp:extent cx="167640" cy="183515"/>
              <wp:effectExtent l="0" t="7938" r="0" b="0"/>
              <wp:wrapNone/>
              <wp:docPr id="119"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7A11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Kh9UN8TAgAAaA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7EEA1733" wp14:editId="75890067">
          <wp:simplePos x="0" y="0"/>
          <wp:positionH relativeFrom="column">
            <wp:posOffset>-729615</wp:posOffset>
          </wp:positionH>
          <wp:positionV relativeFrom="paragraph">
            <wp:posOffset>-234315</wp:posOffset>
          </wp:positionV>
          <wp:extent cx="1259840" cy="251460"/>
          <wp:effectExtent l="0" t="0" r="0" b="0"/>
          <wp:wrapNone/>
          <wp:docPr id="20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8395"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2096"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1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4144"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A8FA4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00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1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5546C6" w:rsidRDefault="005546C6" w:rsidP="00C65E97">
    <w:pPr>
      <w:pStyle w:val="Fuzeile"/>
      <w:pBdr>
        <w:top w:val="none" w:sz="0" w:space="0" w:color="auto"/>
      </w:pBdr>
    </w:pPr>
  </w:p>
  <w:p w14:paraId="4CF2238A"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6192"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2EC4841E"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_x0000_s1030" type="#_x0000_t202" style="position:absolute;left:0;text-align:left;margin-left:42.15pt;margin-top:.3pt;width:442.7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" fillcolor="white [3212]" stroked="f" strokeweight=".5pt">
              <v:textbox inset="1mm,0,1mm,0">
                <w:txbxContent>
                  <w:p w14:paraId="18101AAF" w14:textId="2EC4841E"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37760"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_x0000_s1031" type="#_x0000_t202" style="position:absolute;left:0;text-align:left;margin-left:69pt;margin-top:807.75pt;width:476.6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HoCGAfrAQAAvgMAAA4AAAAAAAAAAAAAAAAALgIAAGRycy9lMm9E&#10;b2MueG1sUEsBAi0AFAAGAAgAAAAhAFK2nQzhAAAADgEAAA8AAAAAAAAAAAAAAAAARQQAAGRycy9k&#10;b3ducmV2LnhtbFBLBQYAAAAABAAEAPMAAABTBQAAAAA=&#10;" filled="f" stroked="f">
              <v:textbox inset="0,0,0,0">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54F8"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35712"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1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48000"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3790587A" w:rsidR="005546C6" w:rsidRPr="00C65E97" w:rsidRDefault="005546C6" w:rsidP="00C65E97">
                          <w:pPr>
                            <w:pStyle w:val="StandardWeb"/>
                            <w:spacing w:before="0" w:beforeAutospacing="0" w:after="0" w:afterAutospacing="0" w:line="240" w:lineRule="auto"/>
                            <w:jc w:val="left"/>
                            <w:rPr>
                              <w:sz w:val="16"/>
                              <w:szCs w:val="16"/>
                            </w:rPr>
                          </w:pPr>
                          <w:bookmarkStart w:id="0" w:name="_Hlk354325"/>
                          <w:bookmarkStart w:id="1"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0"/>
                          <w:bookmarkEnd w:id="1"/>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33" type="#_x0000_t202" style="position:absolute;left:0;text-align:left;margin-left:42.15pt;margin-top:4.6pt;width:440.0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" fillcolor="white [3212]" stroked="f" strokeweight=".5pt">
              <v:textbox inset="1mm,0,1mm,0">
                <w:txbxContent>
                  <w:p w14:paraId="2754F6EA" w14:textId="3790587A" w:rsidR="005546C6" w:rsidRPr="00C65E97" w:rsidRDefault="005546C6" w:rsidP="00C65E97">
                    <w:pPr>
                      <w:pStyle w:val="NormalWeb"/>
                      <w:spacing w:before="0" w:beforeAutospacing="0" w:after="0" w:afterAutospacing="0" w:line="240" w:lineRule="auto"/>
                      <w:jc w:val="left"/>
                      <w:rPr>
                        <w:sz w:val="16"/>
                        <w:szCs w:val="16"/>
                      </w:rPr>
                    </w:pPr>
                    <w:bookmarkStart w:id="2" w:name="_Hlk354325"/>
                    <w:bookmarkStart w:id="3"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2"/>
                    <w:bookmarkEnd w:id="3"/>
                  </w:p>
                </w:txbxContent>
              </v:textbox>
            </v:shape>
          </w:pict>
        </mc:Fallback>
      </mc:AlternateContent>
    </w:r>
    <w:r>
      <w:rPr>
        <w:noProof/>
        <w:sz w:val="12"/>
        <w:szCs w:val="12"/>
        <w:lang w:val="de-DE" w:eastAsia="de-DE"/>
      </w:rPr>
      <mc:AlternateContent>
        <mc:Choice Requires="wps">
          <w:drawing>
            <wp:anchor distT="0" distB="0" distL="114300" distR="114300" simplePos="0" relativeHeight="251643904"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F1444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33664"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1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9CD2D" w14:textId="77777777" w:rsidR="000F200A" w:rsidRDefault="000F200A">
      <w:r>
        <w:separator/>
      </w:r>
    </w:p>
  </w:footnote>
  <w:footnote w:type="continuationSeparator" w:id="0">
    <w:p w14:paraId="7FE5831A" w14:textId="77777777" w:rsidR="000F200A" w:rsidRDefault="000F200A">
      <w:r>
        <w:continuationSeparator/>
      </w:r>
    </w:p>
  </w:footnote>
  <w:footnote w:type="continuationNotice" w:id="1">
    <w:p w14:paraId="09ED182E" w14:textId="77777777" w:rsidR="000F200A" w:rsidRDefault="000F20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9A1C" w14:textId="727BE811"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654E1059" wp14:editId="7ED607A9">
          <wp:extent cx="902185" cy="687705"/>
          <wp:effectExtent l="0" t="0" r="0" b="0"/>
          <wp:docPr id="2072"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EA2E79B"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64384" behindDoc="0" locked="0" layoutInCell="1" allowOverlap="1" wp14:anchorId="73F0DCB9" wp14:editId="7A5088A2">
          <wp:simplePos x="0" y="0"/>
          <wp:positionH relativeFrom="column">
            <wp:posOffset>-133577</wp:posOffset>
          </wp:positionH>
          <wp:positionV relativeFrom="paragraph">
            <wp:posOffset>111125</wp:posOffset>
          </wp:positionV>
          <wp:extent cx="6336000" cy="44450"/>
          <wp:effectExtent l="0" t="0" r="8255" b="0"/>
          <wp:wrapNone/>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BFAC" w14:textId="77777777"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66432" behindDoc="0" locked="0" layoutInCell="1" allowOverlap="1" wp14:anchorId="554B750D" wp14:editId="4AD65CEC">
              <wp:simplePos x="0" y="0"/>
              <wp:positionH relativeFrom="column">
                <wp:posOffset>3735904</wp:posOffset>
              </wp:positionH>
              <wp:positionV relativeFrom="paragraph">
                <wp:posOffset>-61414</wp:posOffset>
              </wp:positionV>
              <wp:extent cx="2471420" cy="334370"/>
              <wp:effectExtent l="0" t="0" r="0" b="0"/>
              <wp:wrapNone/>
              <wp:docPr id="117"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FEDA" w14:textId="77777777"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4B750D"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COt6BbhAIAAGwFAAAOAAAAAAAAAAAAAAAAAC4CAABkcnMvZTJvRG9jLnhtbFBLAQItABQABgAI&#10;AAAAIQBoqvU54gAAAAkBAAAPAAAAAAAAAAAAAAAAAN4EAABkcnMvZG93bnJldi54bWxQSwUGAAAA&#10;AAQABADzAAAA7QUAAAAA&#10;" filled="f" stroked="f" strokeweight=".5pt">
              <v:textbox>
                <w:txbxContent>
                  <w:p w14:paraId="3803FEDA" w14:textId="77777777"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1CB7A47A" wp14:editId="4C2D8E86">
          <wp:extent cx="1452824" cy="1107440"/>
          <wp:effectExtent l="0" t="0" r="0" b="0"/>
          <wp:docPr id="2076"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676E6B4" w14:textId="77777777" w:rsidR="005546C6" w:rsidRPr="00C61343" w:rsidRDefault="005546C6" w:rsidP="00C61343">
    <w:pPr>
      <w:tabs>
        <w:tab w:val="left" w:pos="1701"/>
      </w:tabs>
      <w:spacing w:before="80" w:line="240" w:lineRule="auto"/>
      <w:jc w:val="left"/>
    </w:pPr>
  </w:p>
  <w:p w14:paraId="0A7D4A3B"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70528" behindDoc="0" locked="0" layoutInCell="1" allowOverlap="1" wp14:anchorId="0AC178FC" wp14:editId="3B4B07E8">
          <wp:simplePos x="0" y="0"/>
          <wp:positionH relativeFrom="margin">
            <wp:posOffset>-787400</wp:posOffset>
          </wp:positionH>
          <wp:positionV relativeFrom="page">
            <wp:posOffset>1657350</wp:posOffset>
          </wp:positionV>
          <wp:extent cx="7055485" cy="46355"/>
          <wp:effectExtent l="0" t="0" r="0" b="0"/>
          <wp:wrapNone/>
          <wp:docPr id="20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956DD0"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C00A" w14:textId="33C142EC"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3185F41" wp14:editId="3FB980D7">
          <wp:extent cx="902185" cy="687705"/>
          <wp:effectExtent l="0" t="0" r="0" b="0"/>
          <wp:docPr id="10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14C24A2"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39808"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5F8" w14:textId="198896A4"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41856"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20BECFBC"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_x0000_s1032" type="#_x0000_t202" style="position:absolute;margin-left:294.15pt;margin-top:-4.85pt;width:194.6pt;height:26.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ABaPRvhAIAAGsFAAAOAAAAAAAAAAAAAAAAAC4CAABkcnMvZTJvRG9jLnhtbFBLAQItABQABgAI&#10;AAAAIQBoqvU54gAAAAkBAAAPAAAAAAAAAAAAAAAAAN4EAABkcnMvZG93bnJldi54bWxQSwUGAAAA&#10;AAQABADzAAAA7QUAAAAA&#10;" filled="f" stroked="f" strokeweight=".5pt">
              <v:textbox>
                <w:txbxContent>
                  <w:p w14:paraId="16778D7A" w14:textId="20BECFBC"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F91863A" wp14:editId="2807D863">
          <wp:extent cx="1452824" cy="1107440"/>
          <wp:effectExtent l="0" t="0" r="0" b="0"/>
          <wp:docPr id="11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21F69115" w14:textId="77777777" w:rsidR="005546C6" w:rsidRPr="00C61343" w:rsidRDefault="005546C6" w:rsidP="00C61343">
    <w:pPr>
      <w:tabs>
        <w:tab w:val="left" w:pos="1701"/>
      </w:tabs>
      <w:spacing w:before="80" w:line="240" w:lineRule="auto"/>
      <w:jc w:val="left"/>
    </w:pPr>
  </w:p>
  <w:p w14:paraId="0B288728"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45952"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1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5C9AC"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6D0B46"/>
    <w:multiLevelType w:val="multilevel"/>
    <w:tmpl w:val="9DE6F33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1"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C462E"/>
    <w:multiLevelType w:val="hybridMultilevel"/>
    <w:tmpl w:val="20747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B52C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995277A"/>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AAF466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E614B"/>
    <w:multiLevelType w:val="hybridMultilevel"/>
    <w:tmpl w:val="8AF66F58"/>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0"/>
  </w:num>
  <w:num w:numId="2">
    <w:abstractNumId w:val="22"/>
  </w:num>
  <w:num w:numId="3">
    <w:abstractNumId w:val="40"/>
  </w:num>
  <w:num w:numId="4">
    <w:abstractNumId w:val="1"/>
  </w:num>
  <w:num w:numId="5">
    <w:abstractNumId w:val="41"/>
  </w:num>
  <w:num w:numId="6">
    <w:abstractNumId w:val="43"/>
  </w:num>
  <w:num w:numId="7">
    <w:abstractNumId w:val="12"/>
  </w:num>
  <w:num w:numId="8">
    <w:abstractNumId w:val="6"/>
  </w:num>
  <w:num w:numId="9">
    <w:abstractNumId w:val="39"/>
  </w:num>
  <w:num w:numId="10">
    <w:abstractNumId w:val="0"/>
  </w:num>
  <w:num w:numId="11">
    <w:abstractNumId w:val="16"/>
  </w:num>
  <w:num w:numId="12">
    <w:abstractNumId w:val="34"/>
  </w:num>
  <w:num w:numId="13">
    <w:abstractNumId w:val="32"/>
  </w:num>
  <w:num w:numId="14">
    <w:abstractNumId w:val="13"/>
  </w:num>
  <w:num w:numId="15">
    <w:abstractNumId w:val="7"/>
  </w:num>
  <w:num w:numId="16">
    <w:abstractNumId w:val="55"/>
  </w:num>
  <w:num w:numId="17">
    <w:abstractNumId w:val="3"/>
  </w:num>
  <w:num w:numId="18">
    <w:abstractNumId w:val="1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9"/>
  </w:num>
  <w:num w:numId="21">
    <w:abstractNumId w:val="50"/>
  </w:num>
  <w:num w:numId="22">
    <w:abstractNumId w:val="9"/>
  </w:num>
  <w:num w:numId="23">
    <w:abstractNumId w:val="52"/>
  </w:num>
  <w:num w:numId="24">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9"/>
  </w:num>
  <w:num w:numId="27">
    <w:abstractNumId w:val="38"/>
  </w:num>
  <w:num w:numId="28">
    <w:abstractNumId w:val="21"/>
  </w:num>
  <w:num w:numId="29">
    <w:abstractNumId w:val="44"/>
  </w:num>
  <w:num w:numId="30">
    <w:abstractNumId w:val="10"/>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17"/>
  </w:num>
  <w:num w:numId="33">
    <w:abstractNumId w:val="10"/>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8"/>
  </w:num>
  <w:num w:numId="36">
    <w:abstractNumId w:val="4"/>
  </w:num>
  <w:num w:numId="37">
    <w:abstractNumId w:val="47"/>
  </w:num>
  <w:num w:numId="38">
    <w:abstractNumId w:val="11"/>
  </w:num>
  <w:num w:numId="39">
    <w:abstractNumId w:val="25"/>
  </w:num>
  <w:num w:numId="40">
    <w:abstractNumId w:val="30"/>
  </w:num>
  <w:num w:numId="41">
    <w:abstractNumId w:val="23"/>
  </w:num>
  <w:num w:numId="42">
    <w:abstractNumId w:val="45"/>
  </w:num>
  <w:num w:numId="43">
    <w:abstractNumId w:val="46"/>
  </w:num>
  <w:num w:numId="44">
    <w:abstractNumId w:val="20"/>
  </w:num>
  <w:num w:numId="45">
    <w:abstractNumId w:val="24"/>
  </w:num>
  <w:num w:numId="46">
    <w:abstractNumId w:val="27"/>
  </w:num>
  <w:num w:numId="47">
    <w:abstractNumId w:val="29"/>
  </w:num>
  <w:num w:numId="48">
    <w:abstractNumId w:val="33"/>
  </w:num>
  <w:num w:numId="49">
    <w:abstractNumId w:val="35"/>
  </w:num>
  <w:num w:numId="50">
    <w:abstractNumId w:val="5"/>
  </w:num>
  <w:num w:numId="51">
    <w:abstractNumId w:val="37"/>
  </w:num>
  <w:num w:numId="52">
    <w:abstractNumId w:val="51"/>
  </w:num>
  <w:num w:numId="53">
    <w:abstractNumId w:val="2"/>
  </w:num>
  <w:num w:numId="54">
    <w:abstractNumId w:val="53"/>
  </w:num>
  <w:num w:numId="55">
    <w:abstractNumId w:val="28"/>
  </w:num>
  <w:num w:numId="56">
    <w:abstractNumId w:val="36"/>
  </w:num>
  <w:num w:numId="57">
    <w:abstractNumId w:val="48"/>
  </w:num>
  <w:num w:numId="58">
    <w:abstractNumId w:val="15"/>
  </w:num>
  <w:num w:numId="59">
    <w:abstractNumId w:val="42"/>
  </w:num>
  <w:num w:numId="60">
    <w:abstractNumId w:val="2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Fritsch">
    <w15:presenceInfo w15:providerId="AD" w15:userId="S::christian.fritsch@sick.de::fca14f00-292a-4cbb-9c57-6f28bfe67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2A3F"/>
    <w:rsid w:val="0000491F"/>
    <w:rsid w:val="00005C26"/>
    <w:rsid w:val="00006AEC"/>
    <w:rsid w:val="000104D2"/>
    <w:rsid w:val="00010745"/>
    <w:rsid w:val="00010B62"/>
    <w:rsid w:val="000123B3"/>
    <w:rsid w:val="00012524"/>
    <w:rsid w:val="00012B62"/>
    <w:rsid w:val="00013978"/>
    <w:rsid w:val="00015730"/>
    <w:rsid w:val="000163B8"/>
    <w:rsid w:val="00017209"/>
    <w:rsid w:val="00021C7C"/>
    <w:rsid w:val="0002336A"/>
    <w:rsid w:val="000254C6"/>
    <w:rsid w:val="00025A4F"/>
    <w:rsid w:val="00050F4E"/>
    <w:rsid w:val="00051566"/>
    <w:rsid w:val="000547C2"/>
    <w:rsid w:val="00062A86"/>
    <w:rsid w:val="0006338C"/>
    <w:rsid w:val="00065956"/>
    <w:rsid w:val="00071620"/>
    <w:rsid w:val="00075BBF"/>
    <w:rsid w:val="000765C9"/>
    <w:rsid w:val="00077AAD"/>
    <w:rsid w:val="00086AFA"/>
    <w:rsid w:val="0008756F"/>
    <w:rsid w:val="00091076"/>
    <w:rsid w:val="00092AD1"/>
    <w:rsid w:val="00094F64"/>
    <w:rsid w:val="0009535B"/>
    <w:rsid w:val="00096538"/>
    <w:rsid w:val="00097CC9"/>
    <w:rsid w:val="000A1195"/>
    <w:rsid w:val="000A50D1"/>
    <w:rsid w:val="000B5C7F"/>
    <w:rsid w:val="000B751E"/>
    <w:rsid w:val="000C3172"/>
    <w:rsid w:val="000C3E14"/>
    <w:rsid w:val="000C4ED2"/>
    <w:rsid w:val="000C7601"/>
    <w:rsid w:val="000D071C"/>
    <w:rsid w:val="000D3ACC"/>
    <w:rsid w:val="000D5176"/>
    <w:rsid w:val="000E113E"/>
    <w:rsid w:val="000E63BA"/>
    <w:rsid w:val="000F200A"/>
    <w:rsid w:val="000F3917"/>
    <w:rsid w:val="000F462E"/>
    <w:rsid w:val="00103BB9"/>
    <w:rsid w:val="00105F18"/>
    <w:rsid w:val="001076B1"/>
    <w:rsid w:val="00121A5B"/>
    <w:rsid w:val="00123D55"/>
    <w:rsid w:val="001252B1"/>
    <w:rsid w:val="00126257"/>
    <w:rsid w:val="001306B8"/>
    <w:rsid w:val="00132074"/>
    <w:rsid w:val="00132E90"/>
    <w:rsid w:val="00134D26"/>
    <w:rsid w:val="00134D4F"/>
    <w:rsid w:val="001372DA"/>
    <w:rsid w:val="00142708"/>
    <w:rsid w:val="00143E4D"/>
    <w:rsid w:val="0014415C"/>
    <w:rsid w:val="00145271"/>
    <w:rsid w:val="00146EAC"/>
    <w:rsid w:val="00147D1E"/>
    <w:rsid w:val="00147F88"/>
    <w:rsid w:val="00152E9C"/>
    <w:rsid w:val="00156308"/>
    <w:rsid w:val="00156343"/>
    <w:rsid w:val="00164AE1"/>
    <w:rsid w:val="00164CDD"/>
    <w:rsid w:val="00165456"/>
    <w:rsid w:val="00165F62"/>
    <w:rsid w:val="00166B19"/>
    <w:rsid w:val="001670D6"/>
    <w:rsid w:val="00167F1D"/>
    <w:rsid w:val="00170581"/>
    <w:rsid w:val="00170AAA"/>
    <w:rsid w:val="00172F35"/>
    <w:rsid w:val="001765C0"/>
    <w:rsid w:val="001818B4"/>
    <w:rsid w:val="0018356B"/>
    <w:rsid w:val="00185960"/>
    <w:rsid w:val="00193E52"/>
    <w:rsid w:val="00194604"/>
    <w:rsid w:val="001958BA"/>
    <w:rsid w:val="00196F17"/>
    <w:rsid w:val="001A4A5F"/>
    <w:rsid w:val="001A629A"/>
    <w:rsid w:val="001A7407"/>
    <w:rsid w:val="001B109E"/>
    <w:rsid w:val="001B11BD"/>
    <w:rsid w:val="001B2F96"/>
    <w:rsid w:val="001B4EB5"/>
    <w:rsid w:val="001C16F1"/>
    <w:rsid w:val="001C434F"/>
    <w:rsid w:val="001C4D7C"/>
    <w:rsid w:val="001D0F6E"/>
    <w:rsid w:val="001D154F"/>
    <w:rsid w:val="001D2D93"/>
    <w:rsid w:val="001D6AF7"/>
    <w:rsid w:val="001D7E99"/>
    <w:rsid w:val="001E013C"/>
    <w:rsid w:val="001E0616"/>
    <w:rsid w:val="001E5571"/>
    <w:rsid w:val="001E7BE5"/>
    <w:rsid w:val="001F03FE"/>
    <w:rsid w:val="001F59B1"/>
    <w:rsid w:val="001F6705"/>
    <w:rsid w:val="001F696E"/>
    <w:rsid w:val="001F6D54"/>
    <w:rsid w:val="0020056C"/>
    <w:rsid w:val="002010F4"/>
    <w:rsid w:val="0020406D"/>
    <w:rsid w:val="0020438B"/>
    <w:rsid w:val="00204F75"/>
    <w:rsid w:val="00207EFF"/>
    <w:rsid w:val="00210007"/>
    <w:rsid w:val="00216396"/>
    <w:rsid w:val="002214BF"/>
    <w:rsid w:val="002275B5"/>
    <w:rsid w:val="00227951"/>
    <w:rsid w:val="00241F4C"/>
    <w:rsid w:val="00252845"/>
    <w:rsid w:val="00252EE3"/>
    <w:rsid w:val="00253327"/>
    <w:rsid w:val="00260542"/>
    <w:rsid w:val="00260EAA"/>
    <w:rsid w:val="00260F6D"/>
    <w:rsid w:val="00261D36"/>
    <w:rsid w:val="00262E46"/>
    <w:rsid w:val="00265C9C"/>
    <w:rsid w:val="00266BD1"/>
    <w:rsid w:val="00270494"/>
    <w:rsid w:val="0027194E"/>
    <w:rsid w:val="002726D4"/>
    <w:rsid w:val="00272ED8"/>
    <w:rsid w:val="00275FCA"/>
    <w:rsid w:val="00277119"/>
    <w:rsid w:val="00277641"/>
    <w:rsid w:val="002862C3"/>
    <w:rsid w:val="00286603"/>
    <w:rsid w:val="00296325"/>
    <w:rsid w:val="0029773F"/>
    <w:rsid w:val="00297E8D"/>
    <w:rsid w:val="002A1335"/>
    <w:rsid w:val="002A1D07"/>
    <w:rsid w:val="002B4594"/>
    <w:rsid w:val="002B61E9"/>
    <w:rsid w:val="002C3089"/>
    <w:rsid w:val="002C539A"/>
    <w:rsid w:val="002C7317"/>
    <w:rsid w:val="002D7072"/>
    <w:rsid w:val="002D7EEF"/>
    <w:rsid w:val="002E3EB0"/>
    <w:rsid w:val="002E5411"/>
    <w:rsid w:val="002E5820"/>
    <w:rsid w:val="002E671F"/>
    <w:rsid w:val="002F0900"/>
    <w:rsid w:val="002F1C82"/>
    <w:rsid w:val="002F1F96"/>
    <w:rsid w:val="002F3C4E"/>
    <w:rsid w:val="002F4544"/>
    <w:rsid w:val="002F6802"/>
    <w:rsid w:val="002F7355"/>
    <w:rsid w:val="002F7EAA"/>
    <w:rsid w:val="0030399D"/>
    <w:rsid w:val="00317366"/>
    <w:rsid w:val="00320CD1"/>
    <w:rsid w:val="003222AA"/>
    <w:rsid w:val="00323C27"/>
    <w:rsid w:val="00325DFC"/>
    <w:rsid w:val="00330575"/>
    <w:rsid w:val="00330A65"/>
    <w:rsid w:val="00330DEE"/>
    <w:rsid w:val="00331EFC"/>
    <w:rsid w:val="00333278"/>
    <w:rsid w:val="00334A12"/>
    <w:rsid w:val="003361D8"/>
    <w:rsid w:val="003370F2"/>
    <w:rsid w:val="003405FA"/>
    <w:rsid w:val="003419B9"/>
    <w:rsid w:val="00341A9B"/>
    <w:rsid w:val="003435EE"/>
    <w:rsid w:val="00347872"/>
    <w:rsid w:val="0035116C"/>
    <w:rsid w:val="00352AF7"/>
    <w:rsid w:val="00356382"/>
    <w:rsid w:val="00361E56"/>
    <w:rsid w:val="003669AA"/>
    <w:rsid w:val="003672C3"/>
    <w:rsid w:val="00367CE2"/>
    <w:rsid w:val="003709D5"/>
    <w:rsid w:val="00377323"/>
    <w:rsid w:val="00386206"/>
    <w:rsid w:val="0039090D"/>
    <w:rsid w:val="00390AE6"/>
    <w:rsid w:val="003915BF"/>
    <w:rsid w:val="003920A2"/>
    <w:rsid w:val="00393ED2"/>
    <w:rsid w:val="003A1196"/>
    <w:rsid w:val="003A3C7A"/>
    <w:rsid w:val="003A557A"/>
    <w:rsid w:val="003A5DFF"/>
    <w:rsid w:val="003A6296"/>
    <w:rsid w:val="003A73F3"/>
    <w:rsid w:val="003A7616"/>
    <w:rsid w:val="003B1CDF"/>
    <w:rsid w:val="003B1D92"/>
    <w:rsid w:val="003B4382"/>
    <w:rsid w:val="003C0738"/>
    <w:rsid w:val="003C485E"/>
    <w:rsid w:val="003C607B"/>
    <w:rsid w:val="003C623B"/>
    <w:rsid w:val="003D0054"/>
    <w:rsid w:val="003D097C"/>
    <w:rsid w:val="003D2439"/>
    <w:rsid w:val="003D2F78"/>
    <w:rsid w:val="003D705A"/>
    <w:rsid w:val="003D7AB3"/>
    <w:rsid w:val="003F2346"/>
    <w:rsid w:val="003F3616"/>
    <w:rsid w:val="003F3D98"/>
    <w:rsid w:val="003F7862"/>
    <w:rsid w:val="003F7A08"/>
    <w:rsid w:val="003F7F15"/>
    <w:rsid w:val="00400579"/>
    <w:rsid w:val="0040163E"/>
    <w:rsid w:val="0040203B"/>
    <w:rsid w:val="004026CF"/>
    <w:rsid w:val="00404448"/>
    <w:rsid w:val="00412224"/>
    <w:rsid w:val="004201A7"/>
    <w:rsid w:val="00423BAD"/>
    <w:rsid w:val="0042456A"/>
    <w:rsid w:val="00425171"/>
    <w:rsid w:val="0043360D"/>
    <w:rsid w:val="00434C0C"/>
    <w:rsid w:val="0044615C"/>
    <w:rsid w:val="00446996"/>
    <w:rsid w:val="00450455"/>
    <w:rsid w:val="00454838"/>
    <w:rsid w:val="00454AFA"/>
    <w:rsid w:val="00454F84"/>
    <w:rsid w:val="00462B21"/>
    <w:rsid w:val="00463500"/>
    <w:rsid w:val="00464B83"/>
    <w:rsid w:val="00465C6D"/>
    <w:rsid w:val="00471649"/>
    <w:rsid w:val="004767CB"/>
    <w:rsid w:val="0047705F"/>
    <w:rsid w:val="00477A72"/>
    <w:rsid w:val="004817CF"/>
    <w:rsid w:val="00483526"/>
    <w:rsid w:val="00492269"/>
    <w:rsid w:val="0049313C"/>
    <w:rsid w:val="00493BA8"/>
    <w:rsid w:val="004A0223"/>
    <w:rsid w:val="004A045F"/>
    <w:rsid w:val="004A34DE"/>
    <w:rsid w:val="004B150D"/>
    <w:rsid w:val="004C4595"/>
    <w:rsid w:val="004C7C55"/>
    <w:rsid w:val="004D0591"/>
    <w:rsid w:val="004D1CFC"/>
    <w:rsid w:val="004D281F"/>
    <w:rsid w:val="004D307A"/>
    <w:rsid w:val="004D3A34"/>
    <w:rsid w:val="004D4E6A"/>
    <w:rsid w:val="004D5479"/>
    <w:rsid w:val="004D7078"/>
    <w:rsid w:val="004D71A5"/>
    <w:rsid w:val="004D7AD1"/>
    <w:rsid w:val="004E0466"/>
    <w:rsid w:val="004E0536"/>
    <w:rsid w:val="004E0EAB"/>
    <w:rsid w:val="004E20F6"/>
    <w:rsid w:val="004E2D5C"/>
    <w:rsid w:val="004E36CE"/>
    <w:rsid w:val="004E49D8"/>
    <w:rsid w:val="004E4BA8"/>
    <w:rsid w:val="004E4D2B"/>
    <w:rsid w:val="004E750F"/>
    <w:rsid w:val="00500885"/>
    <w:rsid w:val="00505158"/>
    <w:rsid w:val="00505637"/>
    <w:rsid w:val="00505B30"/>
    <w:rsid w:val="00505BCC"/>
    <w:rsid w:val="00506133"/>
    <w:rsid w:val="005063C4"/>
    <w:rsid w:val="00510FF2"/>
    <w:rsid w:val="005115AF"/>
    <w:rsid w:val="005137F8"/>
    <w:rsid w:val="00515C8D"/>
    <w:rsid w:val="0052695E"/>
    <w:rsid w:val="0053007E"/>
    <w:rsid w:val="00540BDB"/>
    <w:rsid w:val="005426C7"/>
    <w:rsid w:val="005438D8"/>
    <w:rsid w:val="00544246"/>
    <w:rsid w:val="00550A2C"/>
    <w:rsid w:val="0055141A"/>
    <w:rsid w:val="00551790"/>
    <w:rsid w:val="00553DBB"/>
    <w:rsid w:val="005546C6"/>
    <w:rsid w:val="00554B09"/>
    <w:rsid w:val="00556E79"/>
    <w:rsid w:val="00561719"/>
    <w:rsid w:val="00562170"/>
    <w:rsid w:val="005707B8"/>
    <w:rsid w:val="00584111"/>
    <w:rsid w:val="00585175"/>
    <w:rsid w:val="00590AF2"/>
    <w:rsid w:val="00592066"/>
    <w:rsid w:val="00597613"/>
    <w:rsid w:val="005A2940"/>
    <w:rsid w:val="005B3890"/>
    <w:rsid w:val="005B4F14"/>
    <w:rsid w:val="005B5290"/>
    <w:rsid w:val="005C0E58"/>
    <w:rsid w:val="005D112F"/>
    <w:rsid w:val="005D1ED3"/>
    <w:rsid w:val="005D392B"/>
    <w:rsid w:val="005D630D"/>
    <w:rsid w:val="005D6EC7"/>
    <w:rsid w:val="005D70AC"/>
    <w:rsid w:val="005E1AC6"/>
    <w:rsid w:val="005E2DB3"/>
    <w:rsid w:val="005E46C1"/>
    <w:rsid w:val="005E4CCA"/>
    <w:rsid w:val="005E6810"/>
    <w:rsid w:val="005E7956"/>
    <w:rsid w:val="005F281F"/>
    <w:rsid w:val="005F3CD1"/>
    <w:rsid w:val="005F574A"/>
    <w:rsid w:val="0060094F"/>
    <w:rsid w:val="00605F17"/>
    <w:rsid w:val="00606017"/>
    <w:rsid w:val="006113F1"/>
    <w:rsid w:val="00615533"/>
    <w:rsid w:val="006160A2"/>
    <w:rsid w:val="006247B8"/>
    <w:rsid w:val="0062510A"/>
    <w:rsid w:val="00626B8D"/>
    <w:rsid w:val="006337CD"/>
    <w:rsid w:val="00634160"/>
    <w:rsid w:val="00634950"/>
    <w:rsid w:val="00634E1F"/>
    <w:rsid w:val="00636DB0"/>
    <w:rsid w:val="00637323"/>
    <w:rsid w:val="006445AA"/>
    <w:rsid w:val="00644A68"/>
    <w:rsid w:val="00645A66"/>
    <w:rsid w:val="0064692D"/>
    <w:rsid w:val="00647935"/>
    <w:rsid w:val="00653C1B"/>
    <w:rsid w:val="0065443B"/>
    <w:rsid w:val="0065609D"/>
    <w:rsid w:val="00660194"/>
    <w:rsid w:val="006612B9"/>
    <w:rsid w:val="00661C01"/>
    <w:rsid w:val="006677CC"/>
    <w:rsid w:val="00667B59"/>
    <w:rsid w:val="00672F43"/>
    <w:rsid w:val="00675845"/>
    <w:rsid w:val="00676975"/>
    <w:rsid w:val="0068009A"/>
    <w:rsid w:val="0068112A"/>
    <w:rsid w:val="0068467F"/>
    <w:rsid w:val="00685F6F"/>
    <w:rsid w:val="006875B8"/>
    <w:rsid w:val="006875D5"/>
    <w:rsid w:val="00690891"/>
    <w:rsid w:val="00695B71"/>
    <w:rsid w:val="006A1411"/>
    <w:rsid w:val="006A1A8B"/>
    <w:rsid w:val="006A5408"/>
    <w:rsid w:val="006A5566"/>
    <w:rsid w:val="006A63E1"/>
    <w:rsid w:val="006B2A2F"/>
    <w:rsid w:val="006B3B3B"/>
    <w:rsid w:val="006B3C80"/>
    <w:rsid w:val="006C0041"/>
    <w:rsid w:val="006C271B"/>
    <w:rsid w:val="006C51DD"/>
    <w:rsid w:val="006C6A4D"/>
    <w:rsid w:val="006D05CA"/>
    <w:rsid w:val="006D2DFE"/>
    <w:rsid w:val="006E078D"/>
    <w:rsid w:val="006E0B10"/>
    <w:rsid w:val="006E2314"/>
    <w:rsid w:val="006E7D07"/>
    <w:rsid w:val="006F28E2"/>
    <w:rsid w:val="006F3501"/>
    <w:rsid w:val="006F46B5"/>
    <w:rsid w:val="006F5F8B"/>
    <w:rsid w:val="00700606"/>
    <w:rsid w:val="0070375A"/>
    <w:rsid w:val="00704FF8"/>
    <w:rsid w:val="00705165"/>
    <w:rsid w:val="00706AF8"/>
    <w:rsid w:val="007102CF"/>
    <w:rsid w:val="007107B8"/>
    <w:rsid w:val="007128DD"/>
    <w:rsid w:val="0072279F"/>
    <w:rsid w:val="0072492C"/>
    <w:rsid w:val="007255FD"/>
    <w:rsid w:val="00726A27"/>
    <w:rsid w:val="007277B5"/>
    <w:rsid w:val="0073786B"/>
    <w:rsid w:val="007379C3"/>
    <w:rsid w:val="00742BD4"/>
    <w:rsid w:val="00745328"/>
    <w:rsid w:val="00745BDB"/>
    <w:rsid w:val="00746A3F"/>
    <w:rsid w:val="00753130"/>
    <w:rsid w:val="00755ADB"/>
    <w:rsid w:val="007607AE"/>
    <w:rsid w:val="00762ABA"/>
    <w:rsid w:val="00766035"/>
    <w:rsid w:val="007700D9"/>
    <w:rsid w:val="00770282"/>
    <w:rsid w:val="0077056F"/>
    <w:rsid w:val="00770E03"/>
    <w:rsid w:val="007738B3"/>
    <w:rsid w:val="0078621F"/>
    <w:rsid w:val="00787BD0"/>
    <w:rsid w:val="00791BF2"/>
    <w:rsid w:val="00793F24"/>
    <w:rsid w:val="007958B1"/>
    <w:rsid w:val="007A5148"/>
    <w:rsid w:val="007A78C0"/>
    <w:rsid w:val="007B1483"/>
    <w:rsid w:val="007B3257"/>
    <w:rsid w:val="007B45C7"/>
    <w:rsid w:val="007B66B2"/>
    <w:rsid w:val="007B6D69"/>
    <w:rsid w:val="007C0A39"/>
    <w:rsid w:val="007C1CD3"/>
    <w:rsid w:val="007D19F2"/>
    <w:rsid w:val="007D2D80"/>
    <w:rsid w:val="007D6675"/>
    <w:rsid w:val="007E03B3"/>
    <w:rsid w:val="007E1FEC"/>
    <w:rsid w:val="007F00FB"/>
    <w:rsid w:val="007F2F99"/>
    <w:rsid w:val="0080229D"/>
    <w:rsid w:val="008034E2"/>
    <w:rsid w:val="00812369"/>
    <w:rsid w:val="00812F67"/>
    <w:rsid w:val="008178D0"/>
    <w:rsid w:val="00817B69"/>
    <w:rsid w:val="00821D29"/>
    <w:rsid w:val="008222D6"/>
    <w:rsid w:val="00826E48"/>
    <w:rsid w:val="0082734F"/>
    <w:rsid w:val="00827E45"/>
    <w:rsid w:val="0083015C"/>
    <w:rsid w:val="00833589"/>
    <w:rsid w:val="0083754E"/>
    <w:rsid w:val="008413DC"/>
    <w:rsid w:val="00845F7A"/>
    <w:rsid w:val="00853E9A"/>
    <w:rsid w:val="008541DE"/>
    <w:rsid w:val="00856002"/>
    <w:rsid w:val="0085680D"/>
    <w:rsid w:val="00857498"/>
    <w:rsid w:val="0086016B"/>
    <w:rsid w:val="008606F9"/>
    <w:rsid w:val="00863CD9"/>
    <w:rsid w:val="00866152"/>
    <w:rsid w:val="00870497"/>
    <w:rsid w:val="008720E0"/>
    <w:rsid w:val="008744B0"/>
    <w:rsid w:val="008748A0"/>
    <w:rsid w:val="00883764"/>
    <w:rsid w:val="00893749"/>
    <w:rsid w:val="008967EC"/>
    <w:rsid w:val="00896AAC"/>
    <w:rsid w:val="008972B3"/>
    <w:rsid w:val="008A5F93"/>
    <w:rsid w:val="008B4B64"/>
    <w:rsid w:val="008C2900"/>
    <w:rsid w:val="008C6326"/>
    <w:rsid w:val="008D2391"/>
    <w:rsid w:val="008D583E"/>
    <w:rsid w:val="008D5EA6"/>
    <w:rsid w:val="008E0844"/>
    <w:rsid w:val="008E0F2D"/>
    <w:rsid w:val="008E242E"/>
    <w:rsid w:val="008E295A"/>
    <w:rsid w:val="008E37D9"/>
    <w:rsid w:val="008E4478"/>
    <w:rsid w:val="008E45EE"/>
    <w:rsid w:val="008E495A"/>
    <w:rsid w:val="008F12E4"/>
    <w:rsid w:val="008F2202"/>
    <w:rsid w:val="00900E8D"/>
    <w:rsid w:val="00907A81"/>
    <w:rsid w:val="009167E8"/>
    <w:rsid w:val="00923442"/>
    <w:rsid w:val="009249C3"/>
    <w:rsid w:val="00924E87"/>
    <w:rsid w:val="00924F4F"/>
    <w:rsid w:val="00931A1E"/>
    <w:rsid w:val="00933AB4"/>
    <w:rsid w:val="00934ADA"/>
    <w:rsid w:val="009358EB"/>
    <w:rsid w:val="009371D0"/>
    <w:rsid w:val="0094046E"/>
    <w:rsid w:val="009442CD"/>
    <w:rsid w:val="0094563B"/>
    <w:rsid w:val="00950E95"/>
    <w:rsid w:val="00951613"/>
    <w:rsid w:val="00953DDB"/>
    <w:rsid w:val="00955E0A"/>
    <w:rsid w:val="00970337"/>
    <w:rsid w:val="0097222A"/>
    <w:rsid w:val="00972FB1"/>
    <w:rsid w:val="009822FD"/>
    <w:rsid w:val="009851D3"/>
    <w:rsid w:val="00986731"/>
    <w:rsid w:val="00987579"/>
    <w:rsid w:val="009924DD"/>
    <w:rsid w:val="0099317B"/>
    <w:rsid w:val="009936FC"/>
    <w:rsid w:val="00994830"/>
    <w:rsid w:val="00994F3A"/>
    <w:rsid w:val="009965CD"/>
    <w:rsid w:val="009A0EED"/>
    <w:rsid w:val="009A5DF8"/>
    <w:rsid w:val="009B1D36"/>
    <w:rsid w:val="009B3958"/>
    <w:rsid w:val="009C6913"/>
    <w:rsid w:val="009D007C"/>
    <w:rsid w:val="009D13B9"/>
    <w:rsid w:val="009E0BC6"/>
    <w:rsid w:val="009E1F3A"/>
    <w:rsid w:val="009E4995"/>
    <w:rsid w:val="009E63FE"/>
    <w:rsid w:val="009F4D24"/>
    <w:rsid w:val="00A01802"/>
    <w:rsid w:val="00A02EE2"/>
    <w:rsid w:val="00A06D99"/>
    <w:rsid w:val="00A203AD"/>
    <w:rsid w:val="00A2061C"/>
    <w:rsid w:val="00A21B78"/>
    <w:rsid w:val="00A22B48"/>
    <w:rsid w:val="00A251D0"/>
    <w:rsid w:val="00A2627F"/>
    <w:rsid w:val="00A273C7"/>
    <w:rsid w:val="00A278B4"/>
    <w:rsid w:val="00A30043"/>
    <w:rsid w:val="00A33AC5"/>
    <w:rsid w:val="00A33E0E"/>
    <w:rsid w:val="00A34B32"/>
    <w:rsid w:val="00A36C1B"/>
    <w:rsid w:val="00A37893"/>
    <w:rsid w:val="00A40A9D"/>
    <w:rsid w:val="00A42749"/>
    <w:rsid w:val="00A50CC0"/>
    <w:rsid w:val="00A52C8F"/>
    <w:rsid w:val="00A547AF"/>
    <w:rsid w:val="00A55039"/>
    <w:rsid w:val="00A554D0"/>
    <w:rsid w:val="00A55B8C"/>
    <w:rsid w:val="00A561F4"/>
    <w:rsid w:val="00A6467A"/>
    <w:rsid w:val="00A73113"/>
    <w:rsid w:val="00A74215"/>
    <w:rsid w:val="00A74CE9"/>
    <w:rsid w:val="00A80091"/>
    <w:rsid w:val="00A8419E"/>
    <w:rsid w:val="00A9073D"/>
    <w:rsid w:val="00A95266"/>
    <w:rsid w:val="00A96D8E"/>
    <w:rsid w:val="00AA2043"/>
    <w:rsid w:val="00AA24A1"/>
    <w:rsid w:val="00AA6FA6"/>
    <w:rsid w:val="00AB0C8D"/>
    <w:rsid w:val="00AB0D11"/>
    <w:rsid w:val="00AB2910"/>
    <w:rsid w:val="00AB3B66"/>
    <w:rsid w:val="00AC3E69"/>
    <w:rsid w:val="00AD7454"/>
    <w:rsid w:val="00AE035A"/>
    <w:rsid w:val="00AE0E8A"/>
    <w:rsid w:val="00AE52C6"/>
    <w:rsid w:val="00AE5539"/>
    <w:rsid w:val="00AE70D5"/>
    <w:rsid w:val="00AF1E92"/>
    <w:rsid w:val="00AF3430"/>
    <w:rsid w:val="00AF3629"/>
    <w:rsid w:val="00AF7503"/>
    <w:rsid w:val="00B00366"/>
    <w:rsid w:val="00B01FA2"/>
    <w:rsid w:val="00B0299C"/>
    <w:rsid w:val="00B02A8F"/>
    <w:rsid w:val="00B05486"/>
    <w:rsid w:val="00B06F7D"/>
    <w:rsid w:val="00B11FD2"/>
    <w:rsid w:val="00B13AF7"/>
    <w:rsid w:val="00B13FBA"/>
    <w:rsid w:val="00B16929"/>
    <w:rsid w:val="00B17728"/>
    <w:rsid w:val="00B25275"/>
    <w:rsid w:val="00B26EF2"/>
    <w:rsid w:val="00B27279"/>
    <w:rsid w:val="00B319FF"/>
    <w:rsid w:val="00B417AC"/>
    <w:rsid w:val="00B41958"/>
    <w:rsid w:val="00B45B80"/>
    <w:rsid w:val="00B50BC3"/>
    <w:rsid w:val="00B6165B"/>
    <w:rsid w:val="00B62087"/>
    <w:rsid w:val="00B636F6"/>
    <w:rsid w:val="00B658AB"/>
    <w:rsid w:val="00B66557"/>
    <w:rsid w:val="00B70393"/>
    <w:rsid w:val="00B71B05"/>
    <w:rsid w:val="00B734A0"/>
    <w:rsid w:val="00B74118"/>
    <w:rsid w:val="00B75C19"/>
    <w:rsid w:val="00B8249E"/>
    <w:rsid w:val="00B8795D"/>
    <w:rsid w:val="00B9100C"/>
    <w:rsid w:val="00B9442C"/>
    <w:rsid w:val="00B95CAA"/>
    <w:rsid w:val="00B971E1"/>
    <w:rsid w:val="00BA113F"/>
    <w:rsid w:val="00BA24F1"/>
    <w:rsid w:val="00BA5E6E"/>
    <w:rsid w:val="00BA68F9"/>
    <w:rsid w:val="00BB0060"/>
    <w:rsid w:val="00BB0C2F"/>
    <w:rsid w:val="00BB109D"/>
    <w:rsid w:val="00BB2F5F"/>
    <w:rsid w:val="00BB4017"/>
    <w:rsid w:val="00BB7790"/>
    <w:rsid w:val="00BC7F80"/>
    <w:rsid w:val="00BD1311"/>
    <w:rsid w:val="00BD2C4C"/>
    <w:rsid w:val="00BD3450"/>
    <w:rsid w:val="00BE025B"/>
    <w:rsid w:val="00BE32EE"/>
    <w:rsid w:val="00BE4E29"/>
    <w:rsid w:val="00BF1D75"/>
    <w:rsid w:val="00BF2541"/>
    <w:rsid w:val="00BF372A"/>
    <w:rsid w:val="00C02289"/>
    <w:rsid w:val="00C04A80"/>
    <w:rsid w:val="00C062BE"/>
    <w:rsid w:val="00C11CC6"/>
    <w:rsid w:val="00C11ED8"/>
    <w:rsid w:val="00C210E8"/>
    <w:rsid w:val="00C2174C"/>
    <w:rsid w:val="00C24EB1"/>
    <w:rsid w:val="00C26F0D"/>
    <w:rsid w:val="00C3339C"/>
    <w:rsid w:val="00C342AB"/>
    <w:rsid w:val="00C342C0"/>
    <w:rsid w:val="00C346F7"/>
    <w:rsid w:val="00C356BC"/>
    <w:rsid w:val="00C3571F"/>
    <w:rsid w:val="00C35843"/>
    <w:rsid w:val="00C406EF"/>
    <w:rsid w:val="00C42030"/>
    <w:rsid w:val="00C42B0F"/>
    <w:rsid w:val="00C42CE6"/>
    <w:rsid w:val="00C44764"/>
    <w:rsid w:val="00C45391"/>
    <w:rsid w:val="00C50314"/>
    <w:rsid w:val="00C52FF9"/>
    <w:rsid w:val="00C5791E"/>
    <w:rsid w:val="00C60125"/>
    <w:rsid w:val="00C61343"/>
    <w:rsid w:val="00C62F26"/>
    <w:rsid w:val="00C631CB"/>
    <w:rsid w:val="00C65E97"/>
    <w:rsid w:val="00C81147"/>
    <w:rsid w:val="00C834CD"/>
    <w:rsid w:val="00C84657"/>
    <w:rsid w:val="00C87BBF"/>
    <w:rsid w:val="00C90439"/>
    <w:rsid w:val="00C921FC"/>
    <w:rsid w:val="00C92DEA"/>
    <w:rsid w:val="00C936CB"/>
    <w:rsid w:val="00C945A1"/>
    <w:rsid w:val="00C94910"/>
    <w:rsid w:val="00CA1224"/>
    <w:rsid w:val="00CA3DD6"/>
    <w:rsid w:val="00CB1BD0"/>
    <w:rsid w:val="00CB3D16"/>
    <w:rsid w:val="00CB5247"/>
    <w:rsid w:val="00CC1E41"/>
    <w:rsid w:val="00CC2E80"/>
    <w:rsid w:val="00CC3D1E"/>
    <w:rsid w:val="00CC4538"/>
    <w:rsid w:val="00CD41C9"/>
    <w:rsid w:val="00CD49F1"/>
    <w:rsid w:val="00CD569C"/>
    <w:rsid w:val="00CD6738"/>
    <w:rsid w:val="00CE2B95"/>
    <w:rsid w:val="00CE5E12"/>
    <w:rsid w:val="00CF045B"/>
    <w:rsid w:val="00CF1D71"/>
    <w:rsid w:val="00CF70CB"/>
    <w:rsid w:val="00D064C1"/>
    <w:rsid w:val="00D102C0"/>
    <w:rsid w:val="00D12ACD"/>
    <w:rsid w:val="00D13C9E"/>
    <w:rsid w:val="00D16D3C"/>
    <w:rsid w:val="00D1782F"/>
    <w:rsid w:val="00D31EDB"/>
    <w:rsid w:val="00D33BED"/>
    <w:rsid w:val="00D353FA"/>
    <w:rsid w:val="00D415C2"/>
    <w:rsid w:val="00D444E8"/>
    <w:rsid w:val="00D46322"/>
    <w:rsid w:val="00D50E6A"/>
    <w:rsid w:val="00D515E9"/>
    <w:rsid w:val="00D523B7"/>
    <w:rsid w:val="00D612EB"/>
    <w:rsid w:val="00D64092"/>
    <w:rsid w:val="00D671BD"/>
    <w:rsid w:val="00D70846"/>
    <w:rsid w:val="00D75ACB"/>
    <w:rsid w:val="00D768A3"/>
    <w:rsid w:val="00D769AE"/>
    <w:rsid w:val="00D774BF"/>
    <w:rsid w:val="00D80203"/>
    <w:rsid w:val="00D8297C"/>
    <w:rsid w:val="00D84BA6"/>
    <w:rsid w:val="00D85AD0"/>
    <w:rsid w:val="00D8609C"/>
    <w:rsid w:val="00D87BCD"/>
    <w:rsid w:val="00D937E3"/>
    <w:rsid w:val="00D94E45"/>
    <w:rsid w:val="00DA0C0C"/>
    <w:rsid w:val="00DA1484"/>
    <w:rsid w:val="00DA3090"/>
    <w:rsid w:val="00DA418E"/>
    <w:rsid w:val="00DA429A"/>
    <w:rsid w:val="00DA5D20"/>
    <w:rsid w:val="00DA6C00"/>
    <w:rsid w:val="00DB7DE0"/>
    <w:rsid w:val="00DC0FBF"/>
    <w:rsid w:val="00DC4509"/>
    <w:rsid w:val="00DC4CF0"/>
    <w:rsid w:val="00DC5638"/>
    <w:rsid w:val="00DC630C"/>
    <w:rsid w:val="00DC777E"/>
    <w:rsid w:val="00DD315F"/>
    <w:rsid w:val="00DE07DE"/>
    <w:rsid w:val="00DE192B"/>
    <w:rsid w:val="00DE25CC"/>
    <w:rsid w:val="00DE2DD1"/>
    <w:rsid w:val="00DE4382"/>
    <w:rsid w:val="00DE592F"/>
    <w:rsid w:val="00DE71E1"/>
    <w:rsid w:val="00DF7B56"/>
    <w:rsid w:val="00E00889"/>
    <w:rsid w:val="00E00AAB"/>
    <w:rsid w:val="00E023FC"/>
    <w:rsid w:val="00E10C51"/>
    <w:rsid w:val="00E116A5"/>
    <w:rsid w:val="00E15A78"/>
    <w:rsid w:val="00E177F8"/>
    <w:rsid w:val="00E2088B"/>
    <w:rsid w:val="00E237C7"/>
    <w:rsid w:val="00E3552B"/>
    <w:rsid w:val="00E377D4"/>
    <w:rsid w:val="00E402E7"/>
    <w:rsid w:val="00E407C1"/>
    <w:rsid w:val="00E413A2"/>
    <w:rsid w:val="00E43CBF"/>
    <w:rsid w:val="00E4581C"/>
    <w:rsid w:val="00E5253F"/>
    <w:rsid w:val="00E527FC"/>
    <w:rsid w:val="00E551FF"/>
    <w:rsid w:val="00E56B3C"/>
    <w:rsid w:val="00E60DA4"/>
    <w:rsid w:val="00E610C7"/>
    <w:rsid w:val="00E62E50"/>
    <w:rsid w:val="00E736E8"/>
    <w:rsid w:val="00E76B00"/>
    <w:rsid w:val="00E76BE8"/>
    <w:rsid w:val="00E80610"/>
    <w:rsid w:val="00E82204"/>
    <w:rsid w:val="00E84E3B"/>
    <w:rsid w:val="00E852B1"/>
    <w:rsid w:val="00E87D29"/>
    <w:rsid w:val="00E916FD"/>
    <w:rsid w:val="00E91BB5"/>
    <w:rsid w:val="00E95914"/>
    <w:rsid w:val="00E95BF4"/>
    <w:rsid w:val="00E96FC0"/>
    <w:rsid w:val="00EA0377"/>
    <w:rsid w:val="00EA0871"/>
    <w:rsid w:val="00EA0BB5"/>
    <w:rsid w:val="00EA2537"/>
    <w:rsid w:val="00EA37DD"/>
    <w:rsid w:val="00EB0F93"/>
    <w:rsid w:val="00EC0357"/>
    <w:rsid w:val="00EC0E4C"/>
    <w:rsid w:val="00EC41A2"/>
    <w:rsid w:val="00ED44D9"/>
    <w:rsid w:val="00EE41E4"/>
    <w:rsid w:val="00EE463F"/>
    <w:rsid w:val="00EE69B8"/>
    <w:rsid w:val="00EE7C4E"/>
    <w:rsid w:val="00EF2298"/>
    <w:rsid w:val="00F0123F"/>
    <w:rsid w:val="00F05C1D"/>
    <w:rsid w:val="00F06E9F"/>
    <w:rsid w:val="00F07C9F"/>
    <w:rsid w:val="00F1399E"/>
    <w:rsid w:val="00F15C9F"/>
    <w:rsid w:val="00F17BEC"/>
    <w:rsid w:val="00F205EE"/>
    <w:rsid w:val="00F210F2"/>
    <w:rsid w:val="00F22BEC"/>
    <w:rsid w:val="00F266CC"/>
    <w:rsid w:val="00F27F12"/>
    <w:rsid w:val="00F32732"/>
    <w:rsid w:val="00F50197"/>
    <w:rsid w:val="00F531CF"/>
    <w:rsid w:val="00F54C9B"/>
    <w:rsid w:val="00F57157"/>
    <w:rsid w:val="00F60227"/>
    <w:rsid w:val="00F62697"/>
    <w:rsid w:val="00F63180"/>
    <w:rsid w:val="00F6394F"/>
    <w:rsid w:val="00F673AB"/>
    <w:rsid w:val="00F67F78"/>
    <w:rsid w:val="00F70990"/>
    <w:rsid w:val="00F711ED"/>
    <w:rsid w:val="00F75168"/>
    <w:rsid w:val="00F758F1"/>
    <w:rsid w:val="00F75E57"/>
    <w:rsid w:val="00F76120"/>
    <w:rsid w:val="00F77CA3"/>
    <w:rsid w:val="00F80868"/>
    <w:rsid w:val="00F8360F"/>
    <w:rsid w:val="00F873B0"/>
    <w:rsid w:val="00F919D7"/>
    <w:rsid w:val="00F92936"/>
    <w:rsid w:val="00F930A4"/>
    <w:rsid w:val="00F95581"/>
    <w:rsid w:val="00F9579F"/>
    <w:rsid w:val="00FA0EA1"/>
    <w:rsid w:val="00FA2C44"/>
    <w:rsid w:val="00FA661E"/>
    <w:rsid w:val="00FA7AF7"/>
    <w:rsid w:val="00FB1986"/>
    <w:rsid w:val="00FB54A9"/>
    <w:rsid w:val="00FB6A2B"/>
    <w:rsid w:val="00FB6B31"/>
    <w:rsid w:val="00FB7541"/>
    <w:rsid w:val="00FB7625"/>
    <w:rsid w:val="00FC23C8"/>
    <w:rsid w:val="00FC3DCA"/>
    <w:rsid w:val="00FC4602"/>
    <w:rsid w:val="00FD100F"/>
    <w:rsid w:val="00FD26B5"/>
    <w:rsid w:val="00FD403F"/>
    <w:rsid w:val="00FD5A99"/>
    <w:rsid w:val="00FD6004"/>
    <w:rsid w:val="00FD750A"/>
    <w:rsid w:val="00FE35F7"/>
    <w:rsid w:val="00FE6374"/>
    <w:rsid w:val="00FE7ADC"/>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1B768"/>
  <w15:docId w15:val="{FBD861D0-B227-462E-BF25-51211E64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styleId="NichtaufgelsteErwhnung">
    <w:name w:val="Unresolved Mention"/>
    <w:basedOn w:val="Absatz-Standardschriftart"/>
    <w:uiPriority w:val="99"/>
    <w:semiHidden/>
    <w:unhideWhenUsed/>
    <w:rsid w:val="00DF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9.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yperlink" Target="https://semver.org/spec/v2.0.0.html"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jpg"/><Relationship Id="rId59"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34035F9434F06498CCB44DCB0B0EDCE" ma:contentTypeVersion="15" ma:contentTypeDescription="Create a new document." ma:contentTypeScope="" ma:versionID="993f819f59f4ca26a3c49d6c75676c9f">
  <xsd:schema xmlns:xsd="http://www.w3.org/2001/XMLSchema" xmlns:xs="http://www.w3.org/2001/XMLSchema" xmlns:p="http://schemas.microsoft.com/office/2006/metadata/properties" xmlns:ns1="http://schemas.microsoft.com/sharepoint/v3" xmlns:ns3="beaefac9-6f06-4daa-823d-70eb0d9fd10b" xmlns:ns4="b8871c6c-b4d9-4bc3-9551-ddcc5b7c6f95" targetNamespace="http://schemas.microsoft.com/office/2006/metadata/properties" ma:root="true" ma:fieldsID="6ea69dad19069016ab9e773b600b9bd5" ns1:_="" ns3:_="" ns4:_="">
    <xsd:import namespace="http://schemas.microsoft.com/sharepoint/v3"/>
    <xsd:import namespace="beaefac9-6f06-4daa-823d-70eb0d9fd10b"/>
    <xsd:import namespace="b8871c6c-b4d9-4bc3-9551-ddcc5b7c6f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aefac9-6f06-4daa-823d-70eb0d9fd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71c6c-b4d9-4bc3-9551-ddcc5b7c6f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6459C46B-65AD-4894-AE2C-D9B228B05A59}">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2D2CD5EA-CB77-45F4-9AFB-2DADFFDA5A30}">
  <ds:schemaRefs>
    <ds:schemaRef ds:uri="http://schemas.openxmlformats.org/officeDocument/2006/bibliography"/>
  </ds:schemaRefs>
</ds:datastoreItem>
</file>

<file path=customXml/itemProps4.xml><?xml version="1.0" encoding="utf-8"?>
<ds:datastoreItem xmlns:ds="http://schemas.openxmlformats.org/officeDocument/2006/customXml" ds:itemID="{E269611C-9608-43D9-B214-E3AC273EB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aefac9-6f06-4daa-823d-70eb0d9fd10b"/>
    <ds:schemaRef ds:uri="b8871c6c-b4d9-4bc3-9551-ddcc5b7c6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14535</Words>
  <Characters>91576</Characters>
  <Application>Microsoft Office Word</Application>
  <DocSecurity>0</DocSecurity>
  <Lines>763</Lines>
  <Paragraphs>211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105900</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subject/>
  <dc:creator>Kainz, Gerd</dc:creator>
  <cp:keywords>Standard</cp:keywords>
  <dc:description>Version 1.4</dc:description>
  <cp:lastModifiedBy>Christian Fritsch</cp:lastModifiedBy>
  <cp:revision>2</cp:revision>
  <cp:lastPrinted>2022-01-06T14:11:00Z</cp:lastPrinted>
  <dcterms:created xsi:type="dcterms:W3CDTF">2022-03-07T15:24:00Z</dcterms:created>
  <dcterms:modified xsi:type="dcterms:W3CDTF">2022-03-07T15:24:00Z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0x010100234035F9434F06498CCB44DCB0B0EDCE</vt:lpwstr>
  </property>
</Properties>
</file>