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BB63D5" w14:textId="77777777" w:rsidR="00EA0871" w:rsidRPr="00393ED2" w:rsidRDefault="00EA0871" w:rsidP="00EA0871">
      <w:pPr>
        <w:pStyle w:val="Textkrper"/>
        <w:rPr>
          <w:sz w:val="80"/>
          <w:szCs w:val="80"/>
        </w:rPr>
      </w:pPr>
    </w:p>
    <w:p w14:paraId="64F1A3A4" w14:textId="7C1E2D80" w:rsidR="00EA0871" w:rsidRPr="001F6D54" w:rsidRDefault="00EA0871" w:rsidP="006D2DFE">
      <w:pPr>
        <w:pStyle w:val="Textkrper"/>
        <w:spacing w:line="280" w:lineRule="atLeast"/>
        <w:rPr>
          <w:sz w:val="28"/>
          <w:szCs w:val="28"/>
        </w:rPr>
      </w:pPr>
      <w:r w:rsidRPr="001F6D54">
        <w:rPr>
          <w:sz w:val="80"/>
          <w:szCs w:val="80"/>
        </w:rPr>
        <w:fldChar w:fldCharType="begin"/>
      </w:r>
      <w:r w:rsidRPr="001F6D54">
        <w:rPr>
          <w:sz w:val="80"/>
          <w:szCs w:val="80"/>
        </w:rPr>
        <w:instrText xml:space="preserve"> TITLE  \* MERGEFORMAT </w:instrText>
      </w:r>
      <w:r w:rsidRPr="001F6D54">
        <w:rPr>
          <w:sz w:val="80"/>
          <w:szCs w:val="80"/>
        </w:rPr>
        <w:fldChar w:fldCharType="separate"/>
      </w:r>
      <w:r w:rsidR="00277641" w:rsidRPr="001F6D54">
        <w:rPr>
          <w:sz w:val="80"/>
          <w:szCs w:val="80"/>
        </w:rPr>
        <w:t>IPC-HERMES-9852</w:t>
      </w:r>
      <w:r w:rsidRPr="001F6D54">
        <w:rPr>
          <w:sz w:val="80"/>
          <w:szCs w:val="80"/>
        </w:rPr>
        <w:fldChar w:fldCharType="end"/>
      </w:r>
      <w:r w:rsidR="00866152" w:rsidRPr="001F6D54">
        <w:rPr>
          <w:sz w:val="80"/>
          <w:szCs w:val="80"/>
        </w:rPr>
        <w:br/>
      </w:r>
      <w:r w:rsidR="000254C6" w:rsidRPr="001F6D54">
        <w:rPr>
          <w:color w:val="000000" w:themeColor="dark1"/>
          <w:kern w:val="24"/>
          <w:sz w:val="16"/>
          <w:szCs w:val="16"/>
        </w:rPr>
        <w:t>The global standard for</w:t>
      </w:r>
      <w:r w:rsidR="00866152" w:rsidRPr="001F6D54">
        <w:rPr>
          <w:color w:val="000000" w:themeColor="dark1"/>
          <w:kern w:val="24"/>
          <w:sz w:val="16"/>
          <w:szCs w:val="16"/>
        </w:rPr>
        <w:t xml:space="preserve"> machine-to-machine communication in SMT </w:t>
      </w:r>
      <w:r w:rsidR="000254C6" w:rsidRPr="001F6D54">
        <w:rPr>
          <w:color w:val="000000" w:themeColor="dark1"/>
          <w:kern w:val="24"/>
          <w:sz w:val="16"/>
          <w:szCs w:val="16"/>
        </w:rPr>
        <w:t>a</w:t>
      </w:r>
      <w:r w:rsidR="00866152" w:rsidRPr="001F6D54">
        <w:rPr>
          <w:color w:val="000000" w:themeColor="dark1"/>
          <w:kern w:val="24"/>
          <w:sz w:val="16"/>
          <w:szCs w:val="16"/>
        </w:rPr>
        <w:t>ssembly</w:t>
      </w:r>
    </w:p>
    <w:p w14:paraId="251FAC70" w14:textId="32CBC7FC" w:rsidR="00EA0871" w:rsidRPr="001F6D54" w:rsidRDefault="00EA0871" w:rsidP="00EA0871">
      <w:pPr>
        <w:spacing w:before="240"/>
        <w:jc w:val="right"/>
        <w:rPr>
          <w:b/>
          <w:bCs/>
        </w:rPr>
      </w:pPr>
      <w:r w:rsidRPr="001F6D54">
        <w:rPr>
          <w:b/>
          <w:bCs/>
        </w:rPr>
        <w:fldChar w:fldCharType="begin"/>
      </w:r>
      <w:r w:rsidRPr="001F6D54">
        <w:rPr>
          <w:b/>
          <w:bCs/>
        </w:rPr>
        <w:instrText xml:space="preserve"> COMMENTS  \* MERGEFORMAT </w:instrText>
      </w:r>
      <w:r w:rsidRPr="001F6D54">
        <w:rPr>
          <w:b/>
          <w:bCs/>
        </w:rPr>
        <w:fldChar w:fldCharType="separate"/>
      </w:r>
      <w:r w:rsidR="004E2D5C">
        <w:rPr>
          <w:b/>
          <w:bCs/>
        </w:rPr>
        <w:t>Version 1.4</w:t>
      </w:r>
      <w:r w:rsidRPr="001F6D54">
        <w:rPr>
          <w:b/>
          <w:bCs/>
        </w:rPr>
        <w:fldChar w:fldCharType="end"/>
      </w:r>
      <w:ins w:id="0" w:author="Christian Fritsch" w:date="2022-03-07T14:52:00Z">
        <w:r w:rsidR="00F63FA1">
          <w:rPr>
            <w:b/>
            <w:bCs/>
          </w:rPr>
          <w:t>.1</w:t>
        </w:r>
      </w:ins>
    </w:p>
    <w:p w14:paraId="34338F8D" w14:textId="77777777" w:rsidR="004E4BA8" w:rsidRPr="005F1806" w:rsidRDefault="004E4BA8" w:rsidP="004E4BA8">
      <w:pPr>
        <w:spacing w:before="240"/>
        <w:jc w:val="left"/>
        <w:rPr>
          <w:b/>
          <w:bCs/>
        </w:rPr>
      </w:pPr>
      <w:r w:rsidRPr="005F1806">
        <w:rPr>
          <w:b/>
          <w:bCs/>
        </w:rPr>
        <w:t>Contributing companies:</w:t>
      </w:r>
    </w:p>
    <w:p w14:paraId="3916D7CF" w14:textId="77777777" w:rsidR="004E4BA8" w:rsidRPr="005F1806" w:rsidRDefault="004E4BA8" w:rsidP="004E4BA8">
      <w:pPr>
        <w:jc w:val="left"/>
        <w:sectPr w:rsidR="004E4BA8" w:rsidRPr="005F1806" w:rsidSect="00F17BEC">
          <w:headerReference w:type="default" r:id="rId11"/>
          <w:footerReference w:type="default" r:id="rId12"/>
          <w:headerReference w:type="first" r:id="rId13"/>
          <w:footerReference w:type="first" r:id="rId14"/>
          <w:type w:val="continuous"/>
          <w:pgSz w:w="11909" w:h="16834" w:code="9"/>
          <w:pgMar w:top="2410" w:right="1134" w:bottom="1702" w:left="1134" w:header="720" w:footer="720" w:gutter="0"/>
          <w:cols w:space="720"/>
          <w:titlePg/>
          <w:docGrid w:linePitch="360"/>
        </w:sectPr>
      </w:pPr>
    </w:p>
    <w:p w14:paraId="1D268388" w14:textId="77777777" w:rsidR="00CD6738" w:rsidRPr="000B751E" w:rsidRDefault="00CD6738" w:rsidP="004E4BA8">
      <w:pPr>
        <w:jc w:val="left"/>
        <w:rPr>
          <w:sz w:val="16"/>
          <w:szCs w:val="16"/>
        </w:rPr>
      </w:pPr>
      <w:r w:rsidRPr="000B751E">
        <w:rPr>
          <w:sz w:val="16"/>
          <w:szCs w:val="16"/>
        </w:rPr>
        <w:t>4IR.UK</w:t>
      </w:r>
    </w:p>
    <w:p w14:paraId="6990BE76" w14:textId="77777777" w:rsidR="00CD6738" w:rsidRPr="000B751E" w:rsidRDefault="00CD6738" w:rsidP="004E4BA8">
      <w:pPr>
        <w:jc w:val="left"/>
        <w:rPr>
          <w:sz w:val="16"/>
          <w:szCs w:val="16"/>
        </w:rPr>
      </w:pPr>
      <w:r w:rsidRPr="000B751E">
        <w:rPr>
          <w:sz w:val="16"/>
          <w:szCs w:val="16"/>
        </w:rPr>
        <w:t>6TL Engineering</w:t>
      </w:r>
    </w:p>
    <w:p w14:paraId="70E7AEB3" w14:textId="77777777" w:rsidR="00CD6738" w:rsidRPr="000B751E" w:rsidRDefault="00CD6738" w:rsidP="004E4BA8">
      <w:pPr>
        <w:jc w:val="left"/>
        <w:rPr>
          <w:sz w:val="16"/>
          <w:szCs w:val="16"/>
        </w:rPr>
      </w:pPr>
      <w:proofErr w:type="spellStart"/>
      <w:r w:rsidRPr="000B751E">
        <w:rPr>
          <w:sz w:val="16"/>
          <w:szCs w:val="16"/>
        </w:rPr>
        <w:t>Achat</w:t>
      </w:r>
      <w:proofErr w:type="spellEnd"/>
      <w:r w:rsidRPr="000B751E">
        <w:rPr>
          <w:sz w:val="16"/>
          <w:szCs w:val="16"/>
        </w:rPr>
        <w:t xml:space="preserve"> Engineering GmbH</w:t>
      </w:r>
    </w:p>
    <w:p w14:paraId="0325F035" w14:textId="77777777" w:rsidR="00CD6738" w:rsidRPr="000B751E" w:rsidRDefault="00CD6738" w:rsidP="004E4BA8">
      <w:pPr>
        <w:jc w:val="left"/>
        <w:rPr>
          <w:sz w:val="16"/>
          <w:szCs w:val="16"/>
        </w:rPr>
      </w:pPr>
      <w:proofErr w:type="spellStart"/>
      <w:r w:rsidRPr="000B751E">
        <w:rPr>
          <w:sz w:val="16"/>
          <w:szCs w:val="16"/>
        </w:rPr>
        <w:t>allSMT</w:t>
      </w:r>
      <w:proofErr w:type="spellEnd"/>
    </w:p>
    <w:p w14:paraId="617CD960" w14:textId="77777777" w:rsidR="00CD6738" w:rsidRPr="000B751E" w:rsidRDefault="00CD6738" w:rsidP="004E4BA8">
      <w:pPr>
        <w:jc w:val="left"/>
        <w:rPr>
          <w:sz w:val="16"/>
          <w:szCs w:val="16"/>
        </w:rPr>
      </w:pPr>
      <w:r w:rsidRPr="000B751E">
        <w:rPr>
          <w:sz w:val="16"/>
          <w:szCs w:val="16"/>
        </w:rPr>
        <w:t>ASM Assembly Systems GmbH</w:t>
      </w:r>
    </w:p>
    <w:p w14:paraId="0DAC1398" w14:textId="77777777" w:rsidR="00CD6738" w:rsidRPr="000B751E" w:rsidRDefault="00CD6738" w:rsidP="004E4BA8">
      <w:pPr>
        <w:jc w:val="left"/>
        <w:rPr>
          <w:sz w:val="16"/>
          <w:szCs w:val="16"/>
          <w:lang w:val="de-DE"/>
        </w:rPr>
      </w:pPr>
      <w:r w:rsidRPr="000B751E">
        <w:rPr>
          <w:sz w:val="16"/>
          <w:szCs w:val="16"/>
          <w:lang w:val="de-DE"/>
        </w:rPr>
        <w:t>ASYS Automatisierungssysteme GmbH</w:t>
      </w:r>
    </w:p>
    <w:p w14:paraId="1D785EED" w14:textId="39534EBC" w:rsidR="00CD6738" w:rsidRPr="006A63E1" w:rsidRDefault="00CD6738" w:rsidP="004E4BA8">
      <w:pPr>
        <w:jc w:val="left"/>
        <w:rPr>
          <w:sz w:val="16"/>
          <w:szCs w:val="16"/>
          <w:lang w:val="de-DE"/>
        </w:rPr>
      </w:pPr>
      <w:r w:rsidRPr="006A63E1">
        <w:rPr>
          <w:sz w:val="16"/>
          <w:szCs w:val="16"/>
          <w:lang w:val="de-DE"/>
        </w:rPr>
        <w:t>BESI</w:t>
      </w:r>
    </w:p>
    <w:p w14:paraId="4C0059E3" w14:textId="7581D17F" w:rsidR="006B3C80" w:rsidRPr="006A63E1" w:rsidRDefault="006B3C80" w:rsidP="004E4BA8">
      <w:pPr>
        <w:jc w:val="left"/>
        <w:rPr>
          <w:sz w:val="16"/>
          <w:szCs w:val="16"/>
          <w:lang w:val="de-DE"/>
        </w:rPr>
      </w:pPr>
      <w:r w:rsidRPr="006A63E1">
        <w:rPr>
          <w:sz w:val="16"/>
          <w:szCs w:val="16"/>
          <w:lang w:val="de-DE"/>
        </w:rPr>
        <w:t>Bright Machines</w:t>
      </w:r>
    </w:p>
    <w:p w14:paraId="2DDE601F" w14:textId="77777777" w:rsidR="00CD6738" w:rsidRPr="00EC0EA8" w:rsidRDefault="00CD6738" w:rsidP="004E4BA8">
      <w:pPr>
        <w:jc w:val="left"/>
        <w:rPr>
          <w:sz w:val="16"/>
          <w:szCs w:val="16"/>
        </w:rPr>
      </w:pPr>
      <w:r w:rsidRPr="00EC0EA8">
        <w:rPr>
          <w:sz w:val="16"/>
          <w:szCs w:val="16"/>
        </w:rPr>
        <w:t>BTU</w:t>
      </w:r>
    </w:p>
    <w:p w14:paraId="471A5DAD" w14:textId="77777777" w:rsidR="00CD6738" w:rsidRPr="00EC0EA8" w:rsidRDefault="00CD6738" w:rsidP="004E4BA8">
      <w:pPr>
        <w:jc w:val="left"/>
        <w:rPr>
          <w:sz w:val="16"/>
          <w:szCs w:val="16"/>
        </w:rPr>
      </w:pPr>
      <w:r w:rsidRPr="00EC0EA8">
        <w:rPr>
          <w:sz w:val="16"/>
          <w:szCs w:val="16"/>
        </w:rPr>
        <w:t>CKD</w:t>
      </w:r>
    </w:p>
    <w:p w14:paraId="59889C93" w14:textId="77777777" w:rsidR="00CD6738" w:rsidRPr="00EC0EA8" w:rsidRDefault="00CD6738" w:rsidP="004E4BA8">
      <w:pPr>
        <w:jc w:val="left"/>
        <w:rPr>
          <w:sz w:val="16"/>
          <w:szCs w:val="16"/>
        </w:rPr>
      </w:pPr>
      <w:r w:rsidRPr="00EC0EA8">
        <w:rPr>
          <w:sz w:val="16"/>
          <w:szCs w:val="16"/>
        </w:rPr>
        <w:t>CTI Systems</w:t>
      </w:r>
    </w:p>
    <w:p w14:paraId="68EB8E5D" w14:textId="77777777" w:rsidR="00CD6738" w:rsidRPr="00EC0EA8" w:rsidRDefault="00CD6738" w:rsidP="004E4BA8">
      <w:pPr>
        <w:jc w:val="left"/>
        <w:rPr>
          <w:sz w:val="16"/>
          <w:szCs w:val="16"/>
        </w:rPr>
      </w:pPr>
      <w:r w:rsidRPr="00EC0EA8">
        <w:rPr>
          <w:sz w:val="16"/>
          <w:szCs w:val="16"/>
        </w:rPr>
        <w:t>CTS</w:t>
      </w:r>
    </w:p>
    <w:p w14:paraId="2FC17342" w14:textId="77777777" w:rsidR="00CD6738" w:rsidRPr="00EC0EA8" w:rsidRDefault="00CD6738" w:rsidP="004E4BA8">
      <w:pPr>
        <w:jc w:val="left"/>
        <w:rPr>
          <w:sz w:val="16"/>
          <w:szCs w:val="16"/>
        </w:rPr>
      </w:pPr>
      <w:r w:rsidRPr="00EC0EA8">
        <w:rPr>
          <w:sz w:val="16"/>
          <w:szCs w:val="16"/>
        </w:rPr>
        <w:t>CYBEROPTICS</w:t>
      </w:r>
    </w:p>
    <w:p w14:paraId="2B6F6CEA" w14:textId="77777777" w:rsidR="00CD6738" w:rsidRPr="000B751E" w:rsidRDefault="00CD6738" w:rsidP="004E4BA8">
      <w:pPr>
        <w:jc w:val="left"/>
        <w:rPr>
          <w:sz w:val="16"/>
          <w:szCs w:val="16"/>
          <w:lang w:val="de-DE"/>
        </w:rPr>
      </w:pPr>
      <w:r w:rsidRPr="000B751E">
        <w:rPr>
          <w:sz w:val="16"/>
          <w:szCs w:val="16"/>
          <w:lang w:val="de-DE"/>
        </w:rPr>
        <w:t>Digitaltest</w:t>
      </w:r>
    </w:p>
    <w:p w14:paraId="6CB220DA" w14:textId="77777777" w:rsidR="00CD6738" w:rsidRPr="000B751E" w:rsidRDefault="00CD6738" w:rsidP="004E4BA8">
      <w:pPr>
        <w:jc w:val="left"/>
        <w:rPr>
          <w:sz w:val="16"/>
          <w:szCs w:val="16"/>
          <w:lang w:val="de-DE"/>
        </w:rPr>
      </w:pPr>
      <w:r w:rsidRPr="000B751E">
        <w:rPr>
          <w:sz w:val="16"/>
          <w:szCs w:val="16"/>
          <w:lang w:val="de-DE"/>
        </w:rPr>
        <w:t>ECD</w:t>
      </w:r>
    </w:p>
    <w:p w14:paraId="08A32EDB" w14:textId="77777777" w:rsidR="00CD6738" w:rsidRPr="000B751E" w:rsidRDefault="00CD6738" w:rsidP="004E4BA8">
      <w:pPr>
        <w:jc w:val="left"/>
        <w:rPr>
          <w:sz w:val="16"/>
          <w:szCs w:val="16"/>
          <w:lang w:val="de-DE"/>
        </w:rPr>
      </w:pPr>
      <w:r w:rsidRPr="000B751E">
        <w:rPr>
          <w:sz w:val="16"/>
          <w:szCs w:val="16"/>
          <w:lang w:val="de-DE"/>
        </w:rPr>
        <w:t>EUNIL</w:t>
      </w:r>
    </w:p>
    <w:p w14:paraId="77492B26" w14:textId="77777777" w:rsidR="00CD6738" w:rsidRPr="000B751E" w:rsidRDefault="00CD6738" w:rsidP="004E4BA8">
      <w:pPr>
        <w:jc w:val="left"/>
        <w:rPr>
          <w:sz w:val="16"/>
          <w:szCs w:val="16"/>
          <w:lang w:val="de-DE"/>
        </w:rPr>
      </w:pPr>
      <w:proofErr w:type="spellStart"/>
      <w:r w:rsidRPr="000B751E">
        <w:rPr>
          <w:sz w:val="16"/>
          <w:szCs w:val="16"/>
          <w:lang w:val="de-DE"/>
        </w:rPr>
        <w:t>Eunil</w:t>
      </w:r>
      <w:proofErr w:type="spellEnd"/>
      <w:r w:rsidRPr="000B751E">
        <w:rPr>
          <w:sz w:val="16"/>
          <w:szCs w:val="16"/>
          <w:lang w:val="de-DE"/>
        </w:rPr>
        <w:t xml:space="preserve"> Co., Ltd.</w:t>
      </w:r>
    </w:p>
    <w:p w14:paraId="4D09355C" w14:textId="77777777" w:rsidR="00CD6738" w:rsidRPr="00EC0EA8" w:rsidRDefault="00CD6738" w:rsidP="004E4BA8">
      <w:pPr>
        <w:jc w:val="left"/>
        <w:rPr>
          <w:sz w:val="16"/>
          <w:szCs w:val="16"/>
        </w:rPr>
      </w:pPr>
      <w:proofErr w:type="spellStart"/>
      <w:r w:rsidRPr="00EC0EA8">
        <w:rPr>
          <w:sz w:val="16"/>
          <w:szCs w:val="16"/>
        </w:rPr>
        <w:t>Exelsius</w:t>
      </w:r>
      <w:proofErr w:type="spellEnd"/>
    </w:p>
    <w:p w14:paraId="7550DB44" w14:textId="77777777" w:rsidR="00CD6738" w:rsidRPr="006A63E1" w:rsidRDefault="00CD6738" w:rsidP="004E4BA8">
      <w:pPr>
        <w:jc w:val="left"/>
        <w:rPr>
          <w:sz w:val="16"/>
          <w:szCs w:val="16"/>
        </w:rPr>
      </w:pPr>
      <w:proofErr w:type="spellStart"/>
      <w:r w:rsidRPr="006A63E1">
        <w:rPr>
          <w:sz w:val="16"/>
          <w:szCs w:val="16"/>
        </w:rPr>
        <w:t>Famecs</w:t>
      </w:r>
      <w:proofErr w:type="spellEnd"/>
    </w:p>
    <w:p w14:paraId="39F8BF88" w14:textId="77777777" w:rsidR="00CD6738" w:rsidRPr="006A63E1" w:rsidRDefault="00CD6738" w:rsidP="004E4BA8">
      <w:pPr>
        <w:jc w:val="left"/>
        <w:rPr>
          <w:sz w:val="16"/>
          <w:szCs w:val="16"/>
        </w:rPr>
      </w:pPr>
      <w:proofErr w:type="spellStart"/>
      <w:r w:rsidRPr="006A63E1">
        <w:rPr>
          <w:sz w:val="16"/>
          <w:szCs w:val="16"/>
        </w:rPr>
        <w:t>FlexLink</w:t>
      </w:r>
      <w:proofErr w:type="spellEnd"/>
    </w:p>
    <w:p w14:paraId="16D899C1" w14:textId="77777777" w:rsidR="00CD6738" w:rsidRPr="006A63E1" w:rsidRDefault="00CD6738" w:rsidP="004E4BA8">
      <w:pPr>
        <w:jc w:val="left"/>
        <w:rPr>
          <w:sz w:val="16"/>
          <w:szCs w:val="16"/>
        </w:rPr>
      </w:pPr>
      <w:r w:rsidRPr="006A63E1">
        <w:rPr>
          <w:sz w:val="16"/>
          <w:szCs w:val="16"/>
        </w:rPr>
        <w:t>GKG</w:t>
      </w:r>
    </w:p>
    <w:p w14:paraId="0E8F3052" w14:textId="77777777" w:rsidR="00CD6738" w:rsidRPr="006A63E1" w:rsidRDefault="00CD6738" w:rsidP="004E4BA8">
      <w:pPr>
        <w:jc w:val="left"/>
        <w:rPr>
          <w:sz w:val="16"/>
          <w:szCs w:val="16"/>
        </w:rPr>
      </w:pPr>
      <w:r w:rsidRPr="006A63E1">
        <w:rPr>
          <w:sz w:val="16"/>
          <w:szCs w:val="16"/>
        </w:rPr>
        <w:t>GÖPEL electronic GmbH</w:t>
      </w:r>
    </w:p>
    <w:p w14:paraId="263D7DE7" w14:textId="77777777" w:rsidR="00CD6738" w:rsidRPr="00EC0EA8" w:rsidRDefault="00CD6738" w:rsidP="004E4BA8">
      <w:pPr>
        <w:jc w:val="left"/>
        <w:rPr>
          <w:sz w:val="16"/>
          <w:szCs w:val="16"/>
          <w:lang w:val="de-DE"/>
        </w:rPr>
      </w:pPr>
      <w:r w:rsidRPr="00EC0EA8">
        <w:rPr>
          <w:sz w:val="16"/>
          <w:szCs w:val="16"/>
          <w:lang w:val="de-DE"/>
        </w:rPr>
        <w:t>Hanwha</w:t>
      </w:r>
    </w:p>
    <w:p w14:paraId="2013BEAB" w14:textId="77777777" w:rsidR="00CD6738" w:rsidRPr="00EC0EA8" w:rsidRDefault="00CD6738" w:rsidP="004E4BA8">
      <w:pPr>
        <w:jc w:val="left"/>
        <w:rPr>
          <w:sz w:val="16"/>
          <w:szCs w:val="16"/>
          <w:lang w:val="de-DE"/>
        </w:rPr>
      </w:pPr>
      <w:r w:rsidRPr="00EC0EA8">
        <w:rPr>
          <w:sz w:val="16"/>
          <w:szCs w:val="16"/>
          <w:lang w:val="de-DE"/>
        </w:rPr>
        <w:t>Heller Industries</w:t>
      </w:r>
    </w:p>
    <w:p w14:paraId="30865EFE" w14:textId="2FB73F99" w:rsidR="00CD6738" w:rsidRPr="00EC0EA8" w:rsidRDefault="00CD6738" w:rsidP="004E4BA8">
      <w:pPr>
        <w:jc w:val="left"/>
        <w:rPr>
          <w:sz w:val="16"/>
          <w:szCs w:val="16"/>
          <w:lang w:val="de-DE"/>
        </w:rPr>
      </w:pPr>
      <w:r w:rsidRPr="00EC0EA8">
        <w:rPr>
          <w:sz w:val="16"/>
          <w:szCs w:val="16"/>
          <w:lang w:val="de-DE"/>
        </w:rPr>
        <w:t>IPTE</w:t>
      </w:r>
    </w:p>
    <w:p w14:paraId="240F8E06" w14:textId="6648AD61" w:rsidR="000B751E" w:rsidRPr="00EC0EA8" w:rsidRDefault="000B751E" w:rsidP="004E4BA8">
      <w:pPr>
        <w:jc w:val="left"/>
        <w:rPr>
          <w:sz w:val="16"/>
          <w:szCs w:val="16"/>
          <w:lang w:val="de-DE"/>
        </w:rPr>
      </w:pPr>
      <w:r w:rsidRPr="00EC0EA8">
        <w:rPr>
          <w:sz w:val="16"/>
          <w:szCs w:val="16"/>
          <w:lang w:val="de-DE"/>
        </w:rPr>
        <w:t xml:space="preserve">IBL-Löttechnik GmbH </w:t>
      </w:r>
    </w:p>
    <w:p w14:paraId="2DF70AF2" w14:textId="77777777" w:rsidR="00CD6738" w:rsidRPr="0029773F" w:rsidRDefault="00CD6738" w:rsidP="004E4BA8">
      <w:pPr>
        <w:jc w:val="left"/>
        <w:rPr>
          <w:sz w:val="16"/>
          <w:szCs w:val="16"/>
        </w:rPr>
      </w:pPr>
      <w:r w:rsidRPr="0029773F">
        <w:rPr>
          <w:sz w:val="16"/>
          <w:szCs w:val="16"/>
        </w:rPr>
        <w:t>ITW EAE</w:t>
      </w:r>
    </w:p>
    <w:p w14:paraId="796BA321" w14:textId="77777777" w:rsidR="00CD6738" w:rsidRPr="0029773F" w:rsidRDefault="00CD6738" w:rsidP="004E4BA8">
      <w:pPr>
        <w:jc w:val="left"/>
        <w:rPr>
          <w:sz w:val="16"/>
          <w:szCs w:val="16"/>
        </w:rPr>
      </w:pPr>
      <w:r w:rsidRPr="0029773F">
        <w:rPr>
          <w:sz w:val="16"/>
          <w:szCs w:val="16"/>
        </w:rPr>
        <w:t xml:space="preserve">JAPAN UNIX Co. </w:t>
      </w:r>
      <w:proofErr w:type="spellStart"/>
      <w:r w:rsidRPr="0029773F">
        <w:rPr>
          <w:sz w:val="16"/>
          <w:szCs w:val="16"/>
        </w:rPr>
        <w:t>Ldt</w:t>
      </w:r>
      <w:proofErr w:type="spellEnd"/>
      <w:r w:rsidRPr="0029773F">
        <w:rPr>
          <w:sz w:val="16"/>
          <w:szCs w:val="16"/>
        </w:rPr>
        <w:t>.</w:t>
      </w:r>
    </w:p>
    <w:p w14:paraId="315E1230" w14:textId="77777777" w:rsidR="00CD6738" w:rsidRPr="0029773F" w:rsidRDefault="00CD6738" w:rsidP="004E4BA8">
      <w:pPr>
        <w:jc w:val="left"/>
        <w:rPr>
          <w:sz w:val="16"/>
          <w:szCs w:val="16"/>
        </w:rPr>
      </w:pPr>
      <w:r w:rsidRPr="0029773F">
        <w:rPr>
          <w:sz w:val="16"/>
          <w:szCs w:val="16"/>
        </w:rPr>
        <w:t xml:space="preserve">JOT Automation </w:t>
      </w:r>
      <w:proofErr w:type="spellStart"/>
      <w:r w:rsidRPr="0029773F">
        <w:rPr>
          <w:sz w:val="16"/>
          <w:szCs w:val="16"/>
        </w:rPr>
        <w:t>Kft</w:t>
      </w:r>
      <w:proofErr w:type="spellEnd"/>
      <w:r w:rsidRPr="0029773F">
        <w:rPr>
          <w:sz w:val="16"/>
          <w:szCs w:val="16"/>
        </w:rPr>
        <w:t>.</w:t>
      </w:r>
    </w:p>
    <w:p w14:paraId="00EC962E" w14:textId="77777777" w:rsidR="00CD6738" w:rsidRPr="0029773F" w:rsidRDefault="00CD6738" w:rsidP="004E4BA8">
      <w:pPr>
        <w:jc w:val="left"/>
        <w:rPr>
          <w:sz w:val="16"/>
          <w:szCs w:val="16"/>
        </w:rPr>
      </w:pPr>
      <w:r w:rsidRPr="0029773F">
        <w:rPr>
          <w:sz w:val="16"/>
          <w:szCs w:val="16"/>
        </w:rPr>
        <w:t>Keysight Technologies</w:t>
      </w:r>
    </w:p>
    <w:p w14:paraId="0F4A14EB" w14:textId="77777777" w:rsidR="00CD6738" w:rsidRPr="000B751E" w:rsidRDefault="00CD6738" w:rsidP="004E4BA8">
      <w:pPr>
        <w:jc w:val="left"/>
        <w:rPr>
          <w:sz w:val="16"/>
          <w:szCs w:val="16"/>
        </w:rPr>
      </w:pPr>
      <w:r w:rsidRPr="000B751E">
        <w:rPr>
          <w:sz w:val="16"/>
          <w:szCs w:val="16"/>
        </w:rPr>
        <w:t>KIC</w:t>
      </w:r>
    </w:p>
    <w:p w14:paraId="28112350" w14:textId="77777777" w:rsidR="00CD6738" w:rsidRPr="000B751E" w:rsidRDefault="00CD6738" w:rsidP="004E4BA8">
      <w:pPr>
        <w:jc w:val="left"/>
        <w:rPr>
          <w:sz w:val="16"/>
          <w:szCs w:val="16"/>
        </w:rPr>
      </w:pPr>
      <w:r w:rsidRPr="000B751E">
        <w:rPr>
          <w:sz w:val="16"/>
          <w:szCs w:val="16"/>
        </w:rPr>
        <w:t>KOH YOUNG Technology Inc.</w:t>
      </w:r>
    </w:p>
    <w:p w14:paraId="34846BEC" w14:textId="77777777" w:rsidR="00CD6738" w:rsidRPr="000B751E" w:rsidRDefault="00CD6738" w:rsidP="004E4BA8">
      <w:pPr>
        <w:jc w:val="left"/>
        <w:rPr>
          <w:sz w:val="16"/>
          <w:szCs w:val="16"/>
        </w:rPr>
      </w:pPr>
      <w:proofErr w:type="spellStart"/>
      <w:r w:rsidRPr="000B751E">
        <w:rPr>
          <w:sz w:val="16"/>
          <w:szCs w:val="16"/>
        </w:rPr>
        <w:t>kolb</w:t>
      </w:r>
      <w:proofErr w:type="spellEnd"/>
      <w:r w:rsidRPr="000B751E">
        <w:rPr>
          <w:sz w:val="16"/>
          <w:szCs w:val="16"/>
        </w:rPr>
        <w:t xml:space="preserve"> Cleaning Technology GmbH</w:t>
      </w:r>
    </w:p>
    <w:p w14:paraId="572D133D" w14:textId="77777777" w:rsidR="00CD6738" w:rsidRPr="000B751E" w:rsidRDefault="00CD6738" w:rsidP="004E4BA8">
      <w:pPr>
        <w:jc w:val="left"/>
        <w:rPr>
          <w:sz w:val="16"/>
          <w:szCs w:val="16"/>
        </w:rPr>
      </w:pPr>
      <w:proofErr w:type="spellStart"/>
      <w:r w:rsidRPr="000B751E">
        <w:rPr>
          <w:sz w:val="16"/>
          <w:szCs w:val="16"/>
        </w:rPr>
        <w:t>Kulicke</w:t>
      </w:r>
      <w:proofErr w:type="spellEnd"/>
      <w:r w:rsidRPr="000B751E">
        <w:rPr>
          <w:sz w:val="16"/>
          <w:szCs w:val="16"/>
        </w:rPr>
        <w:t xml:space="preserve"> &amp; </w:t>
      </w:r>
      <w:proofErr w:type="spellStart"/>
      <w:r w:rsidRPr="000B751E">
        <w:rPr>
          <w:sz w:val="16"/>
          <w:szCs w:val="16"/>
        </w:rPr>
        <w:t>Soffa</w:t>
      </w:r>
      <w:proofErr w:type="spellEnd"/>
    </w:p>
    <w:p w14:paraId="7747ECD3" w14:textId="77777777" w:rsidR="00CD6738" w:rsidRPr="000B751E" w:rsidRDefault="00CD6738" w:rsidP="004E4BA8">
      <w:pPr>
        <w:jc w:val="left"/>
        <w:rPr>
          <w:sz w:val="16"/>
          <w:szCs w:val="16"/>
        </w:rPr>
      </w:pPr>
      <w:proofErr w:type="spellStart"/>
      <w:r w:rsidRPr="000B751E">
        <w:rPr>
          <w:sz w:val="16"/>
          <w:szCs w:val="16"/>
        </w:rPr>
        <w:t>Kurtzersa</w:t>
      </w:r>
      <w:proofErr w:type="spellEnd"/>
    </w:p>
    <w:p w14:paraId="1D55651F" w14:textId="77777777" w:rsidR="00CD6738" w:rsidRPr="000B751E" w:rsidRDefault="00CD6738" w:rsidP="004E4BA8">
      <w:pPr>
        <w:jc w:val="left"/>
        <w:rPr>
          <w:sz w:val="16"/>
          <w:szCs w:val="16"/>
        </w:rPr>
      </w:pPr>
      <w:r w:rsidRPr="000B751E">
        <w:rPr>
          <w:sz w:val="16"/>
          <w:szCs w:val="16"/>
        </w:rPr>
        <w:t>Magic Ray Technology</w:t>
      </w:r>
    </w:p>
    <w:p w14:paraId="70152383" w14:textId="77777777" w:rsidR="00CD6738" w:rsidRPr="000B751E" w:rsidRDefault="00CD6738" w:rsidP="004E4BA8">
      <w:pPr>
        <w:jc w:val="left"/>
        <w:rPr>
          <w:sz w:val="16"/>
          <w:szCs w:val="16"/>
        </w:rPr>
      </w:pPr>
      <w:r w:rsidRPr="000B751E">
        <w:rPr>
          <w:sz w:val="16"/>
          <w:szCs w:val="16"/>
        </w:rPr>
        <w:t>MIRTEC</w:t>
      </w:r>
    </w:p>
    <w:p w14:paraId="76003CD7" w14:textId="2C258B31" w:rsidR="00CD6738" w:rsidRPr="000B751E" w:rsidRDefault="00CD6738" w:rsidP="004E4BA8">
      <w:pPr>
        <w:jc w:val="left"/>
        <w:rPr>
          <w:sz w:val="16"/>
          <w:szCs w:val="16"/>
        </w:rPr>
      </w:pPr>
      <w:r w:rsidRPr="000B751E">
        <w:rPr>
          <w:sz w:val="16"/>
          <w:szCs w:val="16"/>
        </w:rPr>
        <w:t>MYCRONIC</w:t>
      </w:r>
    </w:p>
    <w:p w14:paraId="022B05CF" w14:textId="77777777" w:rsidR="00CD6738" w:rsidRPr="000B751E" w:rsidRDefault="00CD6738" w:rsidP="004E4BA8">
      <w:pPr>
        <w:jc w:val="left"/>
        <w:rPr>
          <w:sz w:val="16"/>
          <w:szCs w:val="16"/>
          <w:lang w:val="fr-FR"/>
        </w:rPr>
      </w:pPr>
      <w:proofErr w:type="spellStart"/>
      <w:r w:rsidRPr="000B751E">
        <w:rPr>
          <w:sz w:val="16"/>
          <w:szCs w:val="16"/>
          <w:lang w:val="fr-FR"/>
        </w:rPr>
        <w:t>Nordson</w:t>
      </w:r>
      <w:proofErr w:type="spellEnd"/>
      <w:r w:rsidRPr="000B751E">
        <w:rPr>
          <w:sz w:val="16"/>
          <w:szCs w:val="16"/>
          <w:lang w:val="fr-FR"/>
        </w:rPr>
        <w:t xml:space="preserve"> ASYMTEK &amp; MATRIX</w:t>
      </w:r>
    </w:p>
    <w:p w14:paraId="478A99DC" w14:textId="77777777" w:rsidR="00CD6738" w:rsidRPr="000B751E" w:rsidRDefault="00CD6738" w:rsidP="004E4BA8">
      <w:pPr>
        <w:jc w:val="left"/>
        <w:rPr>
          <w:sz w:val="16"/>
          <w:szCs w:val="16"/>
          <w:lang w:val="fr-FR"/>
        </w:rPr>
      </w:pPr>
      <w:proofErr w:type="spellStart"/>
      <w:r w:rsidRPr="000B751E">
        <w:rPr>
          <w:sz w:val="16"/>
          <w:szCs w:val="16"/>
          <w:lang w:val="fr-FR"/>
        </w:rPr>
        <w:t>Nutek</w:t>
      </w:r>
      <w:proofErr w:type="spellEnd"/>
      <w:r w:rsidRPr="000B751E">
        <w:rPr>
          <w:sz w:val="16"/>
          <w:szCs w:val="16"/>
          <w:lang w:val="fr-FR"/>
        </w:rPr>
        <w:t xml:space="preserve"> Europe B.V.</w:t>
      </w:r>
    </w:p>
    <w:p w14:paraId="2B3D6797" w14:textId="77777777" w:rsidR="00CD6738" w:rsidRPr="000B751E" w:rsidRDefault="00CD6738" w:rsidP="004E4BA8">
      <w:pPr>
        <w:jc w:val="left"/>
        <w:rPr>
          <w:sz w:val="16"/>
          <w:szCs w:val="16"/>
          <w:lang w:val="fr-FR"/>
        </w:rPr>
      </w:pPr>
      <w:r w:rsidRPr="000B751E">
        <w:rPr>
          <w:sz w:val="16"/>
          <w:szCs w:val="16"/>
          <w:lang w:val="fr-FR"/>
        </w:rPr>
        <w:t>OMRON Corporation</w:t>
      </w:r>
    </w:p>
    <w:p w14:paraId="6DBBCE17" w14:textId="77777777" w:rsidR="00CD6738" w:rsidRPr="000B751E" w:rsidRDefault="00CD6738" w:rsidP="004E4BA8">
      <w:pPr>
        <w:jc w:val="left"/>
        <w:rPr>
          <w:sz w:val="16"/>
          <w:szCs w:val="16"/>
          <w:lang w:val="fr-FR"/>
        </w:rPr>
      </w:pPr>
      <w:r w:rsidRPr="000B751E">
        <w:rPr>
          <w:sz w:val="16"/>
          <w:szCs w:val="16"/>
          <w:lang w:val="fr-FR"/>
        </w:rPr>
        <w:t>OSAI</w:t>
      </w:r>
    </w:p>
    <w:p w14:paraId="58DE3813" w14:textId="77777777" w:rsidR="00CD6738" w:rsidRPr="000B751E" w:rsidRDefault="00CD6738" w:rsidP="004E4BA8">
      <w:pPr>
        <w:jc w:val="left"/>
        <w:rPr>
          <w:sz w:val="16"/>
          <w:szCs w:val="16"/>
          <w:lang w:val="fr-FR"/>
        </w:rPr>
      </w:pPr>
      <w:r w:rsidRPr="000B751E">
        <w:rPr>
          <w:sz w:val="16"/>
          <w:szCs w:val="16"/>
          <w:lang w:val="fr-FR"/>
        </w:rPr>
        <w:t>PARMI</w:t>
      </w:r>
    </w:p>
    <w:p w14:paraId="601A0425" w14:textId="77777777" w:rsidR="00CD6738" w:rsidRPr="000B751E" w:rsidRDefault="00CD6738" w:rsidP="004E4BA8">
      <w:pPr>
        <w:jc w:val="left"/>
        <w:rPr>
          <w:sz w:val="16"/>
          <w:szCs w:val="16"/>
        </w:rPr>
      </w:pPr>
      <w:proofErr w:type="spellStart"/>
      <w:r w:rsidRPr="000B751E">
        <w:rPr>
          <w:sz w:val="16"/>
          <w:szCs w:val="16"/>
        </w:rPr>
        <w:t>Pemtron</w:t>
      </w:r>
      <w:proofErr w:type="spellEnd"/>
    </w:p>
    <w:p w14:paraId="611DF813" w14:textId="77777777" w:rsidR="00CD6738" w:rsidRPr="000B751E" w:rsidRDefault="00CD6738" w:rsidP="004E4BA8">
      <w:pPr>
        <w:jc w:val="left"/>
        <w:rPr>
          <w:sz w:val="16"/>
          <w:szCs w:val="16"/>
        </w:rPr>
      </w:pPr>
      <w:r w:rsidRPr="000B751E">
        <w:rPr>
          <w:sz w:val="16"/>
          <w:szCs w:val="16"/>
        </w:rPr>
        <w:t>Rehm Thermal Systems GmbH</w:t>
      </w:r>
    </w:p>
    <w:p w14:paraId="55C2DBAD" w14:textId="77777777" w:rsidR="00CD6738" w:rsidRPr="00EC0EA8" w:rsidRDefault="00CD6738" w:rsidP="004E4BA8">
      <w:pPr>
        <w:jc w:val="left"/>
        <w:rPr>
          <w:sz w:val="16"/>
          <w:szCs w:val="16"/>
          <w:lang w:val="de-DE"/>
        </w:rPr>
      </w:pPr>
      <w:proofErr w:type="spellStart"/>
      <w:r w:rsidRPr="00EC0EA8">
        <w:rPr>
          <w:sz w:val="16"/>
          <w:szCs w:val="16"/>
          <w:lang w:val="de-DE"/>
        </w:rPr>
        <w:t>Rejoint</w:t>
      </w:r>
      <w:proofErr w:type="spellEnd"/>
    </w:p>
    <w:p w14:paraId="2F724F78" w14:textId="77777777" w:rsidR="00CD6738" w:rsidRPr="00025A4F" w:rsidRDefault="00CD6738" w:rsidP="004E4BA8">
      <w:pPr>
        <w:jc w:val="left"/>
        <w:rPr>
          <w:sz w:val="16"/>
          <w:szCs w:val="16"/>
          <w:lang w:val="de-DE"/>
        </w:rPr>
      </w:pPr>
      <w:r w:rsidRPr="00025A4F">
        <w:rPr>
          <w:sz w:val="16"/>
          <w:szCs w:val="16"/>
          <w:lang w:val="de-DE"/>
        </w:rPr>
        <w:t>RG Elektrotechnologie</w:t>
      </w:r>
    </w:p>
    <w:p w14:paraId="4F5F7D58" w14:textId="5AB4EBAC" w:rsidR="00CD6738" w:rsidRPr="00025A4F" w:rsidRDefault="00CD6738" w:rsidP="004E4BA8">
      <w:pPr>
        <w:jc w:val="left"/>
        <w:rPr>
          <w:sz w:val="16"/>
          <w:szCs w:val="16"/>
          <w:lang w:val="de-DE"/>
        </w:rPr>
      </w:pPr>
      <w:r w:rsidRPr="00025A4F">
        <w:rPr>
          <w:sz w:val="16"/>
          <w:szCs w:val="16"/>
          <w:lang w:val="de-DE"/>
        </w:rPr>
        <w:t xml:space="preserve">SEICA </w:t>
      </w:r>
      <w:proofErr w:type="spellStart"/>
      <w:r w:rsidRPr="00025A4F">
        <w:rPr>
          <w:sz w:val="16"/>
          <w:szCs w:val="16"/>
          <w:lang w:val="de-DE"/>
        </w:rPr>
        <w:t>SpA</w:t>
      </w:r>
      <w:proofErr w:type="spellEnd"/>
      <w:r w:rsidR="00025A4F">
        <w:rPr>
          <w:sz w:val="16"/>
          <w:szCs w:val="16"/>
          <w:lang w:val="de-DE"/>
        </w:rPr>
        <w:t xml:space="preserve"> &amp; SEICA Automation</w:t>
      </w:r>
    </w:p>
    <w:p w14:paraId="1D586F24" w14:textId="77777777" w:rsidR="00CD6738" w:rsidRPr="000B751E" w:rsidRDefault="00CD6738" w:rsidP="004E4BA8">
      <w:pPr>
        <w:jc w:val="left"/>
        <w:rPr>
          <w:sz w:val="16"/>
          <w:szCs w:val="16"/>
        </w:rPr>
      </w:pPr>
      <w:r w:rsidRPr="000B751E">
        <w:rPr>
          <w:sz w:val="16"/>
          <w:szCs w:val="16"/>
        </w:rPr>
        <w:t>SAKI Corp</w:t>
      </w:r>
    </w:p>
    <w:p w14:paraId="64AC6735" w14:textId="77777777" w:rsidR="00CD6738" w:rsidRPr="00025A4F" w:rsidRDefault="00CD6738" w:rsidP="004E4BA8">
      <w:pPr>
        <w:jc w:val="left"/>
        <w:rPr>
          <w:sz w:val="16"/>
          <w:szCs w:val="16"/>
        </w:rPr>
      </w:pPr>
      <w:r w:rsidRPr="00025A4F">
        <w:rPr>
          <w:sz w:val="16"/>
          <w:szCs w:val="16"/>
        </w:rPr>
        <w:t>Scheid IT</w:t>
      </w:r>
    </w:p>
    <w:p w14:paraId="45003FC2" w14:textId="77777777" w:rsidR="00CD6738" w:rsidRPr="00025A4F" w:rsidRDefault="00CD6738" w:rsidP="004E4BA8">
      <w:pPr>
        <w:jc w:val="left"/>
        <w:rPr>
          <w:sz w:val="16"/>
          <w:szCs w:val="16"/>
        </w:rPr>
      </w:pPr>
      <w:r w:rsidRPr="00025A4F">
        <w:rPr>
          <w:sz w:val="16"/>
          <w:szCs w:val="16"/>
        </w:rPr>
        <w:t>SEHO Systems</w:t>
      </w:r>
    </w:p>
    <w:p w14:paraId="359AD7B5" w14:textId="77777777" w:rsidR="00CD6738" w:rsidRPr="000B751E" w:rsidRDefault="00CD6738" w:rsidP="004E4BA8">
      <w:pPr>
        <w:jc w:val="left"/>
        <w:rPr>
          <w:sz w:val="16"/>
          <w:szCs w:val="16"/>
          <w:lang w:val="de-DE"/>
        </w:rPr>
      </w:pPr>
      <w:r w:rsidRPr="000B751E">
        <w:rPr>
          <w:sz w:val="16"/>
          <w:szCs w:val="16"/>
          <w:lang w:val="de-DE"/>
        </w:rPr>
        <w:t>SICK AG</w:t>
      </w:r>
    </w:p>
    <w:p w14:paraId="1052199E" w14:textId="77777777" w:rsidR="00CD6738" w:rsidRPr="00025A4F" w:rsidRDefault="00CD6738" w:rsidP="004E4BA8">
      <w:pPr>
        <w:jc w:val="left"/>
        <w:rPr>
          <w:sz w:val="16"/>
          <w:szCs w:val="16"/>
          <w:lang w:val="de-DE"/>
        </w:rPr>
      </w:pPr>
      <w:r w:rsidRPr="00025A4F">
        <w:rPr>
          <w:sz w:val="16"/>
          <w:szCs w:val="16"/>
          <w:lang w:val="de-DE"/>
        </w:rPr>
        <w:t>SMT-Wertheim</w:t>
      </w:r>
    </w:p>
    <w:p w14:paraId="38AD743A" w14:textId="77777777" w:rsidR="00CD6738" w:rsidRPr="00025A4F" w:rsidRDefault="00CD6738" w:rsidP="004E4BA8">
      <w:pPr>
        <w:jc w:val="left"/>
        <w:rPr>
          <w:sz w:val="16"/>
          <w:szCs w:val="16"/>
          <w:lang w:val="de-DE"/>
        </w:rPr>
      </w:pPr>
      <w:proofErr w:type="spellStart"/>
      <w:r w:rsidRPr="00025A4F">
        <w:rPr>
          <w:sz w:val="16"/>
          <w:szCs w:val="16"/>
          <w:lang w:val="de-DE"/>
        </w:rPr>
        <w:t>SolderStar</w:t>
      </w:r>
      <w:proofErr w:type="spellEnd"/>
    </w:p>
    <w:p w14:paraId="7150A6E4" w14:textId="77777777" w:rsidR="00CD6738" w:rsidRPr="00025A4F" w:rsidRDefault="00CD6738" w:rsidP="004E4BA8">
      <w:pPr>
        <w:jc w:val="left"/>
        <w:rPr>
          <w:sz w:val="16"/>
          <w:szCs w:val="16"/>
          <w:lang w:val="de-DE"/>
        </w:rPr>
      </w:pPr>
      <w:r w:rsidRPr="00025A4F">
        <w:rPr>
          <w:sz w:val="16"/>
          <w:szCs w:val="16"/>
          <w:lang w:val="de-DE"/>
        </w:rPr>
        <w:t>Sonic Technology</w:t>
      </w:r>
    </w:p>
    <w:p w14:paraId="3E1F6028" w14:textId="77777777" w:rsidR="00CD6738" w:rsidRPr="000B751E" w:rsidRDefault="00CD6738" w:rsidP="004E4BA8">
      <w:pPr>
        <w:jc w:val="left"/>
        <w:rPr>
          <w:sz w:val="16"/>
          <w:szCs w:val="16"/>
        </w:rPr>
      </w:pPr>
      <w:r w:rsidRPr="000B751E">
        <w:rPr>
          <w:sz w:val="16"/>
          <w:szCs w:val="16"/>
        </w:rPr>
        <w:t>SPEA S.p.A.</w:t>
      </w:r>
    </w:p>
    <w:p w14:paraId="54B8A497" w14:textId="77777777" w:rsidR="00CD6738" w:rsidRPr="000B751E" w:rsidRDefault="00CD6738" w:rsidP="004E4BA8">
      <w:pPr>
        <w:jc w:val="left"/>
        <w:rPr>
          <w:sz w:val="16"/>
          <w:szCs w:val="16"/>
        </w:rPr>
      </w:pPr>
      <w:r w:rsidRPr="000B751E">
        <w:rPr>
          <w:sz w:val="16"/>
          <w:szCs w:val="16"/>
        </w:rPr>
        <w:t>SYNEO</w:t>
      </w:r>
    </w:p>
    <w:p w14:paraId="4A8F0853" w14:textId="77777777" w:rsidR="00CD6738" w:rsidRPr="000B751E" w:rsidRDefault="00CD6738" w:rsidP="004E4BA8">
      <w:pPr>
        <w:jc w:val="left"/>
        <w:rPr>
          <w:sz w:val="16"/>
          <w:szCs w:val="16"/>
        </w:rPr>
      </w:pPr>
      <w:r w:rsidRPr="000B751E">
        <w:rPr>
          <w:sz w:val="16"/>
          <w:szCs w:val="16"/>
        </w:rPr>
        <w:t>Test Research, Inc. (TRI)</w:t>
      </w:r>
    </w:p>
    <w:p w14:paraId="6C3F3F54" w14:textId="77777777" w:rsidR="00CD6738" w:rsidRPr="000B751E" w:rsidRDefault="00CD6738" w:rsidP="004E4BA8">
      <w:pPr>
        <w:jc w:val="left"/>
        <w:rPr>
          <w:sz w:val="16"/>
          <w:szCs w:val="16"/>
        </w:rPr>
      </w:pPr>
      <w:r w:rsidRPr="000B751E">
        <w:rPr>
          <w:sz w:val="16"/>
          <w:szCs w:val="16"/>
        </w:rPr>
        <w:t>Universal Instruments</w:t>
      </w:r>
    </w:p>
    <w:p w14:paraId="516D57ED" w14:textId="77777777" w:rsidR="00CD6738" w:rsidRPr="000B751E" w:rsidRDefault="00CD6738" w:rsidP="004E4BA8">
      <w:pPr>
        <w:jc w:val="left"/>
        <w:rPr>
          <w:sz w:val="16"/>
          <w:szCs w:val="16"/>
        </w:rPr>
      </w:pPr>
      <w:r w:rsidRPr="000B751E">
        <w:rPr>
          <w:sz w:val="16"/>
          <w:szCs w:val="16"/>
        </w:rPr>
        <w:t>VISCOM AG</w:t>
      </w:r>
    </w:p>
    <w:p w14:paraId="6AD2F3D7" w14:textId="77777777" w:rsidR="00CD6738" w:rsidRPr="000B751E" w:rsidRDefault="00CD6738" w:rsidP="004E4BA8">
      <w:pPr>
        <w:jc w:val="left"/>
        <w:rPr>
          <w:sz w:val="16"/>
          <w:szCs w:val="16"/>
        </w:rPr>
      </w:pPr>
      <w:proofErr w:type="spellStart"/>
      <w:r w:rsidRPr="000B751E">
        <w:rPr>
          <w:sz w:val="16"/>
          <w:szCs w:val="16"/>
        </w:rPr>
        <w:t>ViTrox</w:t>
      </w:r>
      <w:proofErr w:type="spellEnd"/>
    </w:p>
    <w:p w14:paraId="39E169A7" w14:textId="77777777" w:rsidR="00CD6738" w:rsidRPr="000B751E" w:rsidRDefault="00CD6738" w:rsidP="004E4BA8">
      <w:pPr>
        <w:jc w:val="left"/>
        <w:rPr>
          <w:sz w:val="16"/>
          <w:szCs w:val="16"/>
        </w:rPr>
      </w:pPr>
      <w:r w:rsidRPr="000B751E">
        <w:rPr>
          <w:sz w:val="16"/>
          <w:szCs w:val="16"/>
        </w:rPr>
        <w:t>YJ Link Co., Ltd.</w:t>
      </w:r>
    </w:p>
    <w:p w14:paraId="179F10E6" w14:textId="77777777" w:rsidR="00CD6738" w:rsidRPr="000B751E" w:rsidRDefault="00CD6738" w:rsidP="004E4BA8">
      <w:pPr>
        <w:jc w:val="left"/>
        <w:rPr>
          <w:sz w:val="16"/>
          <w:szCs w:val="16"/>
        </w:rPr>
      </w:pPr>
      <w:r w:rsidRPr="000B751E">
        <w:rPr>
          <w:sz w:val="16"/>
          <w:szCs w:val="16"/>
        </w:rPr>
        <w:t>YXLON</w:t>
      </w:r>
      <w:r w:rsidRPr="000B751E">
        <w:rPr>
          <w:sz w:val="16"/>
          <w:szCs w:val="16"/>
        </w:rPr>
        <w:tab/>
      </w:r>
    </w:p>
    <w:p w14:paraId="63ED182F" w14:textId="77777777" w:rsidR="004E4BA8" w:rsidRDefault="004E4BA8" w:rsidP="00320CD1">
      <w:pPr>
        <w:pageBreakBefore/>
        <w:rPr>
          <w:b/>
          <w:sz w:val="24"/>
          <w:u w:val="single"/>
        </w:rPr>
        <w:sectPr w:rsidR="004E4BA8" w:rsidSect="000B751E">
          <w:headerReference w:type="default" r:id="rId15"/>
          <w:footerReference w:type="default" r:id="rId16"/>
          <w:headerReference w:type="first" r:id="rId17"/>
          <w:footerReference w:type="first" r:id="rId18"/>
          <w:type w:val="continuous"/>
          <w:pgSz w:w="11909" w:h="16834" w:code="9"/>
          <w:pgMar w:top="2410" w:right="1134" w:bottom="1702" w:left="1134" w:header="720" w:footer="720" w:gutter="0"/>
          <w:cols w:num="3" w:space="284"/>
          <w:titlePg/>
          <w:docGrid w:linePitch="360"/>
        </w:sectPr>
      </w:pPr>
    </w:p>
    <w:p w14:paraId="1E619DA0" w14:textId="77777777" w:rsidR="006A5566" w:rsidRDefault="00EA0871" w:rsidP="00320CD1">
      <w:pPr>
        <w:pageBreakBefore/>
        <w:rPr>
          <w:noProof/>
        </w:rPr>
      </w:pPr>
      <w:r w:rsidRPr="001F6D54">
        <w:rPr>
          <w:b/>
          <w:sz w:val="24"/>
          <w:u w:val="single"/>
        </w:rPr>
        <w:lastRenderedPageBreak/>
        <w:t>Contents:</w:t>
      </w:r>
      <w:r w:rsidRPr="001F6D54">
        <w:rPr>
          <w:b/>
          <w:sz w:val="24"/>
          <w:szCs w:val="20"/>
        </w:rPr>
        <w:fldChar w:fldCharType="begin"/>
      </w:r>
      <w:r w:rsidRPr="001F6D54">
        <w:instrText xml:space="preserve"> TOC \o "1-5" \h \z </w:instrText>
      </w:r>
      <w:r w:rsidRPr="001F6D54">
        <w:rPr>
          <w:b/>
          <w:sz w:val="24"/>
          <w:szCs w:val="20"/>
        </w:rPr>
        <w:fldChar w:fldCharType="separate"/>
      </w:r>
    </w:p>
    <w:p w14:paraId="21E8BAB9" w14:textId="2E5C7336" w:rsidR="006A5566" w:rsidRDefault="00B33892">
      <w:pPr>
        <w:pStyle w:val="Verzeichnis1"/>
        <w:rPr>
          <w:rFonts w:asciiTheme="minorHAnsi" w:eastAsiaTheme="minorEastAsia" w:hAnsiTheme="minorHAnsi" w:cstheme="minorBidi"/>
          <w:b w:val="0"/>
          <w:noProof/>
          <w:sz w:val="22"/>
          <w:szCs w:val="22"/>
          <w:lang w:val="sv-SE" w:eastAsia="zh-CN"/>
        </w:rPr>
      </w:pPr>
      <w:hyperlink w:anchor="_Toc88460846" w:history="1">
        <w:r w:rsidR="006A5566" w:rsidRPr="00894434">
          <w:rPr>
            <w:rStyle w:val="Hyperlink"/>
            <w:noProof/>
          </w:rPr>
          <w:t>1</w:t>
        </w:r>
        <w:r w:rsidR="006A5566">
          <w:rPr>
            <w:rFonts w:asciiTheme="minorHAnsi" w:eastAsiaTheme="minorEastAsia" w:hAnsiTheme="minorHAnsi" w:cstheme="minorBidi"/>
            <w:b w:val="0"/>
            <w:noProof/>
            <w:sz w:val="22"/>
            <w:szCs w:val="22"/>
            <w:lang w:val="sv-SE" w:eastAsia="zh-CN"/>
          </w:rPr>
          <w:tab/>
        </w:r>
        <w:r w:rsidR="006A5566" w:rsidRPr="00894434">
          <w:rPr>
            <w:rStyle w:val="Hyperlink"/>
            <w:noProof/>
          </w:rPr>
          <w:t>Scope of The Hermes Standard specification</w:t>
        </w:r>
        <w:r w:rsidR="006A5566">
          <w:rPr>
            <w:noProof/>
            <w:webHidden/>
          </w:rPr>
          <w:tab/>
        </w:r>
        <w:r w:rsidR="006A5566">
          <w:rPr>
            <w:noProof/>
            <w:webHidden/>
          </w:rPr>
          <w:fldChar w:fldCharType="begin"/>
        </w:r>
        <w:r w:rsidR="006A5566">
          <w:rPr>
            <w:noProof/>
            <w:webHidden/>
          </w:rPr>
          <w:instrText xml:space="preserve"> PAGEREF _Toc88460846 \h </w:instrText>
        </w:r>
        <w:r w:rsidR="006A5566">
          <w:rPr>
            <w:noProof/>
            <w:webHidden/>
          </w:rPr>
        </w:r>
        <w:r w:rsidR="006A5566">
          <w:rPr>
            <w:noProof/>
            <w:webHidden/>
          </w:rPr>
          <w:fldChar w:fldCharType="separate"/>
        </w:r>
        <w:r w:rsidR="008E4478">
          <w:rPr>
            <w:noProof/>
            <w:webHidden/>
          </w:rPr>
          <w:t>5</w:t>
        </w:r>
        <w:r w:rsidR="006A5566">
          <w:rPr>
            <w:noProof/>
            <w:webHidden/>
          </w:rPr>
          <w:fldChar w:fldCharType="end"/>
        </w:r>
      </w:hyperlink>
    </w:p>
    <w:p w14:paraId="78501C80" w14:textId="60F3B115" w:rsidR="006A5566" w:rsidRDefault="00B33892">
      <w:pPr>
        <w:pStyle w:val="Verzeichnis1"/>
        <w:rPr>
          <w:rFonts w:asciiTheme="minorHAnsi" w:eastAsiaTheme="minorEastAsia" w:hAnsiTheme="minorHAnsi" w:cstheme="minorBidi"/>
          <w:b w:val="0"/>
          <w:noProof/>
          <w:sz w:val="22"/>
          <w:szCs w:val="22"/>
          <w:lang w:val="sv-SE" w:eastAsia="zh-CN"/>
        </w:rPr>
      </w:pPr>
      <w:hyperlink w:anchor="_Toc88460847" w:history="1">
        <w:r w:rsidR="006A5566" w:rsidRPr="00894434">
          <w:rPr>
            <w:rStyle w:val="Hyperlink"/>
            <w:noProof/>
          </w:rPr>
          <w:t>2</w:t>
        </w:r>
        <w:r w:rsidR="006A5566">
          <w:rPr>
            <w:rFonts w:asciiTheme="minorHAnsi" w:eastAsiaTheme="minorEastAsia" w:hAnsiTheme="minorHAnsi" w:cstheme="minorBidi"/>
            <w:b w:val="0"/>
            <w:noProof/>
            <w:sz w:val="22"/>
            <w:szCs w:val="22"/>
            <w:lang w:val="sv-SE" w:eastAsia="zh-CN"/>
          </w:rPr>
          <w:tab/>
        </w:r>
        <w:r w:rsidR="006A5566" w:rsidRPr="00894434">
          <w:rPr>
            <w:rStyle w:val="Hyperlink"/>
            <w:noProof/>
          </w:rPr>
          <w:t>Technical concept</w:t>
        </w:r>
        <w:r w:rsidR="006A5566">
          <w:rPr>
            <w:noProof/>
            <w:webHidden/>
          </w:rPr>
          <w:tab/>
        </w:r>
        <w:r w:rsidR="006A5566">
          <w:rPr>
            <w:noProof/>
            <w:webHidden/>
          </w:rPr>
          <w:fldChar w:fldCharType="begin"/>
        </w:r>
        <w:r w:rsidR="006A5566">
          <w:rPr>
            <w:noProof/>
            <w:webHidden/>
          </w:rPr>
          <w:instrText xml:space="preserve"> PAGEREF _Toc88460847 \h </w:instrText>
        </w:r>
        <w:r w:rsidR="006A5566">
          <w:rPr>
            <w:noProof/>
            <w:webHidden/>
          </w:rPr>
        </w:r>
        <w:r w:rsidR="006A5566">
          <w:rPr>
            <w:noProof/>
            <w:webHidden/>
          </w:rPr>
          <w:fldChar w:fldCharType="separate"/>
        </w:r>
        <w:r w:rsidR="008E4478">
          <w:rPr>
            <w:noProof/>
            <w:webHidden/>
          </w:rPr>
          <w:t>6</w:t>
        </w:r>
        <w:r w:rsidR="006A5566">
          <w:rPr>
            <w:noProof/>
            <w:webHidden/>
          </w:rPr>
          <w:fldChar w:fldCharType="end"/>
        </w:r>
      </w:hyperlink>
    </w:p>
    <w:p w14:paraId="34625DC7" w14:textId="68BFBE45" w:rsidR="006A5566" w:rsidRDefault="00B33892">
      <w:pPr>
        <w:pStyle w:val="Verzeichnis2"/>
        <w:tabs>
          <w:tab w:val="left" w:pos="800"/>
        </w:tabs>
        <w:rPr>
          <w:rFonts w:asciiTheme="minorHAnsi" w:eastAsiaTheme="minorEastAsia" w:hAnsiTheme="minorHAnsi" w:cstheme="minorBidi"/>
          <w:noProof/>
          <w:sz w:val="22"/>
          <w:szCs w:val="22"/>
          <w:lang w:val="sv-SE" w:eastAsia="zh-CN"/>
        </w:rPr>
      </w:pPr>
      <w:hyperlink w:anchor="_Toc88460848" w:history="1">
        <w:r w:rsidR="006A5566" w:rsidRPr="00894434">
          <w:rPr>
            <w:rStyle w:val="Hyperlink"/>
            <w:noProof/>
            <w14:scene3d>
              <w14:camera w14:prst="orthographicFront"/>
              <w14:lightRig w14:rig="threePt" w14:dir="t">
                <w14:rot w14:lat="0" w14:lon="0" w14:rev="0"/>
              </w14:lightRig>
            </w14:scene3d>
          </w:rPr>
          <w:t>2.1</w:t>
        </w:r>
        <w:r w:rsidR="006A5566">
          <w:rPr>
            <w:rFonts w:asciiTheme="minorHAnsi" w:eastAsiaTheme="minorEastAsia" w:hAnsiTheme="minorHAnsi" w:cstheme="minorBidi"/>
            <w:noProof/>
            <w:sz w:val="22"/>
            <w:szCs w:val="22"/>
            <w:lang w:val="sv-SE" w:eastAsia="zh-CN"/>
          </w:rPr>
          <w:tab/>
        </w:r>
        <w:r w:rsidR="006A5566" w:rsidRPr="00894434">
          <w:rPr>
            <w:rStyle w:val="Hyperlink"/>
            <w:noProof/>
          </w:rPr>
          <w:t>Prerequisites</w:t>
        </w:r>
        <w:r w:rsidR="006A5566">
          <w:rPr>
            <w:noProof/>
            <w:webHidden/>
          </w:rPr>
          <w:tab/>
        </w:r>
        <w:r w:rsidR="006A5566">
          <w:rPr>
            <w:noProof/>
            <w:webHidden/>
          </w:rPr>
          <w:fldChar w:fldCharType="begin"/>
        </w:r>
        <w:r w:rsidR="006A5566">
          <w:rPr>
            <w:noProof/>
            <w:webHidden/>
          </w:rPr>
          <w:instrText xml:space="preserve"> PAGEREF _Toc88460848 \h </w:instrText>
        </w:r>
        <w:r w:rsidR="006A5566">
          <w:rPr>
            <w:noProof/>
            <w:webHidden/>
          </w:rPr>
        </w:r>
        <w:r w:rsidR="006A5566">
          <w:rPr>
            <w:noProof/>
            <w:webHidden/>
          </w:rPr>
          <w:fldChar w:fldCharType="separate"/>
        </w:r>
        <w:r w:rsidR="008E4478">
          <w:rPr>
            <w:noProof/>
            <w:webHidden/>
          </w:rPr>
          <w:t>6</w:t>
        </w:r>
        <w:r w:rsidR="006A5566">
          <w:rPr>
            <w:noProof/>
            <w:webHidden/>
          </w:rPr>
          <w:fldChar w:fldCharType="end"/>
        </w:r>
      </w:hyperlink>
    </w:p>
    <w:p w14:paraId="3CB457C3" w14:textId="787EFB0C" w:rsidR="006A5566" w:rsidRDefault="00B33892">
      <w:pPr>
        <w:pStyle w:val="Verzeichnis2"/>
        <w:tabs>
          <w:tab w:val="left" w:pos="800"/>
        </w:tabs>
        <w:rPr>
          <w:rFonts w:asciiTheme="minorHAnsi" w:eastAsiaTheme="minorEastAsia" w:hAnsiTheme="minorHAnsi" w:cstheme="minorBidi"/>
          <w:noProof/>
          <w:sz w:val="22"/>
          <w:szCs w:val="22"/>
          <w:lang w:val="sv-SE" w:eastAsia="zh-CN"/>
        </w:rPr>
      </w:pPr>
      <w:hyperlink w:anchor="_Toc88460849" w:history="1">
        <w:r w:rsidR="006A5566" w:rsidRPr="00894434">
          <w:rPr>
            <w:rStyle w:val="Hyperlink"/>
            <w:noProof/>
            <w14:scene3d>
              <w14:camera w14:prst="orthographicFront"/>
              <w14:lightRig w14:rig="threePt" w14:dir="t">
                <w14:rot w14:lat="0" w14:lon="0" w14:rev="0"/>
              </w14:lightRig>
            </w14:scene3d>
          </w:rPr>
          <w:t>2.2</w:t>
        </w:r>
        <w:r w:rsidR="006A5566">
          <w:rPr>
            <w:rFonts w:asciiTheme="minorHAnsi" w:eastAsiaTheme="minorEastAsia" w:hAnsiTheme="minorHAnsi" w:cstheme="minorBidi"/>
            <w:noProof/>
            <w:sz w:val="22"/>
            <w:szCs w:val="22"/>
            <w:lang w:val="sv-SE" w:eastAsia="zh-CN"/>
          </w:rPr>
          <w:tab/>
        </w:r>
        <w:r w:rsidR="006A5566" w:rsidRPr="00894434">
          <w:rPr>
            <w:rStyle w:val="Hyperlink"/>
            <w:noProof/>
          </w:rPr>
          <w:t>Board IDs</w:t>
        </w:r>
        <w:r w:rsidR="006A5566">
          <w:rPr>
            <w:noProof/>
            <w:webHidden/>
          </w:rPr>
          <w:tab/>
        </w:r>
        <w:r w:rsidR="006A5566">
          <w:rPr>
            <w:noProof/>
            <w:webHidden/>
          </w:rPr>
          <w:fldChar w:fldCharType="begin"/>
        </w:r>
        <w:r w:rsidR="006A5566">
          <w:rPr>
            <w:noProof/>
            <w:webHidden/>
          </w:rPr>
          <w:instrText xml:space="preserve"> PAGEREF _Toc88460849 \h </w:instrText>
        </w:r>
        <w:r w:rsidR="006A5566">
          <w:rPr>
            <w:noProof/>
            <w:webHidden/>
          </w:rPr>
        </w:r>
        <w:r w:rsidR="006A5566">
          <w:rPr>
            <w:noProof/>
            <w:webHidden/>
          </w:rPr>
          <w:fldChar w:fldCharType="separate"/>
        </w:r>
        <w:r w:rsidR="008E4478">
          <w:rPr>
            <w:noProof/>
            <w:webHidden/>
          </w:rPr>
          <w:t>6</w:t>
        </w:r>
        <w:r w:rsidR="006A5566">
          <w:rPr>
            <w:noProof/>
            <w:webHidden/>
          </w:rPr>
          <w:fldChar w:fldCharType="end"/>
        </w:r>
      </w:hyperlink>
    </w:p>
    <w:p w14:paraId="6D979DB7" w14:textId="4034676D" w:rsidR="006A5566" w:rsidRDefault="00B33892">
      <w:pPr>
        <w:pStyle w:val="Verzeichnis2"/>
        <w:tabs>
          <w:tab w:val="left" w:pos="800"/>
        </w:tabs>
        <w:rPr>
          <w:rFonts w:asciiTheme="minorHAnsi" w:eastAsiaTheme="minorEastAsia" w:hAnsiTheme="minorHAnsi" w:cstheme="minorBidi"/>
          <w:noProof/>
          <w:sz w:val="22"/>
          <w:szCs w:val="22"/>
          <w:lang w:val="sv-SE" w:eastAsia="zh-CN"/>
        </w:rPr>
      </w:pPr>
      <w:hyperlink w:anchor="_Toc88460850" w:history="1">
        <w:r w:rsidR="006A5566" w:rsidRPr="00894434">
          <w:rPr>
            <w:rStyle w:val="Hyperlink"/>
            <w:noProof/>
            <w14:scene3d>
              <w14:camera w14:prst="orthographicFront"/>
              <w14:lightRig w14:rig="threePt" w14:dir="t">
                <w14:rot w14:lat="0" w14:lon="0" w14:rev="0"/>
              </w14:lightRig>
            </w14:scene3d>
          </w:rPr>
          <w:t>2.3</w:t>
        </w:r>
        <w:r w:rsidR="006A5566">
          <w:rPr>
            <w:rFonts w:asciiTheme="minorHAnsi" w:eastAsiaTheme="minorEastAsia" w:hAnsiTheme="minorHAnsi" w:cstheme="minorBidi"/>
            <w:noProof/>
            <w:sz w:val="22"/>
            <w:szCs w:val="22"/>
            <w:lang w:val="sv-SE" w:eastAsia="zh-CN"/>
          </w:rPr>
          <w:tab/>
        </w:r>
        <w:r w:rsidR="006A5566" w:rsidRPr="00894434">
          <w:rPr>
            <w:rStyle w:val="Hyperlink"/>
            <w:noProof/>
          </w:rPr>
          <w:t>Machine-to-machine communication (horizontal channel)</w:t>
        </w:r>
        <w:r w:rsidR="006A5566">
          <w:rPr>
            <w:noProof/>
            <w:webHidden/>
          </w:rPr>
          <w:tab/>
        </w:r>
        <w:r w:rsidR="006A5566">
          <w:rPr>
            <w:noProof/>
            <w:webHidden/>
          </w:rPr>
          <w:fldChar w:fldCharType="begin"/>
        </w:r>
        <w:r w:rsidR="006A5566">
          <w:rPr>
            <w:noProof/>
            <w:webHidden/>
          </w:rPr>
          <w:instrText xml:space="preserve"> PAGEREF _Toc88460850 \h </w:instrText>
        </w:r>
        <w:r w:rsidR="006A5566">
          <w:rPr>
            <w:noProof/>
            <w:webHidden/>
          </w:rPr>
        </w:r>
        <w:r w:rsidR="006A5566">
          <w:rPr>
            <w:noProof/>
            <w:webHidden/>
          </w:rPr>
          <w:fldChar w:fldCharType="separate"/>
        </w:r>
        <w:r w:rsidR="008E4478">
          <w:rPr>
            <w:noProof/>
            <w:webHidden/>
          </w:rPr>
          <w:t>6</w:t>
        </w:r>
        <w:r w:rsidR="006A5566">
          <w:rPr>
            <w:noProof/>
            <w:webHidden/>
          </w:rPr>
          <w:fldChar w:fldCharType="end"/>
        </w:r>
      </w:hyperlink>
    </w:p>
    <w:p w14:paraId="6C8A796D" w14:textId="38919283" w:rsidR="006A5566" w:rsidRDefault="00B33892">
      <w:pPr>
        <w:pStyle w:val="Verzeichnis3"/>
        <w:tabs>
          <w:tab w:val="left" w:pos="1200"/>
        </w:tabs>
        <w:rPr>
          <w:rFonts w:asciiTheme="minorHAnsi" w:eastAsiaTheme="minorEastAsia" w:hAnsiTheme="minorHAnsi" w:cstheme="minorBidi"/>
          <w:noProof/>
          <w:sz w:val="22"/>
          <w:szCs w:val="22"/>
          <w:lang w:val="sv-SE" w:eastAsia="zh-CN"/>
        </w:rPr>
      </w:pPr>
      <w:hyperlink w:anchor="_Toc88460851" w:history="1">
        <w:r w:rsidR="006A5566" w:rsidRPr="00894434">
          <w:rPr>
            <w:rStyle w:val="Hyperlink"/>
            <w:noProof/>
          </w:rPr>
          <w:t>2.3.1</w:t>
        </w:r>
        <w:r w:rsidR="006A5566">
          <w:rPr>
            <w:rFonts w:asciiTheme="minorHAnsi" w:eastAsiaTheme="minorEastAsia" w:hAnsiTheme="minorHAnsi" w:cstheme="minorBidi"/>
            <w:noProof/>
            <w:sz w:val="22"/>
            <w:szCs w:val="22"/>
            <w:lang w:val="sv-SE" w:eastAsia="zh-CN"/>
          </w:rPr>
          <w:tab/>
        </w:r>
        <w:r w:rsidR="006A5566" w:rsidRPr="00894434">
          <w:rPr>
            <w:rStyle w:val="Hyperlink"/>
            <w:noProof/>
          </w:rPr>
          <w:t>Topology</w:t>
        </w:r>
        <w:r w:rsidR="006A5566">
          <w:rPr>
            <w:noProof/>
            <w:webHidden/>
          </w:rPr>
          <w:tab/>
        </w:r>
        <w:r w:rsidR="006A5566">
          <w:rPr>
            <w:noProof/>
            <w:webHidden/>
          </w:rPr>
          <w:fldChar w:fldCharType="begin"/>
        </w:r>
        <w:r w:rsidR="006A5566">
          <w:rPr>
            <w:noProof/>
            <w:webHidden/>
          </w:rPr>
          <w:instrText xml:space="preserve"> PAGEREF _Toc88460851 \h </w:instrText>
        </w:r>
        <w:r w:rsidR="006A5566">
          <w:rPr>
            <w:noProof/>
            <w:webHidden/>
          </w:rPr>
        </w:r>
        <w:r w:rsidR="006A5566">
          <w:rPr>
            <w:noProof/>
            <w:webHidden/>
          </w:rPr>
          <w:fldChar w:fldCharType="separate"/>
        </w:r>
        <w:r w:rsidR="008E4478">
          <w:rPr>
            <w:noProof/>
            <w:webHidden/>
          </w:rPr>
          <w:t>6</w:t>
        </w:r>
        <w:r w:rsidR="006A5566">
          <w:rPr>
            <w:noProof/>
            <w:webHidden/>
          </w:rPr>
          <w:fldChar w:fldCharType="end"/>
        </w:r>
      </w:hyperlink>
    </w:p>
    <w:p w14:paraId="176145DC" w14:textId="176753F9" w:rsidR="006A5566" w:rsidRDefault="00B33892">
      <w:pPr>
        <w:pStyle w:val="Verzeichnis3"/>
        <w:tabs>
          <w:tab w:val="left" w:pos="1200"/>
        </w:tabs>
        <w:rPr>
          <w:rFonts w:asciiTheme="minorHAnsi" w:eastAsiaTheme="minorEastAsia" w:hAnsiTheme="minorHAnsi" w:cstheme="minorBidi"/>
          <w:noProof/>
          <w:sz w:val="22"/>
          <w:szCs w:val="22"/>
          <w:lang w:val="sv-SE" w:eastAsia="zh-CN"/>
        </w:rPr>
      </w:pPr>
      <w:hyperlink w:anchor="_Toc88460852" w:history="1">
        <w:r w:rsidR="006A5566" w:rsidRPr="00894434">
          <w:rPr>
            <w:rStyle w:val="Hyperlink"/>
            <w:noProof/>
          </w:rPr>
          <w:t>2.3.2</w:t>
        </w:r>
        <w:r w:rsidR="006A5566">
          <w:rPr>
            <w:rFonts w:asciiTheme="minorHAnsi" w:eastAsiaTheme="minorEastAsia" w:hAnsiTheme="minorHAnsi" w:cstheme="minorBidi"/>
            <w:noProof/>
            <w:sz w:val="22"/>
            <w:szCs w:val="22"/>
            <w:lang w:val="sv-SE" w:eastAsia="zh-CN"/>
          </w:rPr>
          <w:tab/>
        </w:r>
        <w:r w:rsidR="006A5566" w:rsidRPr="00894434">
          <w:rPr>
            <w:rStyle w:val="Hyperlink"/>
            <w:noProof/>
          </w:rPr>
          <w:t>Connecting, handshake and detection of connection loss</w:t>
        </w:r>
        <w:r w:rsidR="006A5566">
          <w:rPr>
            <w:noProof/>
            <w:webHidden/>
          </w:rPr>
          <w:tab/>
        </w:r>
        <w:r w:rsidR="006A5566">
          <w:rPr>
            <w:noProof/>
            <w:webHidden/>
          </w:rPr>
          <w:fldChar w:fldCharType="begin"/>
        </w:r>
        <w:r w:rsidR="006A5566">
          <w:rPr>
            <w:noProof/>
            <w:webHidden/>
          </w:rPr>
          <w:instrText xml:space="preserve"> PAGEREF _Toc88460852 \h </w:instrText>
        </w:r>
        <w:r w:rsidR="006A5566">
          <w:rPr>
            <w:noProof/>
            <w:webHidden/>
          </w:rPr>
        </w:r>
        <w:r w:rsidR="006A5566">
          <w:rPr>
            <w:noProof/>
            <w:webHidden/>
          </w:rPr>
          <w:fldChar w:fldCharType="separate"/>
        </w:r>
        <w:r w:rsidR="008E4478">
          <w:rPr>
            <w:noProof/>
            <w:webHidden/>
          </w:rPr>
          <w:t>7</w:t>
        </w:r>
        <w:r w:rsidR="006A5566">
          <w:rPr>
            <w:noProof/>
            <w:webHidden/>
          </w:rPr>
          <w:fldChar w:fldCharType="end"/>
        </w:r>
      </w:hyperlink>
    </w:p>
    <w:p w14:paraId="09C1B4C2" w14:textId="024E154C" w:rsidR="006A5566" w:rsidRDefault="00B33892">
      <w:pPr>
        <w:pStyle w:val="Verzeichnis3"/>
        <w:tabs>
          <w:tab w:val="left" w:pos="1200"/>
        </w:tabs>
        <w:rPr>
          <w:rFonts w:asciiTheme="minorHAnsi" w:eastAsiaTheme="minorEastAsia" w:hAnsiTheme="minorHAnsi" w:cstheme="minorBidi"/>
          <w:noProof/>
          <w:sz w:val="22"/>
          <w:szCs w:val="22"/>
          <w:lang w:val="sv-SE" w:eastAsia="zh-CN"/>
        </w:rPr>
      </w:pPr>
      <w:hyperlink w:anchor="_Toc88460853" w:history="1">
        <w:r w:rsidR="006A5566" w:rsidRPr="00894434">
          <w:rPr>
            <w:rStyle w:val="Hyperlink"/>
            <w:noProof/>
          </w:rPr>
          <w:t>2.3.3</w:t>
        </w:r>
        <w:r w:rsidR="006A5566">
          <w:rPr>
            <w:rFonts w:asciiTheme="minorHAnsi" w:eastAsiaTheme="minorEastAsia" w:hAnsiTheme="minorHAnsi" w:cstheme="minorBidi"/>
            <w:noProof/>
            <w:sz w:val="22"/>
            <w:szCs w:val="22"/>
            <w:lang w:val="sv-SE" w:eastAsia="zh-CN"/>
          </w:rPr>
          <w:tab/>
        </w:r>
        <w:r w:rsidR="006A5566" w:rsidRPr="00894434">
          <w:rPr>
            <w:rStyle w:val="Hyperlink"/>
            <w:noProof/>
          </w:rPr>
          <w:t>Normal operation</w:t>
        </w:r>
        <w:r w:rsidR="006A5566">
          <w:rPr>
            <w:noProof/>
            <w:webHidden/>
          </w:rPr>
          <w:tab/>
        </w:r>
        <w:r w:rsidR="006A5566">
          <w:rPr>
            <w:noProof/>
            <w:webHidden/>
          </w:rPr>
          <w:fldChar w:fldCharType="begin"/>
        </w:r>
        <w:r w:rsidR="006A5566">
          <w:rPr>
            <w:noProof/>
            <w:webHidden/>
          </w:rPr>
          <w:instrText xml:space="preserve"> PAGEREF _Toc88460853 \h </w:instrText>
        </w:r>
        <w:r w:rsidR="006A5566">
          <w:rPr>
            <w:noProof/>
            <w:webHidden/>
          </w:rPr>
        </w:r>
        <w:r w:rsidR="006A5566">
          <w:rPr>
            <w:noProof/>
            <w:webHidden/>
          </w:rPr>
          <w:fldChar w:fldCharType="separate"/>
        </w:r>
        <w:r w:rsidR="008E4478">
          <w:rPr>
            <w:noProof/>
            <w:webHidden/>
          </w:rPr>
          <w:t>9</w:t>
        </w:r>
        <w:r w:rsidR="006A5566">
          <w:rPr>
            <w:noProof/>
            <w:webHidden/>
          </w:rPr>
          <w:fldChar w:fldCharType="end"/>
        </w:r>
      </w:hyperlink>
    </w:p>
    <w:p w14:paraId="674033EA" w14:textId="24C80427" w:rsidR="006A5566" w:rsidRDefault="00B33892">
      <w:pPr>
        <w:pStyle w:val="Verzeichnis3"/>
        <w:tabs>
          <w:tab w:val="left" w:pos="1200"/>
        </w:tabs>
        <w:rPr>
          <w:rFonts w:asciiTheme="minorHAnsi" w:eastAsiaTheme="minorEastAsia" w:hAnsiTheme="minorHAnsi" w:cstheme="minorBidi"/>
          <w:noProof/>
          <w:sz w:val="22"/>
          <w:szCs w:val="22"/>
          <w:lang w:val="sv-SE" w:eastAsia="zh-CN"/>
        </w:rPr>
      </w:pPr>
      <w:hyperlink w:anchor="_Toc88460854" w:history="1">
        <w:r w:rsidR="006A5566" w:rsidRPr="00894434">
          <w:rPr>
            <w:rStyle w:val="Hyperlink"/>
            <w:noProof/>
          </w:rPr>
          <w:t>2.3.4</w:t>
        </w:r>
        <w:r w:rsidR="006A5566">
          <w:rPr>
            <w:rFonts w:asciiTheme="minorHAnsi" w:eastAsiaTheme="minorEastAsia" w:hAnsiTheme="minorHAnsi" w:cstheme="minorBidi"/>
            <w:noProof/>
            <w:sz w:val="22"/>
            <w:szCs w:val="22"/>
            <w:lang w:val="sv-SE" w:eastAsia="zh-CN"/>
          </w:rPr>
          <w:tab/>
        </w:r>
        <w:r w:rsidR="006A5566" w:rsidRPr="00894434">
          <w:rPr>
            <w:rStyle w:val="Hyperlink"/>
            <w:noProof/>
          </w:rPr>
          <w:t>Transport error handling</w:t>
        </w:r>
        <w:r w:rsidR="006A5566">
          <w:rPr>
            <w:noProof/>
            <w:webHidden/>
          </w:rPr>
          <w:tab/>
        </w:r>
        <w:r w:rsidR="006A5566">
          <w:rPr>
            <w:noProof/>
            <w:webHidden/>
          </w:rPr>
          <w:fldChar w:fldCharType="begin"/>
        </w:r>
        <w:r w:rsidR="006A5566">
          <w:rPr>
            <w:noProof/>
            <w:webHidden/>
          </w:rPr>
          <w:instrText xml:space="preserve"> PAGEREF _Toc88460854 \h </w:instrText>
        </w:r>
        <w:r w:rsidR="006A5566">
          <w:rPr>
            <w:noProof/>
            <w:webHidden/>
          </w:rPr>
        </w:r>
        <w:r w:rsidR="006A5566">
          <w:rPr>
            <w:noProof/>
            <w:webHidden/>
          </w:rPr>
          <w:fldChar w:fldCharType="separate"/>
        </w:r>
        <w:r w:rsidR="008E4478">
          <w:rPr>
            <w:noProof/>
            <w:webHidden/>
          </w:rPr>
          <w:t>10</w:t>
        </w:r>
        <w:r w:rsidR="006A5566">
          <w:rPr>
            <w:noProof/>
            <w:webHidden/>
          </w:rPr>
          <w:fldChar w:fldCharType="end"/>
        </w:r>
      </w:hyperlink>
    </w:p>
    <w:p w14:paraId="2514961D" w14:textId="3D1209A5" w:rsidR="006A5566" w:rsidRDefault="00B33892">
      <w:pPr>
        <w:pStyle w:val="Verzeichnis4"/>
        <w:rPr>
          <w:rFonts w:asciiTheme="minorHAnsi" w:eastAsiaTheme="minorEastAsia" w:hAnsiTheme="minorHAnsi" w:cstheme="minorBidi"/>
          <w:noProof/>
          <w:sz w:val="22"/>
          <w:szCs w:val="22"/>
          <w:lang w:val="sv-SE" w:eastAsia="zh-CN"/>
        </w:rPr>
      </w:pPr>
      <w:hyperlink w:anchor="_Toc88460855" w:history="1">
        <w:r w:rsidR="006A5566" w:rsidRPr="00894434">
          <w:rPr>
            <w:rStyle w:val="Hyperlink"/>
            <w:noProof/>
          </w:rPr>
          <w:t>Scenario U1a</w:t>
        </w:r>
        <w:r w:rsidR="006A5566">
          <w:rPr>
            <w:noProof/>
            <w:webHidden/>
          </w:rPr>
          <w:tab/>
        </w:r>
        <w:r w:rsidR="006A5566">
          <w:rPr>
            <w:noProof/>
            <w:webHidden/>
          </w:rPr>
          <w:fldChar w:fldCharType="begin"/>
        </w:r>
        <w:r w:rsidR="006A5566">
          <w:rPr>
            <w:noProof/>
            <w:webHidden/>
          </w:rPr>
          <w:instrText xml:space="preserve"> PAGEREF _Toc88460855 \h </w:instrText>
        </w:r>
        <w:r w:rsidR="006A5566">
          <w:rPr>
            <w:noProof/>
            <w:webHidden/>
          </w:rPr>
        </w:r>
        <w:r w:rsidR="006A5566">
          <w:rPr>
            <w:noProof/>
            <w:webHidden/>
          </w:rPr>
          <w:fldChar w:fldCharType="separate"/>
        </w:r>
        <w:r w:rsidR="008E4478">
          <w:rPr>
            <w:noProof/>
            <w:webHidden/>
          </w:rPr>
          <w:t>11</w:t>
        </w:r>
        <w:r w:rsidR="006A5566">
          <w:rPr>
            <w:noProof/>
            <w:webHidden/>
          </w:rPr>
          <w:fldChar w:fldCharType="end"/>
        </w:r>
      </w:hyperlink>
    </w:p>
    <w:p w14:paraId="21CFA4EA" w14:textId="0367B55A" w:rsidR="006A5566" w:rsidRDefault="00B33892">
      <w:pPr>
        <w:pStyle w:val="Verzeichnis4"/>
        <w:rPr>
          <w:rFonts w:asciiTheme="minorHAnsi" w:eastAsiaTheme="minorEastAsia" w:hAnsiTheme="minorHAnsi" w:cstheme="minorBidi"/>
          <w:noProof/>
          <w:sz w:val="22"/>
          <w:szCs w:val="22"/>
          <w:lang w:val="sv-SE" w:eastAsia="zh-CN"/>
        </w:rPr>
      </w:pPr>
      <w:hyperlink w:anchor="_Toc88460856" w:history="1">
        <w:r w:rsidR="006A5566" w:rsidRPr="00894434">
          <w:rPr>
            <w:rStyle w:val="Hyperlink"/>
            <w:noProof/>
          </w:rPr>
          <w:t>Scenario U1b</w:t>
        </w:r>
        <w:r w:rsidR="006A5566">
          <w:rPr>
            <w:noProof/>
            <w:webHidden/>
          </w:rPr>
          <w:tab/>
        </w:r>
        <w:r w:rsidR="006A5566">
          <w:rPr>
            <w:noProof/>
            <w:webHidden/>
          </w:rPr>
          <w:fldChar w:fldCharType="begin"/>
        </w:r>
        <w:r w:rsidR="006A5566">
          <w:rPr>
            <w:noProof/>
            <w:webHidden/>
          </w:rPr>
          <w:instrText xml:space="preserve"> PAGEREF _Toc88460856 \h </w:instrText>
        </w:r>
        <w:r w:rsidR="006A5566">
          <w:rPr>
            <w:noProof/>
            <w:webHidden/>
          </w:rPr>
        </w:r>
        <w:r w:rsidR="006A5566">
          <w:rPr>
            <w:noProof/>
            <w:webHidden/>
          </w:rPr>
          <w:fldChar w:fldCharType="separate"/>
        </w:r>
        <w:r w:rsidR="008E4478">
          <w:rPr>
            <w:noProof/>
            <w:webHidden/>
          </w:rPr>
          <w:t>12</w:t>
        </w:r>
        <w:r w:rsidR="006A5566">
          <w:rPr>
            <w:noProof/>
            <w:webHidden/>
          </w:rPr>
          <w:fldChar w:fldCharType="end"/>
        </w:r>
      </w:hyperlink>
    </w:p>
    <w:p w14:paraId="35F65856" w14:textId="1F93ED59" w:rsidR="006A5566" w:rsidRDefault="00B33892">
      <w:pPr>
        <w:pStyle w:val="Verzeichnis4"/>
        <w:rPr>
          <w:rFonts w:asciiTheme="minorHAnsi" w:eastAsiaTheme="minorEastAsia" w:hAnsiTheme="minorHAnsi" w:cstheme="minorBidi"/>
          <w:noProof/>
          <w:sz w:val="22"/>
          <w:szCs w:val="22"/>
          <w:lang w:val="sv-SE" w:eastAsia="zh-CN"/>
        </w:rPr>
      </w:pPr>
      <w:hyperlink w:anchor="_Toc88460857" w:history="1">
        <w:r w:rsidR="006A5566" w:rsidRPr="00894434">
          <w:rPr>
            <w:rStyle w:val="Hyperlink"/>
            <w:noProof/>
          </w:rPr>
          <w:t>Scenario U2</w:t>
        </w:r>
        <w:r w:rsidR="006A5566">
          <w:rPr>
            <w:noProof/>
            <w:webHidden/>
          </w:rPr>
          <w:tab/>
        </w:r>
        <w:r w:rsidR="006A5566">
          <w:rPr>
            <w:noProof/>
            <w:webHidden/>
          </w:rPr>
          <w:fldChar w:fldCharType="begin"/>
        </w:r>
        <w:r w:rsidR="006A5566">
          <w:rPr>
            <w:noProof/>
            <w:webHidden/>
          </w:rPr>
          <w:instrText xml:space="preserve"> PAGEREF _Toc88460857 \h </w:instrText>
        </w:r>
        <w:r w:rsidR="006A5566">
          <w:rPr>
            <w:noProof/>
            <w:webHidden/>
          </w:rPr>
        </w:r>
        <w:r w:rsidR="006A5566">
          <w:rPr>
            <w:noProof/>
            <w:webHidden/>
          </w:rPr>
          <w:fldChar w:fldCharType="separate"/>
        </w:r>
        <w:r w:rsidR="008E4478">
          <w:rPr>
            <w:noProof/>
            <w:webHidden/>
          </w:rPr>
          <w:t>13</w:t>
        </w:r>
        <w:r w:rsidR="006A5566">
          <w:rPr>
            <w:noProof/>
            <w:webHidden/>
          </w:rPr>
          <w:fldChar w:fldCharType="end"/>
        </w:r>
      </w:hyperlink>
    </w:p>
    <w:p w14:paraId="46A79EFA" w14:textId="268AE010" w:rsidR="006A5566" w:rsidRDefault="00B33892">
      <w:pPr>
        <w:pStyle w:val="Verzeichnis4"/>
        <w:rPr>
          <w:rFonts w:asciiTheme="minorHAnsi" w:eastAsiaTheme="minorEastAsia" w:hAnsiTheme="minorHAnsi" w:cstheme="minorBidi"/>
          <w:noProof/>
          <w:sz w:val="22"/>
          <w:szCs w:val="22"/>
          <w:lang w:val="sv-SE" w:eastAsia="zh-CN"/>
        </w:rPr>
      </w:pPr>
      <w:hyperlink w:anchor="_Toc88460858" w:history="1">
        <w:r w:rsidR="006A5566" w:rsidRPr="00894434">
          <w:rPr>
            <w:rStyle w:val="Hyperlink"/>
            <w:noProof/>
          </w:rPr>
          <w:t>Scenario U3</w:t>
        </w:r>
        <w:r w:rsidR="006A5566">
          <w:rPr>
            <w:noProof/>
            <w:webHidden/>
          </w:rPr>
          <w:tab/>
        </w:r>
        <w:r w:rsidR="006A5566">
          <w:rPr>
            <w:noProof/>
            <w:webHidden/>
          </w:rPr>
          <w:fldChar w:fldCharType="begin"/>
        </w:r>
        <w:r w:rsidR="006A5566">
          <w:rPr>
            <w:noProof/>
            <w:webHidden/>
          </w:rPr>
          <w:instrText xml:space="preserve"> PAGEREF _Toc88460858 \h </w:instrText>
        </w:r>
        <w:r w:rsidR="006A5566">
          <w:rPr>
            <w:noProof/>
            <w:webHidden/>
          </w:rPr>
        </w:r>
        <w:r w:rsidR="006A5566">
          <w:rPr>
            <w:noProof/>
            <w:webHidden/>
          </w:rPr>
          <w:fldChar w:fldCharType="separate"/>
        </w:r>
        <w:r w:rsidR="008E4478">
          <w:rPr>
            <w:noProof/>
            <w:webHidden/>
          </w:rPr>
          <w:t>14</w:t>
        </w:r>
        <w:r w:rsidR="006A5566">
          <w:rPr>
            <w:noProof/>
            <w:webHidden/>
          </w:rPr>
          <w:fldChar w:fldCharType="end"/>
        </w:r>
      </w:hyperlink>
    </w:p>
    <w:p w14:paraId="278ABE74" w14:textId="17D65C01" w:rsidR="006A5566" w:rsidRDefault="00B33892">
      <w:pPr>
        <w:pStyle w:val="Verzeichnis4"/>
        <w:rPr>
          <w:rFonts w:asciiTheme="minorHAnsi" w:eastAsiaTheme="minorEastAsia" w:hAnsiTheme="minorHAnsi" w:cstheme="minorBidi"/>
          <w:noProof/>
          <w:sz w:val="22"/>
          <w:szCs w:val="22"/>
          <w:lang w:val="sv-SE" w:eastAsia="zh-CN"/>
        </w:rPr>
      </w:pPr>
      <w:hyperlink w:anchor="_Toc88460859" w:history="1">
        <w:r w:rsidR="006A5566" w:rsidRPr="00894434">
          <w:rPr>
            <w:rStyle w:val="Hyperlink"/>
            <w:noProof/>
          </w:rPr>
          <w:t>Scenario D1</w:t>
        </w:r>
        <w:r w:rsidR="006A5566">
          <w:rPr>
            <w:noProof/>
            <w:webHidden/>
          </w:rPr>
          <w:tab/>
        </w:r>
        <w:r w:rsidR="006A5566">
          <w:rPr>
            <w:noProof/>
            <w:webHidden/>
          </w:rPr>
          <w:fldChar w:fldCharType="begin"/>
        </w:r>
        <w:r w:rsidR="006A5566">
          <w:rPr>
            <w:noProof/>
            <w:webHidden/>
          </w:rPr>
          <w:instrText xml:space="preserve"> PAGEREF _Toc88460859 \h </w:instrText>
        </w:r>
        <w:r w:rsidR="006A5566">
          <w:rPr>
            <w:noProof/>
            <w:webHidden/>
          </w:rPr>
        </w:r>
        <w:r w:rsidR="006A5566">
          <w:rPr>
            <w:noProof/>
            <w:webHidden/>
          </w:rPr>
          <w:fldChar w:fldCharType="separate"/>
        </w:r>
        <w:r w:rsidR="008E4478">
          <w:rPr>
            <w:noProof/>
            <w:webHidden/>
          </w:rPr>
          <w:t>15</w:t>
        </w:r>
        <w:r w:rsidR="006A5566">
          <w:rPr>
            <w:noProof/>
            <w:webHidden/>
          </w:rPr>
          <w:fldChar w:fldCharType="end"/>
        </w:r>
      </w:hyperlink>
    </w:p>
    <w:p w14:paraId="10B9359F" w14:textId="784D2C7A" w:rsidR="006A5566" w:rsidRDefault="00B33892">
      <w:pPr>
        <w:pStyle w:val="Verzeichnis4"/>
        <w:rPr>
          <w:rFonts w:asciiTheme="minorHAnsi" w:eastAsiaTheme="minorEastAsia" w:hAnsiTheme="minorHAnsi" w:cstheme="minorBidi"/>
          <w:noProof/>
          <w:sz w:val="22"/>
          <w:szCs w:val="22"/>
          <w:lang w:val="sv-SE" w:eastAsia="zh-CN"/>
        </w:rPr>
      </w:pPr>
      <w:hyperlink w:anchor="_Toc88460860" w:history="1">
        <w:r w:rsidR="006A5566" w:rsidRPr="00894434">
          <w:rPr>
            <w:rStyle w:val="Hyperlink"/>
            <w:noProof/>
          </w:rPr>
          <w:t>Scenario D2</w:t>
        </w:r>
        <w:r w:rsidR="006A5566">
          <w:rPr>
            <w:noProof/>
            <w:webHidden/>
          </w:rPr>
          <w:tab/>
        </w:r>
        <w:r w:rsidR="006A5566">
          <w:rPr>
            <w:noProof/>
            <w:webHidden/>
          </w:rPr>
          <w:fldChar w:fldCharType="begin"/>
        </w:r>
        <w:r w:rsidR="006A5566">
          <w:rPr>
            <w:noProof/>
            <w:webHidden/>
          </w:rPr>
          <w:instrText xml:space="preserve"> PAGEREF _Toc88460860 \h </w:instrText>
        </w:r>
        <w:r w:rsidR="006A5566">
          <w:rPr>
            <w:noProof/>
            <w:webHidden/>
          </w:rPr>
        </w:r>
        <w:r w:rsidR="006A5566">
          <w:rPr>
            <w:noProof/>
            <w:webHidden/>
          </w:rPr>
          <w:fldChar w:fldCharType="separate"/>
        </w:r>
        <w:r w:rsidR="008E4478">
          <w:rPr>
            <w:noProof/>
            <w:webHidden/>
          </w:rPr>
          <w:t>16</w:t>
        </w:r>
        <w:r w:rsidR="006A5566">
          <w:rPr>
            <w:noProof/>
            <w:webHidden/>
          </w:rPr>
          <w:fldChar w:fldCharType="end"/>
        </w:r>
      </w:hyperlink>
    </w:p>
    <w:p w14:paraId="2C4AC132" w14:textId="598FB977" w:rsidR="006A5566" w:rsidRDefault="00B33892">
      <w:pPr>
        <w:pStyle w:val="Verzeichnis4"/>
        <w:rPr>
          <w:rFonts w:asciiTheme="minorHAnsi" w:eastAsiaTheme="minorEastAsia" w:hAnsiTheme="minorHAnsi" w:cstheme="minorBidi"/>
          <w:noProof/>
          <w:sz w:val="22"/>
          <w:szCs w:val="22"/>
          <w:lang w:val="sv-SE" w:eastAsia="zh-CN"/>
        </w:rPr>
      </w:pPr>
      <w:hyperlink w:anchor="_Toc88460861" w:history="1">
        <w:r w:rsidR="006A5566" w:rsidRPr="00894434">
          <w:rPr>
            <w:rStyle w:val="Hyperlink"/>
            <w:noProof/>
          </w:rPr>
          <w:t>Scenario D3</w:t>
        </w:r>
        <w:r w:rsidR="006A5566">
          <w:rPr>
            <w:noProof/>
            <w:webHidden/>
          </w:rPr>
          <w:tab/>
        </w:r>
        <w:r w:rsidR="006A5566">
          <w:rPr>
            <w:noProof/>
            <w:webHidden/>
          </w:rPr>
          <w:fldChar w:fldCharType="begin"/>
        </w:r>
        <w:r w:rsidR="006A5566">
          <w:rPr>
            <w:noProof/>
            <w:webHidden/>
          </w:rPr>
          <w:instrText xml:space="preserve"> PAGEREF _Toc88460861 \h </w:instrText>
        </w:r>
        <w:r w:rsidR="006A5566">
          <w:rPr>
            <w:noProof/>
            <w:webHidden/>
          </w:rPr>
        </w:r>
        <w:r w:rsidR="006A5566">
          <w:rPr>
            <w:noProof/>
            <w:webHidden/>
          </w:rPr>
          <w:fldChar w:fldCharType="separate"/>
        </w:r>
        <w:r w:rsidR="008E4478">
          <w:rPr>
            <w:noProof/>
            <w:webHidden/>
          </w:rPr>
          <w:t>17</w:t>
        </w:r>
        <w:r w:rsidR="006A5566">
          <w:rPr>
            <w:noProof/>
            <w:webHidden/>
          </w:rPr>
          <w:fldChar w:fldCharType="end"/>
        </w:r>
      </w:hyperlink>
    </w:p>
    <w:p w14:paraId="4AE269FD" w14:textId="77547B71" w:rsidR="006A5566" w:rsidRDefault="00B33892">
      <w:pPr>
        <w:pStyle w:val="Verzeichnis3"/>
        <w:tabs>
          <w:tab w:val="left" w:pos="1200"/>
        </w:tabs>
        <w:rPr>
          <w:rFonts w:asciiTheme="minorHAnsi" w:eastAsiaTheme="minorEastAsia" w:hAnsiTheme="minorHAnsi" w:cstheme="minorBidi"/>
          <w:noProof/>
          <w:sz w:val="22"/>
          <w:szCs w:val="22"/>
          <w:lang w:val="sv-SE" w:eastAsia="zh-CN"/>
        </w:rPr>
      </w:pPr>
      <w:hyperlink w:anchor="_Toc88460862" w:history="1">
        <w:r w:rsidR="006A5566" w:rsidRPr="00894434">
          <w:rPr>
            <w:rStyle w:val="Hyperlink"/>
            <w:noProof/>
          </w:rPr>
          <w:t>2.3.5</w:t>
        </w:r>
        <w:r w:rsidR="006A5566">
          <w:rPr>
            <w:rFonts w:asciiTheme="minorHAnsi" w:eastAsiaTheme="minorEastAsia" w:hAnsiTheme="minorHAnsi" w:cstheme="minorBidi"/>
            <w:noProof/>
            <w:sz w:val="22"/>
            <w:szCs w:val="22"/>
            <w:lang w:val="sv-SE" w:eastAsia="zh-CN"/>
          </w:rPr>
          <w:tab/>
        </w:r>
        <w:r w:rsidR="006A5566" w:rsidRPr="00894434">
          <w:rPr>
            <w:rStyle w:val="Hyperlink"/>
            <w:noProof/>
          </w:rPr>
          <w:t>Handling of BoardForecast</w:t>
        </w:r>
        <w:r w:rsidR="006A5566">
          <w:rPr>
            <w:noProof/>
            <w:webHidden/>
          </w:rPr>
          <w:tab/>
        </w:r>
        <w:r w:rsidR="006A5566">
          <w:rPr>
            <w:noProof/>
            <w:webHidden/>
          </w:rPr>
          <w:fldChar w:fldCharType="begin"/>
        </w:r>
        <w:r w:rsidR="006A5566">
          <w:rPr>
            <w:noProof/>
            <w:webHidden/>
          </w:rPr>
          <w:instrText xml:space="preserve"> PAGEREF _Toc88460862 \h </w:instrText>
        </w:r>
        <w:r w:rsidR="006A5566">
          <w:rPr>
            <w:noProof/>
            <w:webHidden/>
          </w:rPr>
        </w:r>
        <w:r w:rsidR="006A5566">
          <w:rPr>
            <w:noProof/>
            <w:webHidden/>
          </w:rPr>
          <w:fldChar w:fldCharType="separate"/>
        </w:r>
        <w:r w:rsidR="008E4478">
          <w:rPr>
            <w:noProof/>
            <w:webHidden/>
          </w:rPr>
          <w:t>18</w:t>
        </w:r>
        <w:r w:rsidR="006A5566">
          <w:rPr>
            <w:noProof/>
            <w:webHidden/>
          </w:rPr>
          <w:fldChar w:fldCharType="end"/>
        </w:r>
      </w:hyperlink>
    </w:p>
    <w:p w14:paraId="6B08EC0B" w14:textId="39B6CAD4" w:rsidR="006A5566" w:rsidRDefault="00B33892">
      <w:pPr>
        <w:pStyle w:val="Verzeichnis4"/>
        <w:rPr>
          <w:rFonts w:asciiTheme="minorHAnsi" w:eastAsiaTheme="minorEastAsia" w:hAnsiTheme="minorHAnsi" w:cstheme="minorBidi"/>
          <w:noProof/>
          <w:sz w:val="22"/>
          <w:szCs w:val="22"/>
          <w:lang w:val="sv-SE" w:eastAsia="zh-CN"/>
        </w:rPr>
      </w:pPr>
      <w:hyperlink w:anchor="_Toc88460863" w:history="1">
        <w:r w:rsidR="006A5566" w:rsidRPr="00894434">
          <w:rPr>
            <w:rStyle w:val="Hyperlink"/>
            <w:noProof/>
          </w:rPr>
          <w:t>Scenario 1</w:t>
        </w:r>
        <w:r w:rsidR="006A5566">
          <w:rPr>
            <w:noProof/>
            <w:webHidden/>
          </w:rPr>
          <w:tab/>
        </w:r>
        <w:r w:rsidR="006A5566">
          <w:rPr>
            <w:noProof/>
            <w:webHidden/>
          </w:rPr>
          <w:fldChar w:fldCharType="begin"/>
        </w:r>
        <w:r w:rsidR="006A5566">
          <w:rPr>
            <w:noProof/>
            <w:webHidden/>
          </w:rPr>
          <w:instrText xml:space="preserve"> PAGEREF _Toc88460863 \h </w:instrText>
        </w:r>
        <w:r w:rsidR="006A5566">
          <w:rPr>
            <w:noProof/>
            <w:webHidden/>
          </w:rPr>
        </w:r>
        <w:r w:rsidR="006A5566">
          <w:rPr>
            <w:noProof/>
            <w:webHidden/>
          </w:rPr>
          <w:fldChar w:fldCharType="separate"/>
        </w:r>
        <w:r w:rsidR="008E4478">
          <w:rPr>
            <w:noProof/>
            <w:webHidden/>
          </w:rPr>
          <w:t>18</w:t>
        </w:r>
        <w:r w:rsidR="006A5566">
          <w:rPr>
            <w:noProof/>
            <w:webHidden/>
          </w:rPr>
          <w:fldChar w:fldCharType="end"/>
        </w:r>
      </w:hyperlink>
    </w:p>
    <w:p w14:paraId="505459BB" w14:textId="138362FA" w:rsidR="006A5566" w:rsidRDefault="00B33892">
      <w:pPr>
        <w:pStyle w:val="Verzeichnis4"/>
        <w:rPr>
          <w:rFonts w:asciiTheme="minorHAnsi" w:eastAsiaTheme="minorEastAsia" w:hAnsiTheme="minorHAnsi" w:cstheme="minorBidi"/>
          <w:noProof/>
          <w:sz w:val="22"/>
          <w:szCs w:val="22"/>
          <w:lang w:val="sv-SE" w:eastAsia="zh-CN"/>
        </w:rPr>
      </w:pPr>
      <w:hyperlink w:anchor="_Toc88460864" w:history="1">
        <w:r w:rsidR="006A5566" w:rsidRPr="00894434">
          <w:rPr>
            <w:rStyle w:val="Hyperlink"/>
            <w:noProof/>
          </w:rPr>
          <w:t>Scenario 1 (error handling)</w:t>
        </w:r>
        <w:r w:rsidR="006A5566">
          <w:rPr>
            <w:noProof/>
            <w:webHidden/>
          </w:rPr>
          <w:tab/>
        </w:r>
        <w:r w:rsidR="006A5566">
          <w:rPr>
            <w:noProof/>
            <w:webHidden/>
          </w:rPr>
          <w:fldChar w:fldCharType="begin"/>
        </w:r>
        <w:r w:rsidR="006A5566">
          <w:rPr>
            <w:noProof/>
            <w:webHidden/>
          </w:rPr>
          <w:instrText xml:space="preserve"> PAGEREF _Toc88460864 \h </w:instrText>
        </w:r>
        <w:r w:rsidR="006A5566">
          <w:rPr>
            <w:noProof/>
            <w:webHidden/>
          </w:rPr>
        </w:r>
        <w:r w:rsidR="006A5566">
          <w:rPr>
            <w:noProof/>
            <w:webHidden/>
          </w:rPr>
          <w:fldChar w:fldCharType="separate"/>
        </w:r>
        <w:r w:rsidR="008E4478">
          <w:rPr>
            <w:noProof/>
            <w:webHidden/>
          </w:rPr>
          <w:t>20</w:t>
        </w:r>
        <w:r w:rsidR="006A5566">
          <w:rPr>
            <w:noProof/>
            <w:webHidden/>
          </w:rPr>
          <w:fldChar w:fldCharType="end"/>
        </w:r>
      </w:hyperlink>
    </w:p>
    <w:p w14:paraId="4F033EF6" w14:textId="5CC1F848" w:rsidR="006A5566" w:rsidRDefault="00B33892">
      <w:pPr>
        <w:pStyle w:val="Verzeichnis4"/>
        <w:rPr>
          <w:rFonts w:asciiTheme="minorHAnsi" w:eastAsiaTheme="minorEastAsia" w:hAnsiTheme="minorHAnsi" w:cstheme="minorBidi"/>
          <w:noProof/>
          <w:sz w:val="22"/>
          <w:szCs w:val="22"/>
          <w:lang w:val="sv-SE" w:eastAsia="zh-CN"/>
        </w:rPr>
      </w:pPr>
      <w:hyperlink w:anchor="_Toc88460865" w:history="1">
        <w:r w:rsidR="006A5566" w:rsidRPr="00894434">
          <w:rPr>
            <w:rStyle w:val="Hyperlink"/>
            <w:noProof/>
          </w:rPr>
          <w:t>Scenario 2</w:t>
        </w:r>
        <w:r w:rsidR="006A5566">
          <w:rPr>
            <w:noProof/>
            <w:webHidden/>
          </w:rPr>
          <w:tab/>
        </w:r>
        <w:r w:rsidR="006A5566">
          <w:rPr>
            <w:noProof/>
            <w:webHidden/>
          </w:rPr>
          <w:fldChar w:fldCharType="begin"/>
        </w:r>
        <w:r w:rsidR="006A5566">
          <w:rPr>
            <w:noProof/>
            <w:webHidden/>
          </w:rPr>
          <w:instrText xml:space="preserve"> PAGEREF _Toc88460865 \h </w:instrText>
        </w:r>
        <w:r w:rsidR="006A5566">
          <w:rPr>
            <w:noProof/>
            <w:webHidden/>
          </w:rPr>
        </w:r>
        <w:r w:rsidR="006A5566">
          <w:rPr>
            <w:noProof/>
            <w:webHidden/>
          </w:rPr>
          <w:fldChar w:fldCharType="separate"/>
        </w:r>
        <w:r w:rsidR="008E4478">
          <w:rPr>
            <w:noProof/>
            <w:webHidden/>
          </w:rPr>
          <w:t>21</w:t>
        </w:r>
        <w:r w:rsidR="006A5566">
          <w:rPr>
            <w:noProof/>
            <w:webHidden/>
          </w:rPr>
          <w:fldChar w:fldCharType="end"/>
        </w:r>
      </w:hyperlink>
    </w:p>
    <w:p w14:paraId="4A935003" w14:textId="07F41991" w:rsidR="006A5566" w:rsidRDefault="00B33892">
      <w:pPr>
        <w:pStyle w:val="Verzeichnis3"/>
        <w:tabs>
          <w:tab w:val="left" w:pos="1200"/>
        </w:tabs>
        <w:rPr>
          <w:rFonts w:asciiTheme="minorHAnsi" w:eastAsiaTheme="minorEastAsia" w:hAnsiTheme="minorHAnsi" w:cstheme="minorBidi"/>
          <w:noProof/>
          <w:sz w:val="22"/>
          <w:szCs w:val="22"/>
          <w:lang w:val="sv-SE" w:eastAsia="zh-CN"/>
        </w:rPr>
      </w:pPr>
      <w:hyperlink w:anchor="_Toc88460866" w:history="1">
        <w:r w:rsidR="006A5566" w:rsidRPr="00894434">
          <w:rPr>
            <w:rStyle w:val="Hyperlink"/>
            <w:noProof/>
          </w:rPr>
          <w:t>2.3.6</w:t>
        </w:r>
        <w:r w:rsidR="006A5566">
          <w:rPr>
            <w:rFonts w:asciiTheme="minorHAnsi" w:eastAsiaTheme="minorEastAsia" w:hAnsiTheme="minorHAnsi" w:cstheme="minorBidi"/>
            <w:noProof/>
            <w:sz w:val="22"/>
            <w:szCs w:val="22"/>
            <w:lang w:val="sv-SE" w:eastAsia="zh-CN"/>
          </w:rPr>
          <w:tab/>
        </w:r>
        <w:r w:rsidR="006A5566" w:rsidRPr="00894434">
          <w:rPr>
            <w:rStyle w:val="Hyperlink"/>
            <w:noProof/>
          </w:rPr>
          <w:t>Protocol states and protocol error handling</w:t>
        </w:r>
        <w:r w:rsidR="006A5566">
          <w:rPr>
            <w:noProof/>
            <w:webHidden/>
          </w:rPr>
          <w:tab/>
        </w:r>
        <w:r w:rsidR="006A5566">
          <w:rPr>
            <w:noProof/>
            <w:webHidden/>
          </w:rPr>
          <w:fldChar w:fldCharType="begin"/>
        </w:r>
        <w:r w:rsidR="006A5566">
          <w:rPr>
            <w:noProof/>
            <w:webHidden/>
          </w:rPr>
          <w:instrText xml:space="preserve"> PAGEREF _Toc88460866 \h </w:instrText>
        </w:r>
        <w:r w:rsidR="006A5566">
          <w:rPr>
            <w:noProof/>
            <w:webHidden/>
          </w:rPr>
        </w:r>
        <w:r w:rsidR="006A5566">
          <w:rPr>
            <w:noProof/>
            <w:webHidden/>
          </w:rPr>
          <w:fldChar w:fldCharType="separate"/>
        </w:r>
        <w:r w:rsidR="008E4478">
          <w:rPr>
            <w:noProof/>
            <w:webHidden/>
          </w:rPr>
          <w:t>22</w:t>
        </w:r>
        <w:r w:rsidR="006A5566">
          <w:rPr>
            <w:noProof/>
            <w:webHidden/>
          </w:rPr>
          <w:fldChar w:fldCharType="end"/>
        </w:r>
      </w:hyperlink>
    </w:p>
    <w:p w14:paraId="10716B78" w14:textId="30A32E38" w:rsidR="006A5566" w:rsidRDefault="00B33892">
      <w:pPr>
        <w:pStyle w:val="Verzeichnis3"/>
        <w:tabs>
          <w:tab w:val="left" w:pos="1200"/>
        </w:tabs>
        <w:rPr>
          <w:rFonts w:asciiTheme="minorHAnsi" w:eastAsiaTheme="minorEastAsia" w:hAnsiTheme="minorHAnsi" w:cstheme="minorBidi"/>
          <w:noProof/>
          <w:sz w:val="22"/>
          <w:szCs w:val="22"/>
          <w:lang w:val="sv-SE" w:eastAsia="zh-CN"/>
        </w:rPr>
      </w:pPr>
      <w:hyperlink w:anchor="_Toc88460867" w:history="1">
        <w:r w:rsidR="006A5566" w:rsidRPr="00894434">
          <w:rPr>
            <w:rStyle w:val="Hyperlink"/>
            <w:noProof/>
          </w:rPr>
          <w:t>2.3.7</w:t>
        </w:r>
        <w:r w:rsidR="006A5566">
          <w:rPr>
            <w:rFonts w:asciiTheme="minorHAnsi" w:eastAsiaTheme="minorEastAsia" w:hAnsiTheme="minorHAnsi" w:cstheme="minorBidi"/>
            <w:noProof/>
            <w:sz w:val="22"/>
            <w:szCs w:val="22"/>
            <w:lang w:val="sv-SE" w:eastAsia="zh-CN"/>
          </w:rPr>
          <w:tab/>
        </w:r>
        <w:r w:rsidR="006A5566" w:rsidRPr="00894434">
          <w:rPr>
            <w:rStyle w:val="Hyperlink"/>
            <w:noProof/>
          </w:rPr>
          <w:t>Handling of Attribute ‘Route’</w:t>
        </w:r>
        <w:r w:rsidR="006A5566">
          <w:rPr>
            <w:noProof/>
            <w:webHidden/>
          </w:rPr>
          <w:tab/>
        </w:r>
        <w:r w:rsidR="006A5566">
          <w:rPr>
            <w:noProof/>
            <w:webHidden/>
          </w:rPr>
          <w:fldChar w:fldCharType="begin"/>
        </w:r>
        <w:r w:rsidR="006A5566">
          <w:rPr>
            <w:noProof/>
            <w:webHidden/>
          </w:rPr>
          <w:instrText xml:space="preserve"> PAGEREF _Toc88460867 \h </w:instrText>
        </w:r>
        <w:r w:rsidR="006A5566">
          <w:rPr>
            <w:noProof/>
            <w:webHidden/>
          </w:rPr>
        </w:r>
        <w:r w:rsidR="006A5566">
          <w:rPr>
            <w:noProof/>
            <w:webHidden/>
          </w:rPr>
          <w:fldChar w:fldCharType="separate"/>
        </w:r>
        <w:r w:rsidR="008E4478">
          <w:rPr>
            <w:noProof/>
            <w:webHidden/>
          </w:rPr>
          <w:t>23</w:t>
        </w:r>
        <w:r w:rsidR="006A5566">
          <w:rPr>
            <w:noProof/>
            <w:webHidden/>
          </w:rPr>
          <w:fldChar w:fldCharType="end"/>
        </w:r>
      </w:hyperlink>
    </w:p>
    <w:p w14:paraId="6A348F0B" w14:textId="11516090" w:rsidR="006A5566" w:rsidRDefault="00B33892">
      <w:pPr>
        <w:pStyle w:val="Verzeichnis3"/>
        <w:tabs>
          <w:tab w:val="left" w:pos="1200"/>
        </w:tabs>
        <w:rPr>
          <w:rFonts w:asciiTheme="minorHAnsi" w:eastAsiaTheme="minorEastAsia" w:hAnsiTheme="minorHAnsi" w:cstheme="minorBidi"/>
          <w:noProof/>
          <w:sz w:val="22"/>
          <w:szCs w:val="22"/>
          <w:lang w:val="sv-SE" w:eastAsia="zh-CN"/>
        </w:rPr>
      </w:pPr>
      <w:hyperlink w:anchor="_Toc88460868" w:history="1">
        <w:r w:rsidR="006A5566" w:rsidRPr="00894434">
          <w:rPr>
            <w:rStyle w:val="Hyperlink"/>
            <w:noProof/>
          </w:rPr>
          <w:t>2.3.8</w:t>
        </w:r>
        <w:r w:rsidR="006A5566">
          <w:rPr>
            <w:rFonts w:asciiTheme="minorHAnsi" w:eastAsiaTheme="minorEastAsia" w:hAnsiTheme="minorHAnsi" w:cstheme="minorBidi"/>
            <w:noProof/>
            <w:sz w:val="22"/>
            <w:szCs w:val="22"/>
            <w:lang w:val="sv-SE" w:eastAsia="zh-CN"/>
          </w:rPr>
          <w:tab/>
        </w:r>
        <w:r w:rsidR="006A5566" w:rsidRPr="00894434">
          <w:rPr>
            <w:rStyle w:val="Hyperlink"/>
            <w:noProof/>
          </w:rPr>
          <w:t>Handling of Attribute ‘Action’</w:t>
        </w:r>
        <w:r w:rsidR="006A5566">
          <w:rPr>
            <w:noProof/>
            <w:webHidden/>
          </w:rPr>
          <w:tab/>
        </w:r>
        <w:r w:rsidR="006A5566">
          <w:rPr>
            <w:noProof/>
            <w:webHidden/>
          </w:rPr>
          <w:fldChar w:fldCharType="begin"/>
        </w:r>
        <w:r w:rsidR="006A5566">
          <w:rPr>
            <w:noProof/>
            <w:webHidden/>
          </w:rPr>
          <w:instrText xml:space="preserve"> PAGEREF _Toc88460868 \h </w:instrText>
        </w:r>
        <w:r w:rsidR="006A5566">
          <w:rPr>
            <w:noProof/>
            <w:webHidden/>
          </w:rPr>
        </w:r>
        <w:r w:rsidR="006A5566">
          <w:rPr>
            <w:noProof/>
            <w:webHidden/>
          </w:rPr>
          <w:fldChar w:fldCharType="separate"/>
        </w:r>
        <w:r w:rsidR="008E4478">
          <w:rPr>
            <w:noProof/>
            <w:webHidden/>
          </w:rPr>
          <w:t>23</w:t>
        </w:r>
        <w:r w:rsidR="006A5566">
          <w:rPr>
            <w:noProof/>
            <w:webHidden/>
          </w:rPr>
          <w:fldChar w:fldCharType="end"/>
        </w:r>
      </w:hyperlink>
    </w:p>
    <w:p w14:paraId="7D607887" w14:textId="5C4EA6A3" w:rsidR="006A5566" w:rsidRDefault="00B33892">
      <w:pPr>
        <w:pStyle w:val="Verzeichnis2"/>
        <w:tabs>
          <w:tab w:val="left" w:pos="800"/>
        </w:tabs>
        <w:rPr>
          <w:rFonts w:asciiTheme="minorHAnsi" w:eastAsiaTheme="minorEastAsia" w:hAnsiTheme="minorHAnsi" w:cstheme="minorBidi"/>
          <w:noProof/>
          <w:sz w:val="22"/>
          <w:szCs w:val="22"/>
          <w:lang w:val="sv-SE" w:eastAsia="zh-CN"/>
        </w:rPr>
      </w:pPr>
      <w:hyperlink w:anchor="_Toc88460869" w:history="1">
        <w:r w:rsidR="006A5566" w:rsidRPr="00894434">
          <w:rPr>
            <w:rStyle w:val="Hyperlink"/>
            <w:noProof/>
            <w14:scene3d>
              <w14:camera w14:prst="orthographicFront"/>
              <w14:lightRig w14:rig="threePt" w14:dir="t">
                <w14:rot w14:lat="0" w14:lon="0" w14:rev="0"/>
              </w14:lightRig>
            </w14:scene3d>
          </w:rPr>
          <w:t>2.4</w:t>
        </w:r>
        <w:r w:rsidR="006A5566">
          <w:rPr>
            <w:rFonts w:asciiTheme="minorHAnsi" w:eastAsiaTheme="minorEastAsia" w:hAnsiTheme="minorHAnsi" w:cstheme="minorBidi"/>
            <w:noProof/>
            <w:sz w:val="22"/>
            <w:szCs w:val="22"/>
            <w:lang w:val="sv-SE" w:eastAsia="zh-CN"/>
          </w:rPr>
          <w:tab/>
        </w:r>
        <w:r w:rsidR="006A5566" w:rsidRPr="00894434">
          <w:rPr>
            <w:rStyle w:val="Hyperlink"/>
            <w:noProof/>
          </w:rPr>
          <w:t>Remote configuration</w:t>
        </w:r>
        <w:r w:rsidR="006A5566">
          <w:rPr>
            <w:noProof/>
            <w:webHidden/>
          </w:rPr>
          <w:tab/>
        </w:r>
        <w:r w:rsidR="006A5566">
          <w:rPr>
            <w:noProof/>
            <w:webHidden/>
          </w:rPr>
          <w:fldChar w:fldCharType="begin"/>
        </w:r>
        <w:r w:rsidR="006A5566">
          <w:rPr>
            <w:noProof/>
            <w:webHidden/>
          </w:rPr>
          <w:instrText xml:space="preserve"> PAGEREF _Toc88460869 \h </w:instrText>
        </w:r>
        <w:r w:rsidR="006A5566">
          <w:rPr>
            <w:noProof/>
            <w:webHidden/>
          </w:rPr>
        </w:r>
        <w:r w:rsidR="006A5566">
          <w:rPr>
            <w:noProof/>
            <w:webHidden/>
          </w:rPr>
          <w:fldChar w:fldCharType="separate"/>
        </w:r>
        <w:r w:rsidR="008E4478">
          <w:rPr>
            <w:noProof/>
            <w:webHidden/>
          </w:rPr>
          <w:t>23</w:t>
        </w:r>
        <w:r w:rsidR="006A5566">
          <w:rPr>
            <w:noProof/>
            <w:webHidden/>
          </w:rPr>
          <w:fldChar w:fldCharType="end"/>
        </w:r>
      </w:hyperlink>
    </w:p>
    <w:p w14:paraId="78FCC395" w14:textId="65B3FD45" w:rsidR="006A5566" w:rsidRDefault="00B33892">
      <w:pPr>
        <w:pStyle w:val="Verzeichnis3"/>
        <w:tabs>
          <w:tab w:val="left" w:pos="1200"/>
        </w:tabs>
        <w:rPr>
          <w:rFonts w:asciiTheme="minorHAnsi" w:eastAsiaTheme="minorEastAsia" w:hAnsiTheme="minorHAnsi" w:cstheme="minorBidi"/>
          <w:noProof/>
          <w:sz w:val="22"/>
          <w:szCs w:val="22"/>
          <w:lang w:val="sv-SE" w:eastAsia="zh-CN"/>
        </w:rPr>
      </w:pPr>
      <w:hyperlink w:anchor="_Toc88460870" w:history="1">
        <w:r w:rsidR="006A5566" w:rsidRPr="00894434">
          <w:rPr>
            <w:rStyle w:val="Hyperlink"/>
            <w:noProof/>
          </w:rPr>
          <w:t>2.4.1</w:t>
        </w:r>
        <w:r w:rsidR="006A5566">
          <w:rPr>
            <w:rFonts w:asciiTheme="minorHAnsi" w:eastAsiaTheme="minorEastAsia" w:hAnsiTheme="minorHAnsi" w:cstheme="minorBidi"/>
            <w:noProof/>
            <w:sz w:val="22"/>
            <w:szCs w:val="22"/>
            <w:lang w:val="sv-SE" w:eastAsia="zh-CN"/>
          </w:rPr>
          <w:tab/>
        </w:r>
        <w:r w:rsidR="006A5566" w:rsidRPr="00894434">
          <w:rPr>
            <w:rStyle w:val="Hyperlink"/>
            <w:noProof/>
          </w:rPr>
          <w:t>Topology</w:t>
        </w:r>
        <w:r w:rsidR="006A5566">
          <w:rPr>
            <w:noProof/>
            <w:webHidden/>
          </w:rPr>
          <w:tab/>
        </w:r>
        <w:r w:rsidR="006A5566">
          <w:rPr>
            <w:noProof/>
            <w:webHidden/>
          </w:rPr>
          <w:fldChar w:fldCharType="begin"/>
        </w:r>
        <w:r w:rsidR="006A5566">
          <w:rPr>
            <w:noProof/>
            <w:webHidden/>
          </w:rPr>
          <w:instrText xml:space="preserve"> PAGEREF _Toc88460870 \h </w:instrText>
        </w:r>
        <w:r w:rsidR="006A5566">
          <w:rPr>
            <w:noProof/>
            <w:webHidden/>
          </w:rPr>
        </w:r>
        <w:r w:rsidR="006A5566">
          <w:rPr>
            <w:noProof/>
            <w:webHidden/>
          </w:rPr>
          <w:fldChar w:fldCharType="separate"/>
        </w:r>
        <w:r w:rsidR="008E4478">
          <w:rPr>
            <w:noProof/>
            <w:webHidden/>
          </w:rPr>
          <w:t>23</w:t>
        </w:r>
        <w:r w:rsidR="006A5566">
          <w:rPr>
            <w:noProof/>
            <w:webHidden/>
          </w:rPr>
          <w:fldChar w:fldCharType="end"/>
        </w:r>
      </w:hyperlink>
    </w:p>
    <w:p w14:paraId="13E824BE" w14:textId="68572B95" w:rsidR="006A5566" w:rsidRDefault="00B33892">
      <w:pPr>
        <w:pStyle w:val="Verzeichnis3"/>
        <w:tabs>
          <w:tab w:val="left" w:pos="1200"/>
        </w:tabs>
        <w:rPr>
          <w:rFonts w:asciiTheme="minorHAnsi" w:eastAsiaTheme="minorEastAsia" w:hAnsiTheme="minorHAnsi" w:cstheme="minorBidi"/>
          <w:noProof/>
          <w:sz w:val="22"/>
          <w:szCs w:val="22"/>
          <w:lang w:val="sv-SE" w:eastAsia="zh-CN"/>
        </w:rPr>
      </w:pPr>
      <w:hyperlink w:anchor="_Toc88460871" w:history="1">
        <w:r w:rsidR="006A5566" w:rsidRPr="00894434">
          <w:rPr>
            <w:rStyle w:val="Hyperlink"/>
            <w:noProof/>
          </w:rPr>
          <w:t>2.4.2</w:t>
        </w:r>
        <w:r w:rsidR="006A5566">
          <w:rPr>
            <w:rFonts w:asciiTheme="minorHAnsi" w:eastAsiaTheme="minorEastAsia" w:hAnsiTheme="minorHAnsi" w:cstheme="minorBidi"/>
            <w:noProof/>
            <w:sz w:val="22"/>
            <w:szCs w:val="22"/>
            <w:lang w:val="sv-SE" w:eastAsia="zh-CN"/>
          </w:rPr>
          <w:tab/>
        </w:r>
        <w:r w:rsidR="006A5566" w:rsidRPr="00894434">
          <w:rPr>
            <w:rStyle w:val="Hyperlink"/>
            <w:noProof/>
          </w:rPr>
          <w:t>Remote configuration</w:t>
        </w:r>
        <w:r w:rsidR="006A5566">
          <w:rPr>
            <w:noProof/>
            <w:webHidden/>
          </w:rPr>
          <w:tab/>
        </w:r>
        <w:r w:rsidR="006A5566">
          <w:rPr>
            <w:noProof/>
            <w:webHidden/>
          </w:rPr>
          <w:fldChar w:fldCharType="begin"/>
        </w:r>
        <w:r w:rsidR="006A5566">
          <w:rPr>
            <w:noProof/>
            <w:webHidden/>
          </w:rPr>
          <w:instrText xml:space="preserve"> PAGEREF _Toc88460871 \h </w:instrText>
        </w:r>
        <w:r w:rsidR="006A5566">
          <w:rPr>
            <w:noProof/>
            <w:webHidden/>
          </w:rPr>
        </w:r>
        <w:r w:rsidR="006A5566">
          <w:rPr>
            <w:noProof/>
            <w:webHidden/>
          </w:rPr>
          <w:fldChar w:fldCharType="separate"/>
        </w:r>
        <w:r w:rsidR="008E4478">
          <w:rPr>
            <w:noProof/>
            <w:webHidden/>
          </w:rPr>
          <w:t>24</w:t>
        </w:r>
        <w:r w:rsidR="006A5566">
          <w:rPr>
            <w:noProof/>
            <w:webHidden/>
          </w:rPr>
          <w:fldChar w:fldCharType="end"/>
        </w:r>
      </w:hyperlink>
    </w:p>
    <w:p w14:paraId="4BD63902" w14:textId="0DDC807E" w:rsidR="006A5566" w:rsidRDefault="00B33892">
      <w:pPr>
        <w:pStyle w:val="Verzeichnis2"/>
        <w:tabs>
          <w:tab w:val="left" w:pos="800"/>
        </w:tabs>
        <w:rPr>
          <w:rFonts w:asciiTheme="minorHAnsi" w:eastAsiaTheme="minorEastAsia" w:hAnsiTheme="minorHAnsi" w:cstheme="minorBidi"/>
          <w:noProof/>
          <w:sz w:val="22"/>
          <w:szCs w:val="22"/>
          <w:lang w:val="sv-SE" w:eastAsia="zh-CN"/>
        </w:rPr>
      </w:pPr>
      <w:hyperlink w:anchor="_Toc88460872" w:history="1">
        <w:r w:rsidR="006A5566" w:rsidRPr="00894434">
          <w:rPr>
            <w:rStyle w:val="Hyperlink"/>
            <w:noProof/>
            <w14:scene3d>
              <w14:camera w14:prst="orthographicFront"/>
              <w14:lightRig w14:rig="threePt" w14:dir="t">
                <w14:rot w14:lat="0" w14:lon="0" w14:rev="0"/>
              </w14:lightRig>
            </w14:scene3d>
          </w:rPr>
          <w:t>2.5</w:t>
        </w:r>
        <w:r w:rsidR="006A5566">
          <w:rPr>
            <w:rFonts w:asciiTheme="minorHAnsi" w:eastAsiaTheme="minorEastAsia" w:hAnsiTheme="minorHAnsi" w:cstheme="minorBidi"/>
            <w:noProof/>
            <w:sz w:val="22"/>
            <w:szCs w:val="22"/>
            <w:lang w:val="sv-SE" w:eastAsia="zh-CN"/>
          </w:rPr>
          <w:tab/>
        </w:r>
        <w:r w:rsidR="006A5566" w:rsidRPr="00894434">
          <w:rPr>
            <w:rStyle w:val="Hyperlink"/>
            <w:noProof/>
          </w:rPr>
          <w:t>Communication with supervisory system (vertical channel)</w:t>
        </w:r>
        <w:r w:rsidR="006A5566">
          <w:rPr>
            <w:noProof/>
            <w:webHidden/>
          </w:rPr>
          <w:tab/>
        </w:r>
        <w:r w:rsidR="006A5566">
          <w:rPr>
            <w:noProof/>
            <w:webHidden/>
          </w:rPr>
          <w:fldChar w:fldCharType="begin"/>
        </w:r>
        <w:r w:rsidR="006A5566">
          <w:rPr>
            <w:noProof/>
            <w:webHidden/>
          </w:rPr>
          <w:instrText xml:space="preserve"> PAGEREF _Toc88460872 \h </w:instrText>
        </w:r>
        <w:r w:rsidR="006A5566">
          <w:rPr>
            <w:noProof/>
            <w:webHidden/>
          </w:rPr>
        </w:r>
        <w:r w:rsidR="006A5566">
          <w:rPr>
            <w:noProof/>
            <w:webHidden/>
          </w:rPr>
          <w:fldChar w:fldCharType="separate"/>
        </w:r>
        <w:r w:rsidR="008E4478">
          <w:rPr>
            <w:noProof/>
            <w:webHidden/>
          </w:rPr>
          <w:t>24</w:t>
        </w:r>
        <w:r w:rsidR="006A5566">
          <w:rPr>
            <w:noProof/>
            <w:webHidden/>
          </w:rPr>
          <w:fldChar w:fldCharType="end"/>
        </w:r>
      </w:hyperlink>
    </w:p>
    <w:p w14:paraId="7455CD1A" w14:textId="505420AF" w:rsidR="006A5566" w:rsidRDefault="00B33892">
      <w:pPr>
        <w:pStyle w:val="Verzeichnis3"/>
        <w:tabs>
          <w:tab w:val="left" w:pos="1200"/>
        </w:tabs>
        <w:rPr>
          <w:rFonts w:asciiTheme="minorHAnsi" w:eastAsiaTheme="minorEastAsia" w:hAnsiTheme="minorHAnsi" w:cstheme="minorBidi"/>
          <w:noProof/>
          <w:sz w:val="22"/>
          <w:szCs w:val="22"/>
          <w:lang w:val="sv-SE" w:eastAsia="zh-CN"/>
        </w:rPr>
      </w:pPr>
      <w:hyperlink w:anchor="_Toc88460873" w:history="1">
        <w:r w:rsidR="006A5566" w:rsidRPr="00894434">
          <w:rPr>
            <w:rStyle w:val="Hyperlink"/>
            <w:noProof/>
          </w:rPr>
          <w:t>2.5.1</w:t>
        </w:r>
        <w:r w:rsidR="006A5566">
          <w:rPr>
            <w:rFonts w:asciiTheme="minorHAnsi" w:eastAsiaTheme="minorEastAsia" w:hAnsiTheme="minorHAnsi" w:cstheme="minorBidi"/>
            <w:noProof/>
            <w:sz w:val="22"/>
            <w:szCs w:val="22"/>
            <w:lang w:val="sv-SE" w:eastAsia="zh-CN"/>
          </w:rPr>
          <w:tab/>
        </w:r>
        <w:r w:rsidR="006A5566" w:rsidRPr="00894434">
          <w:rPr>
            <w:rStyle w:val="Hyperlink"/>
            <w:noProof/>
          </w:rPr>
          <w:t>Topology</w:t>
        </w:r>
        <w:r w:rsidR="006A5566">
          <w:rPr>
            <w:noProof/>
            <w:webHidden/>
          </w:rPr>
          <w:tab/>
        </w:r>
        <w:r w:rsidR="006A5566">
          <w:rPr>
            <w:noProof/>
            <w:webHidden/>
          </w:rPr>
          <w:fldChar w:fldCharType="begin"/>
        </w:r>
        <w:r w:rsidR="006A5566">
          <w:rPr>
            <w:noProof/>
            <w:webHidden/>
          </w:rPr>
          <w:instrText xml:space="preserve"> PAGEREF _Toc88460873 \h </w:instrText>
        </w:r>
        <w:r w:rsidR="006A5566">
          <w:rPr>
            <w:noProof/>
            <w:webHidden/>
          </w:rPr>
        </w:r>
        <w:r w:rsidR="006A5566">
          <w:rPr>
            <w:noProof/>
            <w:webHidden/>
          </w:rPr>
          <w:fldChar w:fldCharType="separate"/>
        </w:r>
        <w:r w:rsidR="008E4478">
          <w:rPr>
            <w:noProof/>
            <w:webHidden/>
          </w:rPr>
          <w:t>24</w:t>
        </w:r>
        <w:r w:rsidR="006A5566">
          <w:rPr>
            <w:noProof/>
            <w:webHidden/>
          </w:rPr>
          <w:fldChar w:fldCharType="end"/>
        </w:r>
      </w:hyperlink>
    </w:p>
    <w:p w14:paraId="1AAA544F" w14:textId="5232822A" w:rsidR="006A5566" w:rsidRDefault="00B33892">
      <w:pPr>
        <w:pStyle w:val="Verzeichnis3"/>
        <w:tabs>
          <w:tab w:val="left" w:pos="1200"/>
        </w:tabs>
        <w:rPr>
          <w:rFonts w:asciiTheme="minorHAnsi" w:eastAsiaTheme="minorEastAsia" w:hAnsiTheme="minorHAnsi" w:cstheme="minorBidi"/>
          <w:noProof/>
          <w:sz w:val="22"/>
          <w:szCs w:val="22"/>
          <w:lang w:val="sv-SE" w:eastAsia="zh-CN"/>
        </w:rPr>
      </w:pPr>
      <w:hyperlink w:anchor="_Toc88460874" w:history="1">
        <w:r w:rsidR="006A5566" w:rsidRPr="00894434">
          <w:rPr>
            <w:rStyle w:val="Hyperlink"/>
            <w:noProof/>
          </w:rPr>
          <w:t>2.5.2</w:t>
        </w:r>
        <w:r w:rsidR="006A5566">
          <w:rPr>
            <w:rFonts w:asciiTheme="minorHAnsi" w:eastAsiaTheme="minorEastAsia" w:hAnsiTheme="minorHAnsi" w:cstheme="minorBidi"/>
            <w:noProof/>
            <w:sz w:val="22"/>
            <w:szCs w:val="22"/>
            <w:lang w:val="sv-SE" w:eastAsia="zh-CN"/>
          </w:rPr>
          <w:tab/>
        </w:r>
        <w:r w:rsidR="006A5566" w:rsidRPr="00894434">
          <w:rPr>
            <w:rStyle w:val="Hyperlink"/>
            <w:noProof/>
          </w:rPr>
          <w:t>Connecting, handshake and detection of connection loss</w:t>
        </w:r>
        <w:r w:rsidR="006A5566">
          <w:rPr>
            <w:noProof/>
            <w:webHidden/>
          </w:rPr>
          <w:tab/>
        </w:r>
        <w:r w:rsidR="006A5566">
          <w:rPr>
            <w:noProof/>
            <w:webHidden/>
          </w:rPr>
          <w:fldChar w:fldCharType="begin"/>
        </w:r>
        <w:r w:rsidR="006A5566">
          <w:rPr>
            <w:noProof/>
            <w:webHidden/>
          </w:rPr>
          <w:instrText xml:space="preserve"> PAGEREF _Toc88460874 \h </w:instrText>
        </w:r>
        <w:r w:rsidR="006A5566">
          <w:rPr>
            <w:noProof/>
            <w:webHidden/>
          </w:rPr>
        </w:r>
        <w:r w:rsidR="006A5566">
          <w:rPr>
            <w:noProof/>
            <w:webHidden/>
          </w:rPr>
          <w:fldChar w:fldCharType="separate"/>
        </w:r>
        <w:r w:rsidR="008E4478">
          <w:rPr>
            <w:noProof/>
            <w:webHidden/>
          </w:rPr>
          <w:t>24</w:t>
        </w:r>
        <w:r w:rsidR="006A5566">
          <w:rPr>
            <w:noProof/>
            <w:webHidden/>
          </w:rPr>
          <w:fldChar w:fldCharType="end"/>
        </w:r>
      </w:hyperlink>
    </w:p>
    <w:p w14:paraId="137129E7" w14:textId="18EEA1B9" w:rsidR="006A5566" w:rsidRDefault="00B33892">
      <w:pPr>
        <w:pStyle w:val="Verzeichnis3"/>
        <w:tabs>
          <w:tab w:val="left" w:pos="1200"/>
        </w:tabs>
        <w:rPr>
          <w:rFonts w:asciiTheme="minorHAnsi" w:eastAsiaTheme="minorEastAsia" w:hAnsiTheme="minorHAnsi" w:cstheme="minorBidi"/>
          <w:noProof/>
          <w:sz w:val="22"/>
          <w:szCs w:val="22"/>
          <w:lang w:val="sv-SE" w:eastAsia="zh-CN"/>
        </w:rPr>
      </w:pPr>
      <w:hyperlink w:anchor="_Toc88460875" w:history="1">
        <w:r w:rsidR="006A5566" w:rsidRPr="00894434">
          <w:rPr>
            <w:rStyle w:val="Hyperlink"/>
            <w:noProof/>
          </w:rPr>
          <w:t>2.5.3</w:t>
        </w:r>
        <w:r w:rsidR="006A5566">
          <w:rPr>
            <w:rFonts w:asciiTheme="minorHAnsi" w:eastAsiaTheme="minorEastAsia" w:hAnsiTheme="minorHAnsi" w:cstheme="minorBidi"/>
            <w:noProof/>
            <w:sz w:val="22"/>
            <w:szCs w:val="22"/>
            <w:lang w:val="sv-SE" w:eastAsia="zh-CN"/>
          </w:rPr>
          <w:tab/>
        </w:r>
        <w:r w:rsidR="006A5566" w:rsidRPr="00894434">
          <w:rPr>
            <w:rStyle w:val="Hyperlink"/>
            <w:noProof/>
          </w:rPr>
          <w:t>Protocol states and protocol error handling</w:t>
        </w:r>
        <w:r w:rsidR="006A5566">
          <w:rPr>
            <w:noProof/>
            <w:webHidden/>
          </w:rPr>
          <w:tab/>
        </w:r>
        <w:r w:rsidR="006A5566">
          <w:rPr>
            <w:noProof/>
            <w:webHidden/>
          </w:rPr>
          <w:fldChar w:fldCharType="begin"/>
        </w:r>
        <w:r w:rsidR="006A5566">
          <w:rPr>
            <w:noProof/>
            <w:webHidden/>
          </w:rPr>
          <w:instrText xml:space="preserve"> PAGEREF _Toc88460875 \h </w:instrText>
        </w:r>
        <w:r w:rsidR="006A5566">
          <w:rPr>
            <w:noProof/>
            <w:webHidden/>
          </w:rPr>
        </w:r>
        <w:r w:rsidR="006A5566">
          <w:rPr>
            <w:noProof/>
            <w:webHidden/>
          </w:rPr>
          <w:fldChar w:fldCharType="separate"/>
        </w:r>
        <w:r w:rsidR="008E4478">
          <w:rPr>
            <w:noProof/>
            <w:webHidden/>
          </w:rPr>
          <w:t>27</w:t>
        </w:r>
        <w:r w:rsidR="006A5566">
          <w:rPr>
            <w:noProof/>
            <w:webHidden/>
          </w:rPr>
          <w:fldChar w:fldCharType="end"/>
        </w:r>
      </w:hyperlink>
    </w:p>
    <w:p w14:paraId="7761362A" w14:textId="5B8188EE" w:rsidR="006A5566" w:rsidRDefault="00B33892">
      <w:pPr>
        <w:pStyle w:val="Verzeichnis1"/>
        <w:rPr>
          <w:rFonts w:asciiTheme="minorHAnsi" w:eastAsiaTheme="minorEastAsia" w:hAnsiTheme="minorHAnsi" w:cstheme="minorBidi"/>
          <w:b w:val="0"/>
          <w:noProof/>
          <w:sz w:val="22"/>
          <w:szCs w:val="22"/>
          <w:lang w:val="sv-SE" w:eastAsia="zh-CN"/>
        </w:rPr>
      </w:pPr>
      <w:hyperlink w:anchor="_Toc88460876" w:history="1">
        <w:r w:rsidR="006A5566" w:rsidRPr="00894434">
          <w:rPr>
            <w:rStyle w:val="Hyperlink"/>
            <w:noProof/>
          </w:rPr>
          <w:t>3</w:t>
        </w:r>
        <w:r w:rsidR="006A5566">
          <w:rPr>
            <w:rFonts w:asciiTheme="minorHAnsi" w:eastAsiaTheme="minorEastAsia" w:hAnsiTheme="minorHAnsi" w:cstheme="minorBidi"/>
            <w:b w:val="0"/>
            <w:noProof/>
            <w:sz w:val="22"/>
            <w:szCs w:val="22"/>
            <w:lang w:val="sv-SE" w:eastAsia="zh-CN"/>
          </w:rPr>
          <w:tab/>
        </w:r>
        <w:r w:rsidR="006A5566" w:rsidRPr="00894434">
          <w:rPr>
            <w:rStyle w:val="Hyperlink"/>
            <w:noProof/>
          </w:rPr>
          <w:t>Message definition</w:t>
        </w:r>
        <w:r w:rsidR="006A5566">
          <w:rPr>
            <w:noProof/>
            <w:webHidden/>
          </w:rPr>
          <w:tab/>
        </w:r>
        <w:r w:rsidR="006A5566">
          <w:rPr>
            <w:noProof/>
            <w:webHidden/>
          </w:rPr>
          <w:fldChar w:fldCharType="begin"/>
        </w:r>
        <w:r w:rsidR="006A5566">
          <w:rPr>
            <w:noProof/>
            <w:webHidden/>
          </w:rPr>
          <w:instrText xml:space="preserve"> PAGEREF _Toc88460876 \h </w:instrText>
        </w:r>
        <w:r w:rsidR="006A5566">
          <w:rPr>
            <w:noProof/>
            <w:webHidden/>
          </w:rPr>
        </w:r>
        <w:r w:rsidR="006A5566">
          <w:rPr>
            <w:noProof/>
            <w:webHidden/>
          </w:rPr>
          <w:fldChar w:fldCharType="separate"/>
        </w:r>
        <w:r w:rsidR="008E4478">
          <w:rPr>
            <w:noProof/>
            <w:webHidden/>
          </w:rPr>
          <w:t>28</w:t>
        </w:r>
        <w:r w:rsidR="006A5566">
          <w:rPr>
            <w:noProof/>
            <w:webHidden/>
          </w:rPr>
          <w:fldChar w:fldCharType="end"/>
        </w:r>
      </w:hyperlink>
    </w:p>
    <w:p w14:paraId="6767F2C0" w14:textId="2354C1A9" w:rsidR="006A5566" w:rsidRDefault="00B33892">
      <w:pPr>
        <w:pStyle w:val="Verzeichnis2"/>
        <w:tabs>
          <w:tab w:val="left" w:pos="800"/>
        </w:tabs>
        <w:rPr>
          <w:rFonts w:asciiTheme="minorHAnsi" w:eastAsiaTheme="minorEastAsia" w:hAnsiTheme="minorHAnsi" w:cstheme="minorBidi"/>
          <w:noProof/>
          <w:sz w:val="22"/>
          <w:szCs w:val="22"/>
          <w:lang w:val="sv-SE" w:eastAsia="zh-CN"/>
        </w:rPr>
      </w:pPr>
      <w:hyperlink w:anchor="_Toc88460877" w:history="1">
        <w:r w:rsidR="006A5566" w:rsidRPr="00894434">
          <w:rPr>
            <w:rStyle w:val="Hyperlink"/>
            <w:noProof/>
            <w14:scene3d>
              <w14:camera w14:prst="orthographicFront"/>
              <w14:lightRig w14:rig="threePt" w14:dir="t">
                <w14:rot w14:lat="0" w14:lon="0" w14:rev="0"/>
              </w14:lightRig>
            </w14:scene3d>
          </w:rPr>
          <w:t>3.1</w:t>
        </w:r>
        <w:r w:rsidR="006A5566">
          <w:rPr>
            <w:rFonts w:asciiTheme="minorHAnsi" w:eastAsiaTheme="minorEastAsia" w:hAnsiTheme="minorHAnsi" w:cstheme="minorBidi"/>
            <w:noProof/>
            <w:sz w:val="22"/>
            <w:szCs w:val="22"/>
            <w:lang w:val="sv-SE" w:eastAsia="zh-CN"/>
          </w:rPr>
          <w:tab/>
        </w:r>
        <w:r w:rsidR="006A5566" w:rsidRPr="00894434">
          <w:rPr>
            <w:rStyle w:val="Hyperlink"/>
            <w:noProof/>
          </w:rPr>
          <w:t>Message format</w:t>
        </w:r>
        <w:r w:rsidR="006A5566">
          <w:rPr>
            <w:noProof/>
            <w:webHidden/>
          </w:rPr>
          <w:tab/>
        </w:r>
        <w:r w:rsidR="006A5566">
          <w:rPr>
            <w:noProof/>
            <w:webHidden/>
          </w:rPr>
          <w:fldChar w:fldCharType="begin"/>
        </w:r>
        <w:r w:rsidR="006A5566">
          <w:rPr>
            <w:noProof/>
            <w:webHidden/>
          </w:rPr>
          <w:instrText xml:space="preserve"> PAGEREF _Toc88460877 \h </w:instrText>
        </w:r>
        <w:r w:rsidR="006A5566">
          <w:rPr>
            <w:noProof/>
            <w:webHidden/>
          </w:rPr>
        </w:r>
        <w:r w:rsidR="006A5566">
          <w:rPr>
            <w:noProof/>
            <w:webHidden/>
          </w:rPr>
          <w:fldChar w:fldCharType="separate"/>
        </w:r>
        <w:r w:rsidR="008E4478">
          <w:rPr>
            <w:noProof/>
            <w:webHidden/>
          </w:rPr>
          <w:t>28</w:t>
        </w:r>
        <w:r w:rsidR="006A5566">
          <w:rPr>
            <w:noProof/>
            <w:webHidden/>
          </w:rPr>
          <w:fldChar w:fldCharType="end"/>
        </w:r>
      </w:hyperlink>
    </w:p>
    <w:p w14:paraId="19D89595" w14:textId="70184392" w:rsidR="006A5566" w:rsidRDefault="00B33892">
      <w:pPr>
        <w:pStyle w:val="Verzeichnis2"/>
        <w:tabs>
          <w:tab w:val="left" w:pos="800"/>
        </w:tabs>
        <w:rPr>
          <w:rFonts w:asciiTheme="minorHAnsi" w:eastAsiaTheme="minorEastAsia" w:hAnsiTheme="minorHAnsi" w:cstheme="minorBidi"/>
          <w:noProof/>
          <w:sz w:val="22"/>
          <w:szCs w:val="22"/>
          <w:lang w:val="sv-SE" w:eastAsia="zh-CN"/>
        </w:rPr>
      </w:pPr>
      <w:hyperlink w:anchor="_Toc88460878" w:history="1">
        <w:r w:rsidR="006A5566" w:rsidRPr="00894434">
          <w:rPr>
            <w:rStyle w:val="Hyperlink"/>
            <w:noProof/>
            <w14:scene3d>
              <w14:camera w14:prst="orthographicFront"/>
              <w14:lightRig w14:rig="threePt" w14:dir="t">
                <w14:rot w14:lat="0" w14:lon="0" w14:rev="0"/>
              </w14:lightRig>
            </w14:scene3d>
          </w:rPr>
          <w:t>3.2</w:t>
        </w:r>
        <w:r w:rsidR="006A5566">
          <w:rPr>
            <w:rFonts w:asciiTheme="minorHAnsi" w:eastAsiaTheme="minorEastAsia" w:hAnsiTheme="minorHAnsi" w:cstheme="minorBidi"/>
            <w:noProof/>
            <w:sz w:val="22"/>
            <w:szCs w:val="22"/>
            <w:lang w:val="sv-SE" w:eastAsia="zh-CN"/>
          </w:rPr>
          <w:tab/>
        </w:r>
        <w:r w:rsidR="006A5566" w:rsidRPr="00894434">
          <w:rPr>
            <w:rStyle w:val="Hyperlink"/>
            <w:noProof/>
          </w:rPr>
          <w:t>Root element</w:t>
        </w:r>
        <w:r w:rsidR="006A5566">
          <w:rPr>
            <w:noProof/>
            <w:webHidden/>
          </w:rPr>
          <w:tab/>
        </w:r>
        <w:r w:rsidR="006A5566">
          <w:rPr>
            <w:noProof/>
            <w:webHidden/>
          </w:rPr>
          <w:fldChar w:fldCharType="begin"/>
        </w:r>
        <w:r w:rsidR="006A5566">
          <w:rPr>
            <w:noProof/>
            <w:webHidden/>
          </w:rPr>
          <w:instrText xml:space="preserve"> PAGEREF _Toc88460878 \h </w:instrText>
        </w:r>
        <w:r w:rsidR="006A5566">
          <w:rPr>
            <w:noProof/>
            <w:webHidden/>
          </w:rPr>
        </w:r>
        <w:r w:rsidR="006A5566">
          <w:rPr>
            <w:noProof/>
            <w:webHidden/>
          </w:rPr>
          <w:fldChar w:fldCharType="separate"/>
        </w:r>
        <w:r w:rsidR="008E4478">
          <w:rPr>
            <w:noProof/>
            <w:webHidden/>
          </w:rPr>
          <w:t>28</w:t>
        </w:r>
        <w:r w:rsidR="006A5566">
          <w:rPr>
            <w:noProof/>
            <w:webHidden/>
          </w:rPr>
          <w:fldChar w:fldCharType="end"/>
        </w:r>
      </w:hyperlink>
    </w:p>
    <w:p w14:paraId="24EF22D6" w14:textId="0DD3B277" w:rsidR="006A5566" w:rsidRDefault="00B33892">
      <w:pPr>
        <w:pStyle w:val="Verzeichnis2"/>
        <w:tabs>
          <w:tab w:val="left" w:pos="800"/>
        </w:tabs>
        <w:rPr>
          <w:rFonts w:asciiTheme="minorHAnsi" w:eastAsiaTheme="minorEastAsia" w:hAnsiTheme="minorHAnsi" w:cstheme="minorBidi"/>
          <w:noProof/>
          <w:sz w:val="22"/>
          <w:szCs w:val="22"/>
          <w:lang w:val="sv-SE" w:eastAsia="zh-CN"/>
        </w:rPr>
      </w:pPr>
      <w:hyperlink w:anchor="_Toc88460879" w:history="1">
        <w:r w:rsidR="006A5566" w:rsidRPr="00894434">
          <w:rPr>
            <w:rStyle w:val="Hyperlink"/>
            <w:noProof/>
            <w14:scene3d>
              <w14:camera w14:prst="orthographicFront"/>
              <w14:lightRig w14:rig="threePt" w14:dir="t">
                <w14:rot w14:lat="0" w14:lon="0" w14:rev="0"/>
              </w14:lightRig>
            </w14:scene3d>
          </w:rPr>
          <w:t>3.3</w:t>
        </w:r>
        <w:r w:rsidR="006A5566">
          <w:rPr>
            <w:rFonts w:asciiTheme="minorHAnsi" w:eastAsiaTheme="minorEastAsia" w:hAnsiTheme="minorHAnsi" w:cstheme="minorBidi"/>
            <w:noProof/>
            <w:sz w:val="22"/>
            <w:szCs w:val="22"/>
            <w:lang w:val="sv-SE" w:eastAsia="zh-CN"/>
          </w:rPr>
          <w:tab/>
        </w:r>
        <w:r w:rsidR="006A5566" w:rsidRPr="00894434">
          <w:rPr>
            <w:rStyle w:val="Hyperlink"/>
            <w:noProof/>
          </w:rPr>
          <w:t>CheckAlive</w:t>
        </w:r>
        <w:r w:rsidR="006A5566">
          <w:rPr>
            <w:noProof/>
            <w:webHidden/>
          </w:rPr>
          <w:tab/>
        </w:r>
        <w:r w:rsidR="006A5566">
          <w:rPr>
            <w:noProof/>
            <w:webHidden/>
          </w:rPr>
          <w:fldChar w:fldCharType="begin"/>
        </w:r>
        <w:r w:rsidR="006A5566">
          <w:rPr>
            <w:noProof/>
            <w:webHidden/>
          </w:rPr>
          <w:instrText xml:space="preserve"> PAGEREF _Toc88460879 \h </w:instrText>
        </w:r>
        <w:r w:rsidR="006A5566">
          <w:rPr>
            <w:noProof/>
            <w:webHidden/>
          </w:rPr>
        </w:r>
        <w:r w:rsidR="006A5566">
          <w:rPr>
            <w:noProof/>
            <w:webHidden/>
          </w:rPr>
          <w:fldChar w:fldCharType="separate"/>
        </w:r>
        <w:r w:rsidR="008E4478">
          <w:rPr>
            <w:noProof/>
            <w:webHidden/>
          </w:rPr>
          <w:t>29</w:t>
        </w:r>
        <w:r w:rsidR="006A5566">
          <w:rPr>
            <w:noProof/>
            <w:webHidden/>
          </w:rPr>
          <w:fldChar w:fldCharType="end"/>
        </w:r>
      </w:hyperlink>
    </w:p>
    <w:p w14:paraId="05183DF1" w14:textId="6F277169" w:rsidR="006A5566" w:rsidRDefault="00B33892">
      <w:pPr>
        <w:pStyle w:val="Verzeichnis2"/>
        <w:tabs>
          <w:tab w:val="left" w:pos="800"/>
        </w:tabs>
        <w:rPr>
          <w:rFonts w:asciiTheme="minorHAnsi" w:eastAsiaTheme="minorEastAsia" w:hAnsiTheme="minorHAnsi" w:cstheme="minorBidi"/>
          <w:noProof/>
          <w:sz w:val="22"/>
          <w:szCs w:val="22"/>
          <w:lang w:val="sv-SE" w:eastAsia="zh-CN"/>
        </w:rPr>
      </w:pPr>
      <w:hyperlink w:anchor="_Toc88460880" w:history="1">
        <w:r w:rsidR="006A5566" w:rsidRPr="00894434">
          <w:rPr>
            <w:rStyle w:val="Hyperlink"/>
            <w:noProof/>
            <w14:scene3d>
              <w14:camera w14:prst="orthographicFront"/>
              <w14:lightRig w14:rig="threePt" w14:dir="t">
                <w14:rot w14:lat="0" w14:lon="0" w14:rev="0"/>
              </w14:lightRig>
            </w14:scene3d>
          </w:rPr>
          <w:t>3.4</w:t>
        </w:r>
        <w:r w:rsidR="006A5566">
          <w:rPr>
            <w:rFonts w:asciiTheme="minorHAnsi" w:eastAsiaTheme="minorEastAsia" w:hAnsiTheme="minorHAnsi" w:cstheme="minorBidi"/>
            <w:noProof/>
            <w:sz w:val="22"/>
            <w:szCs w:val="22"/>
            <w:lang w:val="sv-SE" w:eastAsia="zh-CN"/>
          </w:rPr>
          <w:tab/>
        </w:r>
        <w:r w:rsidR="006A5566" w:rsidRPr="00894434">
          <w:rPr>
            <w:rStyle w:val="Hyperlink"/>
            <w:noProof/>
          </w:rPr>
          <w:t>ServiceDescription</w:t>
        </w:r>
        <w:r w:rsidR="006A5566">
          <w:rPr>
            <w:noProof/>
            <w:webHidden/>
          </w:rPr>
          <w:tab/>
        </w:r>
        <w:r w:rsidR="006A5566">
          <w:rPr>
            <w:noProof/>
            <w:webHidden/>
          </w:rPr>
          <w:fldChar w:fldCharType="begin"/>
        </w:r>
        <w:r w:rsidR="006A5566">
          <w:rPr>
            <w:noProof/>
            <w:webHidden/>
          </w:rPr>
          <w:instrText xml:space="preserve"> PAGEREF _Toc88460880 \h </w:instrText>
        </w:r>
        <w:r w:rsidR="006A5566">
          <w:rPr>
            <w:noProof/>
            <w:webHidden/>
          </w:rPr>
        </w:r>
        <w:r w:rsidR="006A5566">
          <w:rPr>
            <w:noProof/>
            <w:webHidden/>
          </w:rPr>
          <w:fldChar w:fldCharType="separate"/>
        </w:r>
        <w:r w:rsidR="008E4478">
          <w:rPr>
            <w:noProof/>
            <w:webHidden/>
          </w:rPr>
          <w:t>29</w:t>
        </w:r>
        <w:r w:rsidR="006A5566">
          <w:rPr>
            <w:noProof/>
            <w:webHidden/>
          </w:rPr>
          <w:fldChar w:fldCharType="end"/>
        </w:r>
      </w:hyperlink>
    </w:p>
    <w:p w14:paraId="0E0D03FF" w14:textId="67875EBD" w:rsidR="006A5566" w:rsidRDefault="00B33892">
      <w:pPr>
        <w:pStyle w:val="Verzeichnis2"/>
        <w:tabs>
          <w:tab w:val="left" w:pos="800"/>
        </w:tabs>
        <w:rPr>
          <w:rFonts w:asciiTheme="minorHAnsi" w:eastAsiaTheme="minorEastAsia" w:hAnsiTheme="minorHAnsi" w:cstheme="minorBidi"/>
          <w:noProof/>
          <w:sz w:val="22"/>
          <w:szCs w:val="22"/>
          <w:lang w:val="sv-SE" w:eastAsia="zh-CN"/>
        </w:rPr>
      </w:pPr>
      <w:hyperlink w:anchor="_Toc88460881" w:history="1">
        <w:r w:rsidR="006A5566" w:rsidRPr="00894434">
          <w:rPr>
            <w:rStyle w:val="Hyperlink"/>
            <w:noProof/>
            <w14:scene3d>
              <w14:camera w14:prst="orthographicFront"/>
              <w14:lightRig w14:rig="threePt" w14:dir="t">
                <w14:rot w14:lat="0" w14:lon="0" w14:rev="0"/>
              </w14:lightRig>
            </w14:scene3d>
          </w:rPr>
          <w:t>3.5</w:t>
        </w:r>
        <w:r w:rsidR="006A5566">
          <w:rPr>
            <w:rFonts w:asciiTheme="minorHAnsi" w:eastAsiaTheme="minorEastAsia" w:hAnsiTheme="minorHAnsi" w:cstheme="minorBidi"/>
            <w:noProof/>
            <w:sz w:val="22"/>
            <w:szCs w:val="22"/>
            <w:lang w:val="sv-SE" w:eastAsia="zh-CN"/>
          </w:rPr>
          <w:tab/>
        </w:r>
        <w:r w:rsidR="006A5566" w:rsidRPr="00894434">
          <w:rPr>
            <w:rStyle w:val="Hyperlink"/>
            <w:noProof/>
          </w:rPr>
          <w:t>Notification</w:t>
        </w:r>
        <w:r w:rsidR="006A5566">
          <w:rPr>
            <w:noProof/>
            <w:webHidden/>
          </w:rPr>
          <w:tab/>
        </w:r>
        <w:r w:rsidR="006A5566">
          <w:rPr>
            <w:noProof/>
            <w:webHidden/>
          </w:rPr>
          <w:fldChar w:fldCharType="begin"/>
        </w:r>
        <w:r w:rsidR="006A5566">
          <w:rPr>
            <w:noProof/>
            <w:webHidden/>
          </w:rPr>
          <w:instrText xml:space="preserve"> PAGEREF _Toc88460881 \h </w:instrText>
        </w:r>
        <w:r w:rsidR="006A5566">
          <w:rPr>
            <w:noProof/>
            <w:webHidden/>
          </w:rPr>
        </w:r>
        <w:r w:rsidR="006A5566">
          <w:rPr>
            <w:noProof/>
            <w:webHidden/>
          </w:rPr>
          <w:fldChar w:fldCharType="separate"/>
        </w:r>
        <w:r w:rsidR="008E4478">
          <w:rPr>
            <w:noProof/>
            <w:webHidden/>
          </w:rPr>
          <w:t>31</w:t>
        </w:r>
        <w:r w:rsidR="006A5566">
          <w:rPr>
            <w:noProof/>
            <w:webHidden/>
          </w:rPr>
          <w:fldChar w:fldCharType="end"/>
        </w:r>
      </w:hyperlink>
    </w:p>
    <w:p w14:paraId="245EFF04" w14:textId="73B5CE5D" w:rsidR="006A5566" w:rsidRDefault="00B33892">
      <w:pPr>
        <w:pStyle w:val="Verzeichnis2"/>
        <w:tabs>
          <w:tab w:val="left" w:pos="800"/>
        </w:tabs>
        <w:rPr>
          <w:rFonts w:asciiTheme="minorHAnsi" w:eastAsiaTheme="minorEastAsia" w:hAnsiTheme="minorHAnsi" w:cstheme="minorBidi"/>
          <w:noProof/>
          <w:sz w:val="22"/>
          <w:szCs w:val="22"/>
          <w:lang w:val="sv-SE" w:eastAsia="zh-CN"/>
        </w:rPr>
      </w:pPr>
      <w:hyperlink w:anchor="_Toc88460882" w:history="1">
        <w:r w:rsidR="006A5566" w:rsidRPr="00894434">
          <w:rPr>
            <w:rStyle w:val="Hyperlink"/>
            <w:noProof/>
            <w14:scene3d>
              <w14:camera w14:prst="orthographicFront"/>
              <w14:lightRig w14:rig="threePt" w14:dir="t">
                <w14:rot w14:lat="0" w14:lon="0" w14:rev="0"/>
              </w14:lightRig>
            </w14:scene3d>
          </w:rPr>
          <w:t>3.6</w:t>
        </w:r>
        <w:r w:rsidR="006A5566">
          <w:rPr>
            <w:rFonts w:asciiTheme="minorHAnsi" w:eastAsiaTheme="minorEastAsia" w:hAnsiTheme="minorHAnsi" w:cstheme="minorBidi"/>
            <w:noProof/>
            <w:sz w:val="22"/>
            <w:szCs w:val="22"/>
            <w:lang w:val="sv-SE" w:eastAsia="zh-CN"/>
          </w:rPr>
          <w:tab/>
        </w:r>
        <w:r w:rsidR="006A5566" w:rsidRPr="00894434">
          <w:rPr>
            <w:rStyle w:val="Hyperlink"/>
            <w:noProof/>
          </w:rPr>
          <w:t>BoardAvailable</w:t>
        </w:r>
        <w:r w:rsidR="006A5566">
          <w:rPr>
            <w:noProof/>
            <w:webHidden/>
          </w:rPr>
          <w:tab/>
        </w:r>
        <w:r w:rsidR="006A5566">
          <w:rPr>
            <w:noProof/>
            <w:webHidden/>
          </w:rPr>
          <w:fldChar w:fldCharType="begin"/>
        </w:r>
        <w:r w:rsidR="006A5566">
          <w:rPr>
            <w:noProof/>
            <w:webHidden/>
          </w:rPr>
          <w:instrText xml:space="preserve"> PAGEREF _Toc88460882 \h </w:instrText>
        </w:r>
        <w:r w:rsidR="006A5566">
          <w:rPr>
            <w:noProof/>
            <w:webHidden/>
          </w:rPr>
        </w:r>
        <w:r w:rsidR="006A5566">
          <w:rPr>
            <w:noProof/>
            <w:webHidden/>
          </w:rPr>
          <w:fldChar w:fldCharType="separate"/>
        </w:r>
        <w:r w:rsidR="008E4478">
          <w:rPr>
            <w:noProof/>
            <w:webHidden/>
          </w:rPr>
          <w:t>31</w:t>
        </w:r>
        <w:r w:rsidR="006A5566">
          <w:rPr>
            <w:noProof/>
            <w:webHidden/>
          </w:rPr>
          <w:fldChar w:fldCharType="end"/>
        </w:r>
      </w:hyperlink>
    </w:p>
    <w:p w14:paraId="6B6A0AD3" w14:textId="37AC33B2" w:rsidR="006A5566" w:rsidRDefault="00B33892">
      <w:pPr>
        <w:pStyle w:val="Verzeichnis2"/>
        <w:tabs>
          <w:tab w:val="left" w:pos="800"/>
        </w:tabs>
        <w:rPr>
          <w:rFonts w:asciiTheme="minorHAnsi" w:eastAsiaTheme="minorEastAsia" w:hAnsiTheme="minorHAnsi" w:cstheme="minorBidi"/>
          <w:noProof/>
          <w:sz w:val="22"/>
          <w:szCs w:val="22"/>
          <w:lang w:val="sv-SE" w:eastAsia="zh-CN"/>
        </w:rPr>
      </w:pPr>
      <w:hyperlink w:anchor="_Toc88460883" w:history="1">
        <w:r w:rsidR="006A5566" w:rsidRPr="00894434">
          <w:rPr>
            <w:rStyle w:val="Hyperlink"/>
            <w:noProof/>
            <w14:scene3d>
              <w14:camera w14:prst="orthographicFront"/>
              <w14:lightRig w14:rig="threePt" w14:dir="t">
                <w14:rot w14:lat="0" w14:lon="0" w14:rev="0"/>
              </w14:lightRig>
            </w14:scene3d>
          </w:rPr>
          <w:t>3.7</w:t>
        </w:r>
        <w:r w:rsidR="006A5566">
          <w:rPr>
            <w:rFonts w:asciiTheme="minorHAnsi" w:eastAsiaTheme="minorEastAsia" w:hAnsiTheme="minorHAnsi" w:cstheme="minorBidi"/>
            <w:noProof/>
            <w:sz w:val="22"/>
            <w:szCs w:val="22"/>
            <w:lang w:val="sv-SE" w:eastAsia="zh-CN"/>
          </w:rPr>
          <w:tab/>
        </w:r>
        <w:r w:rsidR="006A5566" w:rsidRPr="00894434">
          <w:rPr>
            <w:rStyle w:val="Hyperlink"/>
            <w:noProof/>
          </w:rPr>
          <w:t>RevokeBoardAvailable</w:t>
        </w:r>
        <w:r w:rsidR="006A5566">
          <w:rPr>
            <w:noProof/>
            <w:webHidden/>
          </w:rPr>
          <w:tab/>
        </w:r>
        <w:r w:rsidR="006A5566">
          <w:rPr>
            <w:noProof/>
            <w:webHidden/>
          </w:rPr>
          <w:fldChar w:fldCharType="begin"/>
        </w:r>
        <w:r w:rsidR="006A5566">
          <w:rPr>
            <w:noProof/>
            <w:webHidden/>
          </w:rPr>
          <w:instrText xml:space="preserve"> PAGEREF _Toc88460883 \h </w:instrText>
        </w:r>
        <w:r w:rsidR="006A5566">
          <w:rPr>
            <w:noProof/>
            <w:webHidden/>
          </w:rPr>
        </w:r>
        <w:r w:rsidR="006A5566">
          <w:rPr>
            <w:noProof/>
            <w:webHidden/>
          </w:rPr>
          <w:fldChar w:fldCharType="separate"/>
        </w:r>
        <w:r w:rsidR="008E4478">
          <w:rPr>
            <w:noProof/>
            <w:webHidden/>
          </w:rPr>
          <w:t>35</w:t>
        </w:r>
        <w:r w:rsidR="006A5566">
          <w:rPr>
            <w:noProof/>
            <w:webHidden/>
          </w:rPr>
          <w:fldChar w:fldCharType="end"/>
        </w:r>
      </w:hyperlink>
    </w:p>
    <w:p w14:paraId="5E2E40B4" w14:textId="3AA28664" w:rsidR="006A5566" w:rsidRDefault="00B33892">
      <w:pPr>
        <w:pStyle w:val="Verzeichnis2"/>
        <w:tabs>
          <w:tab w:val="left" w:pos="800"/>
        </w:tabs>
        <w:rPr>
          <w:rFonts w:asciiTheme="minorHAnsi" w:eastAsiaTheme="minorEastAsia" w:hAnsiTheme="minorHAnsi" w:cstheme="minorBidi"/>
          <w:noProof/>
          <w:sz w:val="22"/>
          <w:szCs w:val="22"/>
          <w:lang w:val="sv-SE" w:eastAsia="zh-CN"/>
        </w:rPr>
      </w:pPr>
      <w:hyperlink w:anchor="_Toc88460884" w:history="1">
        <w:r w:rsidR="006A5566" w:rsidRPr="00894434">
          <w:rPr>
            <w:rStyle w:val="Hyperlink"/>
            <w:noProof/>
            <w14:scene3d>
              <w14:camera w14:prst="orthographicFront"/>
              <w14:lightRig w14:rig="threePt" w14:dir="t">
                <w14:rot w14:lat="0" w14:lon="0" w14:rev="0"/>
              </w14:lightRig>
            </w14:scene3d>
          </w:rPr>
          <w:t>3.8</w:t>
        </w:r>
        <w:r w:rsidR="006A5566">
          <w:rPr>
            <w:rFonts w:asciiTheme="minorHAnsi" w:eastAsiaTheme="minorEastAsia" w:hAnsiTheme="minorHAnsi" w:cstheme="minorBidi"/>
            <w:noProof/>
            <w:sz w:val="22"/>
            <w:szCs w:val="22"/>
            <w:lang w:val="sv-SE" w:eastAsia="zh-CN"/>
          </w:rPr>
          <w:tab/>
        </w:r>
        <w:r w:rsidR="006A5566" w:rsidRPr="00894434">
          <w:rPr>
            <w:rStyle w:val="Hyperlink"/>
            <w:noProof/>
          </w:rPr>
          <w:t>MachineReady</w:t>
        </w:r>
        <w:r w:rsidR="006A5566">
          <w:rPr>
            <w:noProof/>
            <w:webHidden/>
          </w:rPr>
          <w:tab/>
        </w:r>
        <w:r w:rsidR="006A5566">
          <w:rPr>
            <w:noProof/>
            <w:webHidden/>
          </w:rPr>
          <w:fldChar w:fldCharType="begin"/>
        </w:r>
        <w:r w:rsidR="006A5566">
          <w:rPr>
            <w:noProof/>
            <w:webHidden/>
          </w:rPr>
          <w:instrText xml:space="preserve"> PAGEREF _Toc88460884 \h </w:instrText>
        </w:r>
        <w:r w:rsidR="006A5566">
          <w:rPr>
            <w:noProof/>
            <w:webHidden/>
          </w:rPr>
        </w:r>
        <w:r w:rsidR="006A5566">
          <w:rPr>
            <w:noProof/>
            <w:webHidden/>
          </w:rPr>
          <w:fldChar w:fldCharType="separate"/>
        </w:r>
        <w:r w:rsidR="008E4478">
          <w:rPr>
            <w:noProof/>
            <w:webHidden/>
          </w:rPr>
          <w:t>35</w:t>
        </w:r>
        <w:r w:rsidR="006A5566">
          <w:rPr>
            <w:noProof/>
            <w:webHidden/>
          </w:rPr>
          <w:fldChar w:fldCharType="end"/>
        </w:r>
      </w:hyperlink>
    </w:p>
    <w:p w14:paraId="2F752391" w14:textId="14A8AC60" w:rsidR="006A5566" w:rsidRDefault="00B33892">
      <w:pPr>
        <w:pStyle w:val="Verzeichnis2"/>
        <w:tabs>
          <w:tab w:val="left" w:pos="800"/>
        </w:tabs>
        <w:rPr>
          <w:rFonts w:asciiTheme="minorHAnsi" w:eastAsiaTheme="minorEastAsia" w:hAnsiTheme="minorHAnsi" w:cstheme="minorBidi"/>
          <w:noProof/>
          <w:sz w:val="22"/>
          <w:szCs w:val="22"/>
          <w:lang w:val="sv-SE" w:eastAsia="zh-CN"/>
        </w:rPr>
      </w:pPr>
      <w:hyperlink w:anchor="_Toc88460885" w:history="1">
        <w:r w:rsidR="006A5566" w:rsidRPr="00894434">
          <w:rPr>
            <w:rStyle w:val="Hyperlink"/>
            <w:noProof/>
            <w14:scene3d>
              <w14:camera w14:prst="orthographicFront"/>
              <w14:lightRig w14:rig="threePt" w14:dir="t">
                <w14:rot w14:lat="0" w14:lon="0" w14:rev="0"/>
              </w14:lightRig>
            </w14:scene3d>
          </w:rPr>
          <w:t>3.9</w:t>
        </w:r>
        <w:r w:rsidR="006A5566">
          <w:rPr>
            <w:rFonts w:asciiTheme="minorHAnsi" w:eastAsiaTheme="minorEastAsia" w:hAnsiTheme="minorHAnsi" w:cstheme="minorBidi"/>
            <w:noProof/>
            <w:sz w:val="22"/>
            <w:szCs w:val="22"/>
            <w:lang w:val="sv-SE" w:eastAsia="zh-CN"/>
          </w:rPr>
          <w:tab/>
        </w:r>
        <w:r w:rsidR="006A5566" w:rsidRPr="00894434">
          <w:rPr>
            <w:rStyle w:val="Hyperlink"/>
            <w:noProof/>
          </w:rPr>
          <w:t>RevokeMachineReady</w:t>
        </w:r>
        <w:r w:rsidR="006A5566">
          <w:rPr>
            <w:noProof/>
            <w:webHidden/>
          </w:rPr>
          <w:tab/>
        </w:r>
        <w:r w:rsidR="006A5566">
          <w:rPr>
            <w:noProof/>
            <w:webHidden/>
          </w:rPr>
          <w:fldChar w:fldCharType="begin"/>
        </w:r>
        <w:r w:rsidR="006A5566">
          <w:rPr>
            <w:noProof/>
            <w:webHidden/>
          </w:rPr>
          <w:instrText xml:space="preserve"> PAGEREF _Toc88460885 \h </w:instrText>
        </w:r>
        <w:r w:rsidR="006A5566">
          <w:rPr>
            <w:noProof/>
            <w:webHidden/>
          </w:rPr>
        </w:r>
        <w:r w:rsidR="006A5566">
          <w:rPr>
            <w:noProof/>
            <w:webHidden/>
          </w:rPr>
          <w:fldChar w:fldCharType="separate"/>
        </w:r>
        <w:r w:rsidR="008E4478">
          <w:rPr>
            <w:noProof/>
            <w:webHidden/>
          </w:rPr>
          <w:t>36</w:t>
        </w:r>
        <w:r w:rsidR="006A5566">
          <w:rPr>
            <w:noProof/>
            <w:webHidden/>
          </w:rPr>
          <w:fldChar w:fldCharType="end"/>
        </w:r>
      </w:hyperlink>
    </w:p>
    <w:p w14:paraId="3BE233EA" w14:textId="0F7D5764" w:rsidR="006A5566" w:rsidRDefault="00B33892">
      <w:pPr>
        <w:pStyle w:val="Verzeichnis2"/>
        <w:tabs>
          <w:tab w:val="left" w:pos="1000"/>
        </w:tabs>
        <w:rPr>
          <w:rFonts w:asciiTheme="minorHAnsi" w:eastAsiaTheme="minorEastAsia" w:hAnsiTheme="minorHAnsi" w:cstheme="minorBidi"/>
          <w:noProof/>
          <w:sz w:val="22"/>
          <w:szCs w:val="22"/>
          <w:lang w:val="sv-SE" w:eastAsia="zh-CN"/>
        </w:rPr>
      </w:pPr>
      <w:hyperlink w:anchor="_Toc88460886" w:history="1">
        <w:r w:rsidR="006A5566" w:rsidRPr="00894434">
          <w:rPr>
            <w:rStyle w:val="Hyperlink"/>
            <w:noProof/>
            <w14:scene3d>
              <w14:camera w14:prst="orthographicFront"/>
              <w14:lightRig w14:rig="threePt" w14:dir="t">
                <w14:rot w14:lat="0" w14:lon="0" w14:rev="0"/>
              </w14:lightRig>
            </w14:scene3d>
          </w:rPr>
          <w:t>3.10</w:t>
        </w:r>
        <w:r w:rsidR="006A5566">
          <w:rPr>
            <w:rFonts w:asciiTheme="minorHAnsi" w:eastAsiaTheme="minorEastAsia" w:hAnsiTheme="minorHAnsi" w:cstheme="minorBidi"/>
            <w:noProof/>
            <w:sz w:val="22"/>
            <w:szCs w:val="22"/>
            <w:lang w:val="sv-SE" w:eastAsia="zh-CN"/>
          </w:rPr>
          <w:tab/>
        </w:r>
        <w:r w:rsidR="006A5566" w:rsidRPr="00894434">
          <w:rPr>
            <w:rStyle w:val="Hyperlink"/>
            <w:noProof/>
          </w:rPr>
          <w:t>StartTransport</w:t>
        </w:r>
        <w:r w:rsidR="006A5566">
          <w:rPr>
            <w:noProof/>
            <w:webHidden/>
          </w:rPr>
          <w:tab/>
        </w:r>
        <w:r w:rsidR="006A5566">
          <w:rPr>
            <w:noProof/>
            <w:webHidden/>
          </w:rPr>
          <w:fldChar w:fldCharType="begin"/>
        </w:r>
        <w:r w:rsidR="006A5566">
          <w:rPr>
            <w:noProof/>
            <w:webHidden/>
          </w:rPr>
          <w:instrText xml:space="preserve"> PAGEREF _Toc88460886 \h </w:instrText>
        </w:r>
        <w:r w:rsidR="006A5566">
          <w:rPr>
            <w:noProof/>
            <w:webHidden/>
          </w:rPr>
        </w:r>
        <w:r w:rsidR="006A5566">
          <w:rPr>
            <w:noProof/>
            <w:webHidden/>
          </w:rPr>
          <w:fldChar w:fldCharType="separate"/>
        </w:r>
        <w:r w:rsidR="008E4478">
          <w:rPr>
            <w:noProof/>
            <w:webHidden/>
          </w:rPr>
          <w:t>36</w:t>
        </w:r>
        <w:r w:rsidR="006A5566">
          <w:rPr>
            <w:noProof/>
            <w:webHidden/>
          </w:rPr>
          <w:fldChar w:fldCharType="end"/>
        </w:r>
      </w:hyperlink>
    </w:p>
    <w:p w14:paraId="6FEE615C" w14:textId="2F454B11" w:rsidR="006A5566" w:rsidRDefault="00B33892">
      <w:pPr>
        <w:pStyle w:val="Verzeichnis2"/>
        <w:tabs>
          <w:tab w:val="left" w:pos="1000"/>
        </w:tabs>
        <w:rPr>
          <w:rFonts w:asciiTheme="minorHAnsi" w:eastAsiaTheme="minorEastAsia" w:hAnsiTheme="minorHAnsi" w:cstheme="minorBidi"/>
          <w:noProof/>
          <w:sz w:val="22"/>
          <w:szCs w:val="22"/>
          <w:lang w:val="sv-SE" w:eastAsia="zh-CN"/>
        </w:rPr>
      </w:pPr>
      <w:hyperlink w:anchor="_Toc88460887" w:history="1">
        <w:r w:rsidR="006A5566" w:rsidRPr="00894434">
          <w:rPr>
            <w:rStyle w:val="Hyperlink"/>
            <w:noProof/>
            <w14:scene3d>
              <w14:camera w14:prst="orthographicFront"/>
              <w14:lightRig w14:rig="threePt" w14:dir="t">
                <w14:rot w14:lat="0" w14:lon="0" w14:rev="0"/>
              </w14:lightRig>
            </w14:scene3d>
          </w:rPr>
          <w:t>3.11</w:t>
        </w:r>
        <w:r w:rsidR="006A5566">
          <w:rPr>
            <w:rFonts w:asciiTheme="minorHAnsi" w:eastAsiaTheme="minorEastAsia" w:hAnsiTheme="minorHAnsi" w:cstheme="minorBidi"/>
            <w:noProof/>
            <w:sz w:val="22"/>
            <w:szCs w:val="22"/>
            <w:lang w:val="sv-SE" w:eastAsia="zh-CN"/>
          </w:rPr>
          <w:tab/>
        </w:r>
        <w:r w:rsidR="006A5566" w:rsidRPr="00894434">
          <w:rPr>
            <w:rStyle w:val="Hyperlink"/>
            <w:noProof/>
          </w:rPr>
          <w:t>StopTransport</w:t>
        </w:r>
        <w:r w:rsidR="006A5566">
          <w:rPr>
            <w:noProof/>
            <w:webHidden/>
          </w:rPr>
          <w:tab/>
        </w:r>
        <w:r w:rsidR="006A5566">
          <w:rPr>
            <w:noProof/>
            <w:webHidden/>
          </w:rPr>
          <w:fldChar w:fldCharType="begin"/>
        </w:r>
        <w:r w:rsidR="006A5566">
          <w:rPr>
            <w:noProof/>
            <w:webHidden/>
          </w:rPr>
          <w:instrText xml:space="preserve"> PAGEREF _Toc88460887 \h </w:instrText>
        </w:r>
        <w:r w:rsidR="006A5566">
          <w:rPr>
            <w:noProof/>
            <w:webHidden/>
          </w:rPr>
        </w:r>
        <w:r w:rsidR="006A5566">
          <w:rPr>
            <w:noProof/>
            <w:webHidden/>
          </w:rPr>
          <w:fldChar w:fldCharType="separate"/>
        </w:r>
        <w:r w:rsidR="008E4478">
          <w:rPr>
            <w:noProof/>
            <w:webHidden/>
          </w:rPr>
          <w:t>37</w:t>
        </w:r>
        <w:r w:rsidR="006A5566">
          <w:rPr>
            <w:noProof/>
            <w:webHidden/>
          </w:rPr>
          <w:fldChar w:fldCharType="end"/>
        </w:r>
      </w:hyperlink>
    </w:p>
    <w:p w14:paraId="2719FFF5" w14:textId="6F1B2F77" w:rsidR="006A5566" w:rsidRDefault="00B33892">
      <w:pPr>
        <w:pStyle w:val="Verzeichnis2"/>
        <w:tabs>
          <w:tab w:val="left" w:pos="1000"/>
        </w:tabs>
        <w:rPr>
          <w:rFonts w:asciiTheme="minorHAnsi" w:eastAsiaTheme="minorEastAsia" w:hAnsiTheme="minorHAnsi" w:cstheme="minorBidi"/>
          <w:noProof/>
          <w:sz w:val="22"/>
          <w:szCs w:val="22"/>
          <w:lang w:val="sv-SE" w:eastAsia="zh-CN"/>
        </w:rPr>
      </w:pPr>
      <w:hyperlink w:anchor="_Toc88460888" w:history="1">
        <w:r w:rsidR="006A5566" w:rsidRPr="00894434">
          <w:rPr>
            <w:rStyle w:val="Hyperlink"/>
            <w:noProof/>
            <w14:scene3d>
              <w14:camera w14:prst="orthographicFront"/>
              <w14:lightRig w14:rig="threePt" w14:dir="t">
                <w14:rot w14:lat="0" w14:lon="0" w14:rev="0"/>
              </w14:lightRig>
            </w14:scene3d>
          </w:rPr>
          <w:t>3.12</w:t>
        </w:r>
        <w:r w:rsidR="006A5566">
          <w:rPr>
            <w:rFonts w:asciiTheme="minorHAnsi" w:eastAsiaTheme="minorEastAsia" w:hAnsiTheme="minorHAnsi" w:cstheme="minorBidi"/>
            <w:noProof/>
            <w:sz w:val="22"/>
            <w:szCs w:val="22"/>
            <w:lang w:val="sv-SE" w:eastAsia="zh-CN"/>
          </w:rPr>
          <w:tab/>
        </w:r>
        <w:r w:rsidR="006A5566" w:rsidRPr="00894434">
          <w:rPr>
            <w:rStyle w:val="Hyperlink"/>
            <w:noProof/>
          </w:rPr>
          <w:t>TransportFinished</w:t>
        </w:r>
        <w:r w:rsidR="006A5566">
          <w:rPr>
            <w:noProof/>
            <w:webHidden/>
          </w:rPr>
          <w:tab/>
        </w:r>
        <w:r w:rsidR="006A5566">
          <w:rPr>
            <w:noProof/>
            <w:webHidden/>
          </w:rPr>
          <w:fldChar w:fldCharType="begin"/>
        </w:r>
        <w:r w:rsidR="006A5566">
          <w:rPr>
            <w:noProof/>
            <w:webHidden/>
          </w:rPr>
          <w:instrText xml:space="preserve"> PAGEREF _Toc88460888 \h </w:instrText>
        </w:r>
        <w:r w:rsidR="006A5566">
          <w:rPr>
            <w:noProof/>
            <w:webHidden/>
          </w:rPr>
        </w:r>
        <w:r w:rsidR="006A5566">
          <w:rPr>
            <w:noProof/>
            <w:webHidden/>
          </w:rPr>
          <w:fldChar w:fldCharType="separate"/>
        </w:r>
        <w:r w:rsidR="008E4478">
          <w:rPr>
            <w:noProof/>
            <w:webHidden/>
          </w:rPr>
          <w:t>37</w:t>
        </w:r>
        <w:r w:rsidR="006A5566">
          <w:rPr>
            <w:noProof/>
            <w:webHidden/>
          </w:rPr>
          <w:fldChar w:fldCharType="end"/>
        </w:r>
      </w:hyperlink>
    </w:p>
    <w:p w14:paraId="2B7D2575" w14:textId="65E0342E" w:rsidR="006A5566" w:rsidRDefault="00B33892">
      <w:pPr>
        <w:pStyle w:val="Verzeichnis2"/>
        <w:tabs>
          <w:tab w:val="left" w:pos="1000"/>
        </w:tabs>
        <w:rPr>
          <w:rFonts w:asciiTheme="minorHAnsi" w:eastAsiaTheme="minorEastAsia" w:hAnsiTheme="minorHAnsi" w:cstheme="minorBidi"/>
          <w:noProof/>
          <w:sz w:val="22"/>
          <w:szCs w:val="22"/>
          <w:lang w:val="sv-SE" w:eastAsia="zh-CN"/>
        </w:rPr>
      </w:pPr>
      <w:hyperlink w:anchor="_Toc88460889" w:history="1">
        <w:r w:rsidR="006A5566" w:rsidRPr="00894434">
          <w:rPr>
            <w:rStyle w:val="Hyperlink"/>
            <w:noProof/>
            <w14:scene3d>
              <w14:camera w14:prst="orthographicFront"/>
              <w14:lightRig w14:rig="threePt" w14:dir="t">
                <w14:rot w14:lat="0" w14:lon="0" w14:rev="0"/>
              </w14:lightRig>
            </w14:scene3d>
          </w:rPr>
          <w:t>3.16</w:t>
        </w:r>
        <w:r w:rsidR="006A5566">
          <w:rPr>
            <w:rFonts w:asciiTheme="minorHAnsi" w:eastAsiaTheme="minorEastAsia" w:hAnsiTheme="minorHAnsi" w:cstheme="minorBidi"/>
            <w:noProof/>
            <w:sz w:val="22"/>
            <w:szCs w:val="22"/>
            <w:lang w:val="sv-SE" w:eastAsia="zh-CN"/>
          </w:rPr>
          <w:tab/>
        </w:r>
        <w:r w:rsidR="006A5566" w:rsidRPr="00894434">
          <w:rPr>
            <w:rStyle w:val="Hyperlink"/>
            <w:noProof/>
          </w:rPr>
          <w:t>BoardForecast</w:t>
        </w:r>
        <w:r w:rsidR="006A5566">
          <w:rPr>
            <w:noProof/>
            <w:webHidden/>
          </w:rPr>
          <w:tab/>
        </w:r>
        <w:r w:rsidR="006A5566">
          <w:rPr>
            <w:noProof/>
            <w:webHidden/>
          </w:rPr>
          <w:fldChar w:fldCharType="begin"/>
        </w:r>
        <w:r w:rsidR="006A5566">
          <w:rPr>
            <w:noProof/>
            <w:webHidden/>
          </w:rPr>
          <w:instrText xml:space="preserve"> PAGEREF _Toc88460889 \h </w:instrText>
        </w:r>
        <w:r w:rsidR="006A5566">
          <w:rPr>
            <w:noProof/>
            <w:webHidden/>
          </w:rPr>
        </w:r>
        <w:r w:rsidR="006A5566">
          <w:rPr>
            <w:noProof/>
            <w:webHidden/>
          </w:rPr>
          <w:fldChar w:fldCharType="separate"/>
        </w:r>
        <w:r w:rsidR="008E4478">
          <w:rPr>
            <w:noProof/>
            <w:webHidden/>
          </w:rPr>
          <w:t>37</w:t>
        </w:r>
        <w:r w:rsidR="006A5566">
          <w:rPr>
            <w:noProof/>
            <w:webHidden/>
          </w:rPr>
          <w:fldChar w:fldCharType="end"/>
        </w:r>
      </w:hyperlink>
    </w:p>
    <w:p w14:paraId="7B12CFF8" w14:textId="2F5EF351" w:rsidR="006A5566" w:rsidRDefault="00B33892">
      <w:pPr>
        <w:pStyle w:val="Verzeichnis2"/>
        <w:tabs>
          <w:tab w:val="left" w:pos="1000"/>
        </w:tabs>
        <w:rPr>
          <w:rFonts w:asciiTheme="minorHAnsi" w:eastAsiaTheme="minorEastAsia" w:hAnsiTheme="minorHAnsi" w:cstheme="minorBidi"/>
          <w:noProof/>
          <w:sz w:val="22"/>
          <w:szCs w:val="22"/>
          <w:lang w:val="sv-SE" w:eastAsia="zh-CN"/>
        </w:rPr>
      </w:pPr>
      <w:hyperlink w:anchor="_Toc88460890" w:history="1">
        <w:r w:rsidR="006A5566" w:rsidRPr="00894434">
          <w:rPr>
            <w:rStyle w:val="Hyperlink"/>
            <w:noProof/>
            <w14:scene3d>
              <w14:camera w14:prst="orthographicFront"/>
              <w14:lightRig w14:rig="threePt" w14:dir="t">
                <w14:rot w14:lat="0" w14:lon="0" w14:rev="0"/>
              </w14:lightRig>
            </w14:scene3d>
          </w:rPr>
          <w:t>3.17</w:t>
        </w:r>
        <w:r w:rsidR="006A5566">
          <w:rPr>
            <w:rFonts w:asciiTheme="minorHAnsi" w:eastAsiaTheme="minorEastAsia" w:hAnsiTheme="minorHAnsi" w:cstheme="minorBidi"/>
            <w:noProof/>
            <w:sz w:val="22"/>
            <w:szCs w:val="22"/>
            <w:lang w:val="sv-SE" w:eastAsia="zh-CN"/>
          </w:rPr>
          <w:tab/>
        </w:r>
        <w:r w:rsidR="006A5566" w:rsidRPr="00894434">
          <w:rPr>
            <w:rStyle w:val="Hyperlink"/>
            <w:noProof/>
          </w:rPr>
          <w:t>QueryBoardInfo</w:t>
        </w:r>
        <w:r w:rsidR="006A5566">
          <w:rPr>
            <w:noProof/>
            <w:webHidden/>
          </w:rPr>
          <w:tab/>
        </w:r>
        <w:r w:rsidR="006A5566">
          <w:rPr>
            <w:noProof/>
            <w:webHidden/>
          </w:rPr>
          <w:fldChar w:fldCharType="begin"/>
        </w:r>
        <w:r w:rsidR="006A5566">
          <w:rPr>
            <w:noProof/>
            <w:webHidden/>
          </w:rPr>
          <w:instrText xml:space="preserve"> PAGEREF _Toc88460890 \h </w:instrText>
        </w:r>
        <w:r w:rsidR="006A5566">
          <w:rPr>
            <w:noProof/>
            <w:webHidden/>
          </w:rPr>
        </w:r>
        <w:r w:rsidR="006A5566">
          <w:rPr>
            <w:noProof/>
            <w:webHidden/>
          </w:rPr>
          <w:fldChar w:fldCharType="separate"/>
        </w:r>
        <w:r w:rsidR="008E4478">
          <w:rPr>
            <w:noProof/>
            <w:webHidden/>
          </w:rPr>
          <w:t>40</w:t>
        </w:r>
        <w:r w:rsidR="006A5566">
          <w:rPr>
            <w:noProof/>
            <w:webHidden/>
          </w:rPr>
          <w:fldChar w:fldCharType="end"/>
        </w:r>
      </w:hyperlink>
    </w:p>
    <w:p w14:paraId="1BC14E76" w14:textId="3E511189" w:rsidR="006A5566" w:rsidRDefault="00B33892">
      <w:pPr>
        <w:pStyle w:val="Verzeichnis2"/>
        <w:tabs>
          <w:tab w:val="left" w:pos="1000"/>
        </w:tabs>
        <w:rPr>
          <w:rFonts w:asciiTheme="minorHAnsi" w:eastAsiaTheme="minorEastAsia" w:hAnsiTheme="minorHAnsi" w:cstheme="minorBidi"/>
          <w:noProof/>
          <w:sz w:val="22"/>
          <w:szCs w:val="22"/>
          <w:lang w:val="sv-SE" w:eastAsia="zh-CN"/>
        </w:rPr>
      </w:pPr>
      <w:hyperlink w:anchor="_Toc88460891" w:history="1">
        <w:r w:rsidR="006A5566" w:rsidRPr="00894434">
          <w:rPr>
            <w:rStyle w:val="Hyperlink"/>
            <w:noProof/>
            <w14:scene3d>
              <w14:camera w14:prst="orthographicFront"/>
              <w14:lightRig w14:rig="threePt" w14:dir="t">
                <w14:rot w14:lat="0" w14:lon="0" w14:rev="0"/>
              </w14:lightRig>
            </w14:scene3d>
          </w:rPr>
          <w:t>3.18</w:t>
        </w:r>
        <w:r w:rsidR="006A5566">
          <w:rPr>
            <w:rFonts w:asciiTheme="minorHAnsi" w:eastAsiaTheme="minorEastAsia" w:hAnsiTheme="minorHAnsi" w:cstheme="minorBidi"/>
            <w:noProof/>
            <w:sz w:val="22"/>
            <w:szCs w:val="22"/>
            <w:lang w:val="sv-SE" w:eastAsia="zh-CN"/>
          </w:rPr>
          <w:tab/>
        </w:r>
        <w:r w:rsidR="006A5566" w:rsidRPr="00894434">
          <w:rPr>
            <w:rStyle w:val="Hyperlink"/>
            <w:noProof/>
          </w:rPr>
          <w:t>SendBoardInfo</w:t>
        </w:r>
        <w:r w:rsidR="006A5566">
          <w:rPr>
            <w:noProof/>
            <w:webHidden/>
          </w:rPr>
          <w:tab/>
        </w:r>
        <w:r w:rsidR="006A5566">
          <w:rPr>
            <w:noProof/>
            <w:webHidden/>
          </w:rPr>
          <w:fldChar w:fldCharType="begin"/>
        </w:r>
        <w:r w:rsidR="006A5566">
          <w:rPr>
            <w:noProof/>
            <w:webHidden/>
          </w:rPr>
          <w:instrText xml:space="preserve"> PAGEREF _Toc88460891 \h </w:instrText>
        </w:r>
        <w:r w:rsidR="006A5566">
          <w:rPr>
            <w:noProof/>
            <w:webHidden/>
          </w:rPr>
        </w:r>
        <w:r w:rsidR="006A5566">
          <w:rPr>
            <w:noProof/>
            <w:webHidden/>
          </w:rPr>
          <w:fldChar w:fldCharType="separate"/>
        </w:r>
        <w:r w:rsidR="008E4478">
          <w:rPr>
            <w:noProof/>
            <w:webHidden/>
          </w:rPr>
          <w:t>41</w:t>
        </w:r>
        <w:r w:rsidR="006A5566">
          <w:rPr>
            <w:noProof/>
            <w:webHidden/>
          </w:rPr>
          <w:fldChar w:fldCharType="end"/>
        </w:r>
      </w:hyperlink>
    </w:p>
    <w:p w14:paraId="61EBD7F6" w14:textId="5E42E659" w:rsidR="006A5566" w:rsidRDefault="00B33892">
      <w:pPr>
        <w:pStyle w:val="Verzeichnis2"/>
        <w:tabs>
          <w:tab w:val="left" w:pos="1000"/>
        </w:tabs>
        <w:rPr>
          <w:rFonts w:asciiTheme="minorHAnsi" w:eastAsiaTheme="minorEastAsia" w:hAnsiTheme="minorHAnsi" w:cstheme="minorBidi"/>
          <w:noProof/>
          <w:sz w:val="22"/>
          <w:szCs w:val="22"/>
          <w:lang w:val="sv-SE" w:eastAsia="zh-CN"/>
        </w:rPr>
      </w:pPr>
      <w:hyperlink w:anchor="_Toc88460892" w:history="1">
        <w:r w:rsidR="006A5566" w:rsidRPr="00894434">
          <w:rPr>
            <w:rStyle w:val="Hyperlink"/>
            <w:noProof/>
            <w14:scene3d>
              <w14:camera w14:prst="orthographicFront"/>
              <w14:lightRig w14:rig="threePt" w14:dir="t">
                <w14:rot w14:lat="0" w14:lon="0" w14:rev="0"/>
              </w14:lightRig>
            </w14:scene3d>
          </w:rPr>
          <w:t>3.19</w:t>
        </w:r>
        <w:r w:rsidR="006A5566">
          <w:rPr>
            <w:rFonts w:asciiTheme="minorHAnsi" w:eastAsiaTheme="minorEastAsia" w:hAnsiTheme="minorHAnsi" w:cstheme="minorBidi"/>
            <w:noProof/>
            <w:sz w:val="22"/>
            <w:szCs w:val="22"/>
            <w:lang w:val="sv-SE" w:eastAsia="zh-CN"/>
          </w:rPr>
          <w:tab/>
        </w:r>
        <w:r w:rsidR="006A5566" w:rsidRPr="00894434">
          <w:rPr>
            <w:rStyle w:val="Hyperlink"/>
            <w:noProof/>
          </w:rPr>
          <w:t>SetConfiguration</w:t>
        </w:r>
        <w:r w:rsidR="006A5566">
          <w:rPr>
            <w:noProof/>
            <w:webHidden/>
          </w:rPr>
          <w:tab/>
        </w:r>
        <w:r w:rsidR="006A5566">
          <w:rPr>
            <w:noProof/>
            <w:webHidden/>
          </w:rPr>
          <w:fldChar w:fldCharType="begin"/>
        </w:r>
        <w:r w:rsidR="006A5566">
          <w:rPr>
            <w:noProof/>
            <w:webHidden/>
          </w:rPr>
          <w:instrText xml:space="preserve"> PAGEREF _Toc88460892 \h </w:instrText>
        </w:r>
        <w:r w:rsidR="006A5566">
          <w:rPr>
            <w:noProof/>
            <w:webHidden/>
          </w:rPr>
        </w:r>
        <w:r w:rsidR="006A5566">
          <w:rPr>
            <w:noProof/>
            <w:webHidden/>
          </w:rPr>
          <w:fldChar w:fldCharType="separate"/>
        </w:r>
        <w:r w:rsidR="008E4478">
          <w:rPr>
            <w:noProof/>
            <w:webHidden/>
          </w:rPr>
          <w:t>43</w:t>
        </w:r>
        <w:r w:rsidR="006A5566">
          <w:rPr>
            <w:noProof/>
            <w:webHidden/>
          </w:rPr>
          <w:fldChar w:fldCharType="end"/>
        </w:r>
      </w:hyperlink>
    </w:p>
    <w:p w14:paraId="2FC8E311" w14:textId="5687359B" w:rsidR="006A5566" w:rsidRDefault="00B33892">
      <w:pPr>
        <w:pStyle w:val="Verzeichnis2"/>
        <w:tabs>
          <w:tab w:val="left" w:pos="1000"/>
        </w:tabs>
        <w:rPr>
          <w:rFonts w:asciiTheme="minorHAnsi" w:eastAsiaTheme="minorEastAsia" w:hAnsiTheme="minorHAnsi" w:cstheme="minorBidi"/>
          <w:noProof/>
          <w:sz w:val="22"/>
          <w:szCs w:val="22"/>
          <w:lang w:val="sv-SE" w:eastAsia="zh-CN"/>
        </w:rPr>
      </w:pPr>
      <w:hyperlink w:anchor="_Toc88460893" w:history="1">
        <w:r w:rsidR="006A5566" w:rsidRPr="00894434">
          <w:rPr>
            <w:rStyle w:val="Hyperlink"/>
            <w:noProof/>
            <w14:scene3d>
              <w14:camera w14:prst="orthographicFront"/>
              <w14:lightRig w14:rig="threePt" w14:dir="t">
                <w14:rot w14:lat="0" w14:lon="0" w14:rev="0"/>
              </w14:lightRig>
            </w14:scene3d>
          </w:rPr>
          <w:t>3.20</w:t>
        </w:r>
        <w:r w:rsidR="006A5566">
          <w:rPr>
            <w:rFonts w:asciiTheme="minorHAnsi" w:eastAsiaTheme="minorEastAsia" w:hAnsiTheme="minorHAnsi" w:cstheme="minorBidi"/>
            <w:noProof/>
            <w:sz w:val="22"/>
            <w:szCs w:val="22"/>
            <w:lang w:val="sv-SE" w:eastAsia="zh-CN"/>
          </w:rPr>
          <w:tab/>
        </w:r>
        <w:r w:rsidR="006A5566" w:rsidRPr="00894434">
          <w:rPr>
            <w:rStyle w:val="Hyperlink"/>
            <w:noProof/>
          </w:rPr>
          <w:t>GetConfiguration</w:t>
        </w:r>
        <w:r w:rsidR="006A5566">
          <w:rPr>
            <w:noProof/>
            <w:webHidden/>
          </w:rPr>
          <w:tab/>
        </w:r>
        <w:r w:rsidR="006A5566">
          <w:rPr>
            <w:noProof/>
            <w:webHidden/>
          </w:rPr>
          <w:fldChar w:fldCharType="begin"/>
        </w:r>
        <w:r w:rsidR="006A5566">
          <w:rPr>
            <w:noProof/>
            <w:webHidden/>
          </w:rPr>
          <w:instrText xml:space="preserve"> PAGEREF _Toc88460893 \h </w:instrText>
        </w:r>
        <w:r w:rsidR="006A5566">
          <w:rPr>
            <w:noProof/>
            <w:webHidden/>
          </w:rPr>
        </w:r>
        <w:r w:rsidR="006A5566">
          <w:rPr>
            <w:noProof/>
            <w:webHidden/>
          </w:rPr>
          <w:fldChar w:fldCharType="separate"/>
        </w:r>
        <w:r w:rsidR="008E4478">
          <w:rPr>
            <w:noProof/>
            <w:webHidden/>
          </w:rPr>
          <w:t>45</w:t>
        </w:r>
        <w:r w:rsidR="006A5566">
          <w:rPr>
            <w:noProof/>
            <w:webHidden/>
          </w:rPr>
          <w:fldChar w:fldCharType="end"/>
        </w:r>
      </w:hyperlink>
    </w:p>
    <w:p w14:paraId="48BBCFD4" w14:textId="1F07E922" w:rsidR="006A5566" w:rsidRDefault="00B33892">
      <w:pPr>
        <w:pStyle w:val="Verzeichnis2"/>
        <w:tabs>
          <w:tab w:val="left" w:pos="1000"/>
        </w:tabs>
        <w:rPr>
          <w:rFonts w:asciiTheme="minorHAnsi" w:eastAsiaTheme="minorEastAsia" w:hAnsiTheme="minorHAnsi" w:cstheme="minorBidi"/>
          <w:noProof/>
          <w:sz w:val="22"/>
          <w:szCs w:val="22"/>
          <w:lang w:val="sv-SE" w:eastAsia="zh-CN"/>
        </w:rPr>
      </w:pPr>
      <w:hyperlink w:anchor="_Toc88460894" w:history="1">
        <w:r w:rsidR="006A5566" w:rsidRPr="00894434">
          <w:rPr>
            <w:rStyle w:val="Hyperlink"/>
            <w:noProof/>
            <w14:scene3d>
              <w14:camera w14:prst="orthographicFront"/>
              <w14:lightRig w14:rig="threePt" w14:dir="t">
                <w14:rot w14:lat="0" w14:lon="0" w14:rev="0"/>
              </w14:lightRig>
            </w14:scene3d>
          </w:rPr>
          <w:t>3.21</w:t>
        </w:r>
        <w:r w:rsidR="006A5566">
          <w:rPr>
            <w:rFonts w:asciiTheme="minorHAnsi" w:eastAsiaTheme="minorEastAsia" w:hAnsiTheme="minorHAnsi" w:cstheme="minorBidi"/>
            <w:noProof/>
            <w:sz w:val="22"/>
            <w:szCs w:val="22"/>
            <w:lang w:val="sv-SE" w:eastAsia="zh-CN"/>
          </w:rPr>
          <w:tab/>
        </w:r>
        <w:r w:rsidR="006A5566" w:rsidRPr="00894434">
          <w:rPr>
            <w:rStyle w:val="Hyperlink"/>
            <w:noProof/>
          </w:rPr>
          <w:t>CurrentConfiguration</w:t>
        </w:r>
        <w:r w:rsidR="006A5566">
          <w:rPr>
            <w:noProof/>
            <w:webHidden/>
          </w:rPr>
          <w:tab/>
        </w:r>
        <w:r w:rsidR="006A5566">
          <w:rPr>
            <w:noProof/>
            <w:webHidden/>
          </w:rPr>
          <w:fldChar w:fldCharType="begin"/>
        </w:r>
        <w:r w:rsidR="006A5566">
          <w:rPr>
            <w:noProof/>
            <w:webHidden/>
          </w:rPr>
          <w:instrText xml:space="preserve"> PAGEREF _Toc88460894 \h </w:instrText>
        </w:r>
        <w:r w:rsidR="006A5566">
          <w:rPr>
            <w:noProof/>
            <w:webHidden/>
          </w:rPr>
        </w:r>
        <w:r w:rsidR="006A5566">
          <w:rPr>
            <w:noProof/>
            <w:webHidden/>
          </w:rPr>
          <w:fldChar w:fldCharType="separate"/>
        </w:r>
        <w:r w:rsidR="008E4478">
          <w:rPr>
            <w:noProof/>
            <w:webHidden/>
          </w:rPr>
          <w:t>45</w:t>
        </w:r>
        <w:r w:rsidR="006A5566">
          <w:rPr>
            <w:noProof/>
            <w:webHidden/>
          </w:rPr>
          <w:fldChar w:fldCharType="end"/>
        </w:r>
      </w:hyperlink>
    </w:p>
    <w:p w14:paraId="6820CAE2" w14:textId="24EB4E0B" w:rsidR="006A5566" w:rsidRDefault="00B33892">
      <w:pPr>
        <w:pStyle w:val="Verzeichnis2"/>
        <w:tabs>
          <w:tab w:val="left" w:pos="1000"/>
        </w:tabs>
        <w:rPr>
          <w:rFonts w:asciiTheme="minorHAnsi" w:eastAsiaTheme="minorEastAsia" w:hAnsiTheme="minorHAnsi" w:cstheme="minorBidi"/>
          <w:noProof/>
          <w:sz w:val="22"/>
          <w:szCs w:val="22"/>
          <w:lang w:val="sv-SE" w:eastAsia="zh-CN"/>
        </w:rPr>
      </w:pPr>
      <w:hyperlink w:anchor="_Toc88460895" w:history="1">
        <w:r w:rsidR="006A5566" w:rsidRPr="00894434">
          <w:rPr>
            <w:rStyle w:val="Hyperlink"/>
            <w:noProof/>
            <w14:scene3d>
              <w14:camera w14:prst="orthographicFront"/>
              <w14:lightRig w14:rig="threePt" w14:dir="t">
                <w14:rot w14:lat="0" w14:lon="0" w14:rev="0"/>
              </w14:lightRig>
            </w14:scene3d>
          </w:rPr>
          <w:t>3.22</w:t>
        </w:r>
        <w:r w:rsidR="006A5566">
          <w:rPr>
            <w:rFonts w:asciiTheme="minorHAnsi" w:eastAsiaTheme="minorEastAsia" w:hAnsiTheme="minorHAnsi" w:cstheme="minorBidi"/>
            <w:noProof/>
            <w:sz w:val="22"/>
            <w:szCs w:val="22"/>
            <w:lang w:val="sv-SE" w:eastAsia="zh-CN"/>
          </w:rPr>
          <w:tab/>
        </w:r>
        <w:r w:rsidR="006A5566" w:rsidRPr="00894434">
          <w:rPr>
            <w:rStyle w:val="Hyperlink"/>
            <w:noProof/>
          </w:rPr>
          <w:t>SupervisoryServiceDescription</w:t>
        </w:r>
        <w:r w:rsidR="006A5566">
          <w:rPr>
            <w:noProof/>
            <w:webHidden/>
          </w:rPr>
          <w:tab/>
        </w:r>
        <w:r w:rsidR="006A5566">
          <w:rPr>
            <w:noProof/>
            <w:webHidden/>
          </w:rPr>
          <w:fldChar w:fldCharType="begin"/>
        </w:r>
        <w:r w:rsidR="006A5566">
          <w:rPr>
            <w:noProof/>
            <w:webHidden/>
          </w:rPr>
          <w:instrText xml:space="preserve"> PAGEREF _Toc88460895 \h </w:instrText>
        </w:r>
        <w:r w:rsidR="006A5566">
          <w:rPr>
            <w:noProof/>
            <w:webHidden/>
          </w:rPr>
        </w:r>
        <w:r w:rsidR="006A5566">
          <w:rPr>
            <w:noProof/>
            <w:webHidden/>
          </w:rPr>
          <w:fldChar w:fldCharType="separate"/>
        </w:r>
        <w:r w:rsidR="008E4478">
          <w:rPr>
            <w:noProof/>
            <w:webHidden/>
          </w:rPr>
          <w:t>46</w:t>
        </w:r>
        <w:r w:rsidR="006A5566">
          <w:rPr>
            <w:noProof/>
            <w:webHidden/>
          </w:rPr>
          <w:fldChar w:fldCharType="end"/>
        </w:r>
      </w:hyperlink>
    </w:p>
    <w:p w14:paraId="4D143C42" w14:textId="7D45488D" w:rsidR="006A5566" w:rsidRDefault="00B33892">
      <w:pPr>
        <w:pStyle w:val="Verzeichnis2"/>
        <w:tabs>
          <w:tab w:val="left" w:pos="1000"/>
        </w:tabs>
        <w:rPr>
          <w:rFonts w:asciiTheme="minorHAnsi" w:eastAsiaTheme="minorEastAsia" w:hAnsiTheme="minorHAnsi" w:cstheme="minorBidi"/>
          <w:noProof/>
          <w:sz w:val="22"/>
          <w:szCs w:val="22"/>
          <w:lang w:val="sv-SE" w:eastAsia="zh-CN"/>
        </w:rPr>
      </w:pPr>
      <w:hyperlink w:anchor="_Toc88460896" w:history="1">
        <w:r w:rsidR="006A5566" w:rsidRPr="00894434">
          <w:rPr>
            <w:rStyle w:val="Hyperlink"/>
            <w:noProof/>
            <w14:scene3d>
              <w14:camera w14:prst="orthographicFront"/>
              <w14:lightRig w14:rig="threePt" w14:dir="t">
                <w14:rot w14:lat="0" w14:lon="0" w14:rev="0"/>
              </w14:lightRig>
            </w14:scene3d>
          </w:rPr>
          <w:t>3.23</w:t>
        </w:r>
        <w:r w:rsidR="006A5566">
          <w:rPr>
            <w:rFonts w:asciiTheme="minorHAnsi" w:eastAsiaTheme="minorEastAsia" w:hAnsiTheme="minorHAnsi" w:cstheme="minorBidi"/>
            <w:noProof/>
            <w:sz w:val="22"/>
            <w:szCs w:val="22"/>
            <w:lang w:val="sv-SE" w:eastAsia="zh-CN"/>
          </w:rPr>
          <w:tab/>
        </w:r>
        <w:r w:rsidR="006A5566" w:rsidRPr="00894434">
          <w:rPr>
            <w:rStyle w:val="Hyperlink"/>
            <w:noProof/>
          </w:rPr>
          <w:t>BoardArrived</w:t>
        </w:r>
        <w:r w:rsidR="006A5566">
          <w:rPr>
            <w:noProof/>
            <w:webHidden/>
          </w:rPr>
          <w:tab/>
        </w:r>
        <w:r w:rsidR="006A5566">
          <w:rPr>
            <w:noProof/>
            <w:webHidden/>
          </w:rPr>
          <w:fldChar w:fldCharType="begin"/>
        </w:r>
        <w:r w:rsidR="006A5566">
          <w:rPr>
            <w:noProof/>
            <w:webHidden/>
          </w:rPr>
          <w:instrText xml:space="preserve"> PAGEREF _Toc88460896 \h </w:instrText>
        </w:r>
        <w:r w:rsidR="006A5566">
          <w:rPr>
            <w:noProof/>
            <w:webHidden/>
          </w:rPr>
        </w:r>
        <w:r w:rsidR="006A5566">
          <w:rPr>
            <w:noProof/>
            <w:webHidden/>
          </w:rPr>
          <w:fldChar w:fldCharType="separate"/>
        </w:r>
        <w:r w:rsidR="008E4478">
          <w:rPr>
            <w:noProof/>
            <w:webHidden/>
          </w:rPr>
          <w:t>46</w:t>
        </w:r>
        <w:r w:rsidR="006A5566">
          <w:rPr>
            <w:noProof/>
            <w:webHidden/>
          </w:rPr>
          <w:fldChar w:fldCharType="end"/>
        </w:r>
      </w:hyperlink>
    </w:p>
    <w:p w14:paraId="1C5888FE" w14:textId="3DAF521C" w:rsidR="006A5566" w:rsidRDefault="00B33892">
      <w:pPr>
        <w:pStyle w:val="Verzeichnis2"/>
        <w:tabs>
          <w:tab w:val="left" w:pos="1000"/>
        </w:tabs>
        <w:rPr>
          <w:rFonts w:asciiTheme="minorHAnsi" w:eastAsiaTheme="minorEastAsia" w:hAnsiTheme="minorHAnsi" w:cstheme="minorBidi"/>
          <w:noProof/>
          <w:sz w:val="22"/>
          <w:szCs w:val="22"/>
          <w:lang w:val="sv-SE" w:eastAsia="zh-CN"/>
        </w:rPr>
      </w:pPr>
      <w:hyperlink w:anchor="_Toc88460897" w:history="1">
        <w:r w:rsidR="006A5566" w:rsidRPr="00894434">
          <w:rPr>
            <w:rStyle w:val="Hyperlink"/>
            <w:noProof/>
            <w14:scene3d>
              <w14:camera w14:prst="orthographicFront"/>
              <w14:lightRig w14:rig="threePt" w14:dir="t">
                <w14:rot w14:lat="0" w14:lon="0" w14:rev="0"/>
              </w14:lightRig>
            </w14:scene3d>
          </w:rPr>
          <w:t>3.24</w:t>
        </w:r>
        <w:r w:rsidR="006A5566">
          <w:rPr>
            <w:rFonts w:asciiTheme="minorHAnsi" w:eastAsiaTheme="minorEastAsia" w:hAnsiTheme="minorHAnsi" w:cstheme="minorBidi"/>
            <w:noProof/>
            <w:sz w:val="22"/>
            <w:szCs w:val="22"/>
            <w:lang w:val="sv-SE" w:eastAsia="zh-CN"/>
          </w:rPr>
          <w:tab/>
        </w:r>
        <w:r w:rsidR="006A5566" w:rsidRPr="00894434">
          <w:rPr>
            <w:rStyle w:val="Hyperlink"/>
            <w:noProof/>
          </w:rPr>
          <w:t>BoardDeparted</w:t>
        </w:r>
        <w:r w:rsidR="006A5566">
          <w:rPr>
            <w:noProof/>
            <w:webHidden/>
          </w:rPr>
          <w:tab/>
        </w:r>
        <w:r w:rsidR="006A5566">
          <w:rPr>
            <w:noProof/>
            <w:webHidden/>
          </w:rPr>
          <w:fldChar w:fldCharType="begin"/>
        </w:r>
        <w:r w:rsidR="006A5566">
          <w:rPr>
            <w:noProof/>
            <w:webHidden/>
          </w:rPr>
          <w:instrText xml:space="preserve"> PAGEREF _Toc88460897 \h </w:instrText>
        </w:r>
        <w:r w:rsidR="006A5566">
          <w:rPr>
            <w:noProof/>
            <w:webHidden/>
          </w:rPr>
        </w:r>
        <w:r w:rsidR="006A5566">
          <w:rPr>
            <w:noProof/>
            <w:webHidden/>
          </w:rPr>
          <w:fldChar w:fldCharType="separate"/>
        </w:r>
        <w:r w:rsidR="008E4478">
          <w:rPr>
            <w:noProof/>
            <w:webHidden/>
          </w:rPr>
          <w:t>50</w:t>
        </w:r>
        <w:r w:rsidR="006A5566">
          <w:rPr>
            <w:noProof/>
            <w:webHidden/>
          </w:rPr>
          <w:fldChar w:fldCharType="end"/>
        </w:r>
      </w:hyperlink>
    </w:p>
    <w:p w14:paraId="0B8C4A06" w14:textId="018EC16B" w:rsidR="006A5566" w:rsidRDefault="00B33892">
      <w:pPr>
        <w:pStyle w:val="Verzeichnis2"/>
        <w:tabs>
          <w:tab w:val="left" w:pos="1000"/>
        </w:tabs>
        <w:rPr>
          <w:rFonts w:asciiTheme="minorHAnsi" w:eastAsiaTheme="minorEastAsia" w:hAnsiTheme="minorHAnsi" w:cstheme="minorBidi"/>
          <w:noProof/>
          <w:sz w:val="22"/>
          <w:szCs w:val="22"/>
          <w:lang w:val="sv-SE" w:eastAsia="zh-CN"/>
        </w:rPr>
      </w:pPr>
      <w:hyperlink w:anchor="_Toc88460898" w:history="1">
        <w:r w:rsidR="006A5566" w:rsidRPr="00894434">
          <w:rPr>
            <w:rStyle w:val="Hyperlink"/>
            <w:noProof/>
            <w14:scene3d>
              <w14:camera w14:prst="orthographicFront"/>
              <w14:lightRig w14:rig="threePt" w14:dir="t">
                <w14:rot w14:lat="0" w14:lon="0" w14:rev="0"/>
              </w14:lightRig>
            </w14:scene3d>
          </w:rPr>
          <w:t>3.25</w:t>
        </w:r>
        <w:r w:rsidR="006A5566">
          <w:rPr>
            <w:rFonts w:asciiTheme="minorHAnsi" w:eastAsiaTheme="minorEastAsia" w:hAnsiTheme="minorHAnsi" w:cstheme="minorBidi"/>
            <w:noProof/>
            <w:sz w:val="22"/>
            <w:szCs w:val="22"/>
            <w:lang w:val="sv-SE" w:eastAsia="zh-CN"/>
          </w:rPr>
          <w:tab/>
        </w:r>
        <w:r w:rsidR="006A5566" w:rsidRPr="00894434">
          <w:rPr>
            <w:rStyle w:val="Hyperlink"/>
            <w:noProof/>
            <w:lang w:val="de-DE"/>
          </w:rPr>
          <w:t>QueryWork</w:t>
        </w:r>
        <w:r w:rsidR="006A5566" w:rsidRPr="00894434">
          <w:rPr>
            <w:rStyle w:val="Hyperlink"/>
            <w:noProof/>
            <w:lang w:val="de-DE"/>
          </w:rPr>
          <w:t>O</w:t>
        </w:r>
        <w:r w:rsidR="006A5566" w:rsidRPr="00894434">
          <w:rPr>
            <w:rStyle w:val="Hyperlink"/>
            <w:noProof/>
            <w:lang w:val="de-DE"/>
          </w:rPr>
          <w:t>rderInfo</w:t>
        </w:r>
        <w:r w:rsidR="006A5566">
          <w:rPr>
            <w:noProof/>
            <w:webHidden/>
          </w:rPr>
          <w:tab/>
        </w:r>
        <w:r w:rsidR="006A5566">
          <w:rPr>
            <w:noProof/>
            <w:webHidden/>
          </w:rPr>
          <w:fldChar w:fldCharType="begin"/>
        </w:r>
        <w:r w:rsidR="006A5566">
          <w:rPr>
            <w:noProof/>
            <w:webHidden/>
          </w:rPr>
          <w:instrText xml:space="preserve"> PAGEREF _Toc88460898 \h </w:instrText>
        </w:r>
        <w:r w:rsidR="006A5566">
          <w:rPr>
            <w:noProof/>
            <w:webHidden/>
          </w:rPr>
        </w:r>
        <w:r w:rsidR="006A5566">
          <w:rPr>
            <w:noProof/>
            <w:webHidden/>
          </w:rPr>
          <w:fldChar w:fldCharType="separate"/>
        </w:r>
        <w:r w:rsidR="008E4478">
          <w:rPr>
            <w:noProof/>
            <w:webHidden/>
          </w:rPr>
          <w:t>53</w:t>
        </w:r>
        <w:r w:rsidR="006A5566">
          <w:rPr>
            <w:noProof/>
            <w:webHidden/>
          </w:rPr>
          <w:fldChar w:fldCharType="end"/>
        </w:r>
      </w:hyperlink>
    </w:p>
    <w:p w14:paraId="2000822D" w14:textId="51D7819A" w:rsidR="006A5566" w:rsidRDefault="00B33892">
      <w:pPr>
        <w:pStyle w:val="Verzeichnis2"/>
        <w:tabs>
          <w:tab w:val="left" w:pos="1000"/>
        </w:tabs>
        <w:rPr>
          <w:rFonts w:asciiTheme="minorHAnsi" w:eastAsiaTheme="minorEastAsia" w:hAnsiTheme="minorHAnsi" w:cstheme="minorBidi"/>
          <w:noProof/>
          <w:sz w:val="22"/>
          <w:szCs w:val="22"/>
          <w:lang w:val="sv-SE" w:eastAsia="zh-CN"/>
        </w:rPr>
      </w:pPr>
      <w:hyperlink w:anchor="_Toc88460899" w:history="1">
        <w:r w:rsidR="006A5566" w:rsidRPr="00894434">
          <w:rPr>
            <w:rStyle w:val="Hyperlink"/>
            <w:noProof/>
            <w14:scene3d>
              <w14:camera w14:prst="orthographicFront"/>
              <w14:lightRig w14:rig="threePt" w14:dir="t">
                <w14:rot w14:lat="0" w14:lon="0" w14:rev="0"/>
              </w14:lightRig>
            </w14:scene3d>
          </w:rPr>
          <w:t>3.26</w:t>
        </w:r>
        <w:r w:rsidR="006A5566">
          <w:rPr>
            <w:rFonts w:asciiTheme="minorHAnsi" w:eastAsiaTheme="minorEastAsia" w:hAnsiTheme="minorHAnsi" w:cstheme="minorBidi"/>
            <w:noProof/>
            <w:sz w:val="22"/>
            <w:szCs w:val="22"/>
            <w:lang w:val="sv-SE" w:eastAsia="zh-CN"/>
          </w:rPr>
          <w:tab/>
        </w:r>
        <w:r w:rsidR="006A5566" w:rsidRPr="00894434">
          <w:rPr>
            <w:rStyle w:val="Hyperlink"/>
            <w:noProof/>
          </w:rPr>
          <w:t>SendWorkOrderInfo</w:t>
        </w:r>
        <w:r w:rsidR="006A5566">
          <w:rPr>
            <w:noProof/>
            <w:webHidden/>
          </w:rPr>
          <w:tab/>
        </w:r>
        <w:r w:rsidR="006A5566">
          <w:rPr>
            <w:noProof/>
            <w:webHidden/>
          </w:rPr>
          <w:fldChar w:fldCharType="begin"/>
        </w:r>
        <w:r w:rsidR="006A5566">
          <w:rPr>
            <w:noProof/>
            <w:webHidden/>
          </w:rPr>
          <w:instrText xml:space="preserve"> PAGEREF _Toc88460899 \h </w:instrText>
        </w:r>
        <w:r w:rsidR="006A5566">
          <w:rPr>
            <w:noProof/>
            <w:webHidden/>
          </w:rPr>
        </w:r>
        <w:r w:rsidR="006A5566">
          <w:rPr>
            <w:noProof/>
            <w:webHidden/>
          </w:rPr>
          <w:fldChar w:fldCharType="separate"/>
        </w:r>
        <w:r w:rsidR="008E4478">
          <w:rPr>
            <w:noProof/>
            <w:webHidden/>
          </w:rPr>
          <w:t>54</w:t>
        </w:r>
        <w:r w:rsidR="006A5566">
          <w:rPr>
            <w:noProof/>
            <w:webHidden/>
          </w:rPr>
          <w:fldChar w:fldCharType="end"/>
        </w:r>
      </w:hyperlink>
    </w:p>
    <w:p w14:paraId="4E8EC274" w14:textId="6BCB252B" w:rsidR="006A5566" w:rsidRDefault="00B33892">
      <w:pPr>
        <w:pStyle w:val="Verzeichnis2"/>
        <w:tabs>
          <w:tab w:val="left" w:pos="1000"/>
        </w:tabs>
        <w:rPr>
          <w:rFonts w:asciiTheme="minorHAnsi" w:eastAsiaTheme="minorEastAsia" w:hAnsiTheme="minorHAnsi" w:cstheme="minorBidi"/>
          <w:noProof/>
          <w:sz w:val="22"/>
          <w:szCs w:val="22"/>
          <w:lang w:val="sv-SE" w:eastAsia="zh-CN"/>
        </w:rPr>
      </w:pPr>
      <w:hyperlink w:anchor="_Toc88460900" w:history="1">
        <w:r w:rsidR="006A5566" w:rsidRPr="00894434">
          <w:rPr>
            <w:rStyle w:val="Hyperlink"/>
            <w:noProof/>
            <w14:scene3d>
              <w14:camera w14:prst="orthographicFront"/>
              <w14:lightRig w14:rig="threePt" w14:dir="t">
                <w14:rot w14:lat="0" w14:lon="0" w14:rev="0"/>
              </w14:lightRig>
            </w14:scene3d>
          </w:rPr>
          <w:t>3.27</w:t>
        </w:r>
        <w:r w:rsidR="006A5566">
          <w:rPr>
            <w:rFonts w:asciiTheme="minorHAnsi" w:eastAsiaTheme="minorEastAsia" w:hAnsiTheme="minorHAnsi" w:cstheme="minorBidi"/>
            <w:noProof/>
            <w:sz w:val="22"/>
            <w:szCs w:val="22"/>
            <w:lang w:val="sv-SE" w:eastAsia="zh-CN"/>
          </w:rPr>
          <w:tab/>
        </w:r>
        <w:r w:rsidR="006A5566" w:rsidRPr="00894434">
          <w:rPr>
            <w:rStyle w:val="Hyperlink"/>
            <w:noProof/>
          </w:rPr>
          <w:t>ReplyWorkOrderInfo</w:t>
        </w:r>
        <w:r w:rsidR="006A5566">
          <w:rPr>
            <w:noProof/>
            <w:webHidden/>
          </w:rPr>
          <w:tab/>
        </w:r>
        <w:r w:rsidR="006A5566">
          <w:rPr>
            <w:noProof/>
            <w:webHidden/>
          </w:rPr>
          <w:fldChar w:fldCharType="begin"/>
        </w:r>
        <w:r w:rsidR="006A5566">
          <w:rPr>
            <w:noProof/>
            <w:webHidden/>
          </w:rPr>
          <w:instrText xml:space="preserve"> PAGEREF _Toc88460900 \h </w:instrText>
        </w:r>
        <w:r w:rsidR="006A5566">
          <w:rPr>
            <w:noProof/>
            <w:webHidden/>
          </w:rPr>
        </w:r>
        <w:r w:rsidR="006A5566">
          <w:rPr>
            <w:noProof/>
            <w:webHidden/>
          </w:rPr>
          <w:fldChar w:fldCharType="separate"/>
        </w:r>
        <w:r w:rsidR="008E4478">
          <w:rPr>
            <w:noProof/>
            <w:webHidden/>
          </w:rPr>
          <w:t>57</w:t>
        </w:r>
        <w:r w:rsidR="006A5566">
          <w:rPr>
            <w:noProof/>
            <w:webHidden/>
          </w:rPr>
          <w:fldChar w:fldCharType="end"/>
        </w:r>
      </w:hyperlink>
    </w:p>
    <w:p w14:paraId="55C6A844" w14:textId="071680FA" w:rsidR="006A5566" w:rsidRDefault="00B33892">
      <w:pPr>
        <w:pStyle w:val="Verzeichnis2"/>
        <w:tabs>
          <w:tab w:val="left" w:pos="1000"/>
        </w:tabs>
        <w:rPr>
          <w:rFonts w:asciiTheme="minorHAnsi" w:eastAsiaTheme="minorEastAsia" w:hAnsiTheme="minorHAnsi" w:cstheme="minorBidi"/>
          <w:noProof/>
          <w:sz w:val="22"/>
          <w:szCs w:val="22"/>
          <w:lang w:val="sv-SE" w:eastAsia="zh-CN"/>
        </w:rPr>
      </w:pPr>
      <w:hyperlink w:anchor="_Toc88460901" w:history="1">
        <w:r w:rsidR="006A5566" w:rsidRPr="00894434">
          <w:rPr>
            <w:rStyle w:val="Hyperlink"/>
            <w:noProof/>
            <w14:scene3d>
              <w14:camera w14:prst="orthographicFront"/>
              <w14:lightRig w14:rig="threePt" w14:dir="t">
                <w14:rot w14:lat="0" w14:lon="0" w14:rev="0"/>
              </w14:lightRig>
            </w14:scene3d>
          </w:rPr>
          <w:t>3.28</w:t>
        </w:r>
        <w:r w:rsidR="006A5566">
          <w:rPr>
            <w:rFonts w:asciiTheme="minorHAnsi" w:eastAsiaTheme="minorEastAsia" w:hAnsiTheme="minorHAnsi" w:cstheme="minorBidi"/>
            <w:noProof/>
            <w:sz w:val="22"/>
            <w:szCs w:val="22"/>
            <w:lang w:val="sv-SE" w:eastAsia="zh-CN"/>
          </w:rPr>
          <w:tab/>
        </w:r>
        <w:r w:rsidR="006A5566" w:rsidRPr="00894434">
          <w:rPr>
            <w:rStyle w:val="Hyperlink"/>
            <w:noProof/>
          </w:rPr>
          <w:t>Command</w:t>
        </w:r>
        <w:r w:rsidR="006A5566">
          <w:rPr>
            <w:noProof/>
            <w:webHidden/>
          </w:rPr>
          <w:tab/>
        </w:r>
        <w:r w:rsidR="006A5566">
          <w:rPr>
            <w:noProof/>
            <w:webHidden/>
          </w:rPr>
          <w:fldChar w:fldCharType="begin"/>
        </w:r>
        <w:r w:rsidR="006A5566">
          <w:rPr>
            <w:noProof/>
            <w:webHidden/>
          </w:rPr>
          <w:instrText xml:space="preserve"> PAGEREF _Toc88460901 \h </w:instrText>
        </w:r>
        <w:r w:rsidR="006A5566">
          <w:rPr>
            <w:noProof/>
            <w:webHidden/>
          </w:rPr>
        </w:r>
        <w:r w:rsidR="006A5566">
          <w:rPr>
            <w:noProof/>
            <w:webHidden/>
          </w:rPr>
          <w:fldChar w:fldCharType="separate"/>
        </w:r>
        <w:r w:rsidR="008E4478">
          <w:rPr>
            <w:noProof/>
            <w:webHidden/>
          </w:rPr>
          <w:t>58</w:t>
        </w:r>
        <w:r w:rsidR="006A5566">
          <w:rPr>
            <w:noProof/>
            <w:webHidden/>
          </w:rPr>
          <w:fldChar w:fldCharType="end"/>
        </w:r>
      </w:hyperlink>
    </w:p>
    <w:p w14:paraId="41322786" w14:textId="1E9D95EB" w:rsidR="006A5566" w:rsidRDefault="00B33892">
      <w:pPr>
        <w:pStyle w:val="Verzeichnis1"/>
        <w:rPr>
          <w:rFonts w:asciiTheme="minorHAnsi" w:eastAsiaTheme="minorEastAsia" w:hAnsiTheme="minorHAnsi" w:cstheme="minorBidi"/>
          <w:b w:val="0"/>
          <w:noProof/>
          <w:sz w:val="22"/>
          <w:szCs w:val="22"/>
          <w:lang w:val="sv-SE" w:eastAsia="zh-CN"/>
        </w:rPr>
      </w:pPr>
      <w:hyperlink w:anchor="_Toc88460902" w:history="1">
        <w:r w:rsidR="006A5566" w:rsidRPr="00894434">
          <w:rPr>
            <w:rStyle w:val="Hyperlink"/>
            <w:noProof/>
          </w:rPr>
          <w:t>4</w:t>
        </w:r>
        <w:r w:rsidR="006A5566">
          <w:rPr>
            <w:rFonts w:asciiTheme="minorHAnsi" w:eastAsiaTheme="minorEastAsia" w:hAnsiTheme="minorHAnsi" w:cstheme="minorBidi"/>
            <w:b w:val="0"/>
            <w:noProof/>
            <w:sz w:val="22"/>
            <w:szCs w:val="22"/>
            <w:lang w:val="sv-SE" w:eastAsia="zh-CN"/>
          </w:rPr>
          <w:tab/>
        </w:r>
        <w:r w:rsidR="006A5566" w:rsidRPr="00894434">
          <w:rPr>
            <w:rStyle w:val="Hyperlink"/>
            <w:noProof/>
          </w:rPr>
          <w:t>Appendix</w:t>
        </w:r>
        <w:r w:rsidR="006A5566">
          <w:rPr>
            <w:noProof/>
            <w:webHidden/>
          </w:rPr>
          <w:tab/>
        </w:r>
        <w:r w:rsidR="006A5566">
          <w:rPr>
            <w:noProof/>
            <w:webHidden/>
          </w:rPr>
          <w:fldChar w:fldCharType="begin"/>
        </w:r>
        <w:r w:rsidR="006A5566">
          <w:rPr>
            <w:noProof/>
            <w:webHidden/>
          </w:rPr>
          <w:instrText xml:space="preserve"> PAGEREF _Toc88460902 \h </w:instrText>
        </w:r>
        <w:r w:rsidR="006A5566">
          <w:rPr>
            <w:noProof/>
            <w:webHidden/>
          </w:rPr>
        </w:r>
        <w:r w:rsidR="006A5566">
          <w:rPr>
            <w:noProof/>
            <w:webHidden/>
          </w:rPr>
          <w:fldChar w:fldCharType="separate"/>
        </w:r>
        <w:r w:rsidR="008E4478">
          <w:rPr>
            <w:noProof/>
            <w:webHidden/>
          </w:rPr>
          <w:t>60</w:t>
        </w:r>
        <w:r w:rsidR="006A5566">
          <w:rPr>
            <w:noProof/>
            <w:webHidden/>
          </w:rPr>
          <w:fldChar w:fldCharType="end"/>
        </w:r>
      </w:hyperlink>
    </w:p>
    <w:p w14:paraId="3C230BF5" w14:textId="259EC366" w:rsidR="006A5566" w:rsidRDefault="00B33892">
      <w:pPr>
        <w:pStyle w:val="Verzeichnis2"/>
        <w:tabs>
          <w:tab w:val="left" w:pos="800"/>
        </w:tabs>
        <w:rPr>
          <w:rFonts w:asciiTheme="minorHAnsi" w:eastAsiaTheme="minorEastAsia" w:hAnsiTheme="minorHAnsi" w:cstheme="minorBidi"/>
          <w:noProof/>
          <w:sz w:val="22"/>
          <w:szCs w:val="22"/>
          <w:lang w:val="sv-SE" w:eastAsia="zh-CN"/>
        </w:rPr>
      </w:pPr>
      <w:hyperlink w:anchor="_Toc88460903" w:history="1">
        <w:r w:rsidR="006A5566" w:rsidRPr="00894434">
          <w:rPr>
            <w:rStyle w:val="Hyperlink"/>
            <w:noProof/>
            <w14:scene3d>
              <w14:camera w14:prst="orthographicFront"/>
              <w14:lightRig w14:rig="threePt" w14:dir="t">
                <w14:rot w14:lat="0" w14:lon="0" w14:rev="0"/>
              </w14:lightRig>
            </w14:scene3d>
          </w:rPr>
          <w:t>4.1</w:t>
        </w:r>
        <w:r w:rsidR="006A5566">
          <w:rPr>
            <w:rFonts w:asciiTheme="minorHAnsi" w:eastAsiaTheme="minorEastAsia" w:hAnsiTheme="minorHAnsi" w:cstheme="minorBidi"/>
            <w:noProof/>
            <w:sz w:val="22"/>
            <w:szCs w:val="22"/>
            <w:lang w:val="sv-SE" w:eastAsia="zh-CN"/>
          </w:rPr>
          <w:tab/>
        </w:r>
        <w:r w:rsidR="006A5566" w:rsidRPr="00894434">
          <w:rPr>
            <w:rStyle w:val="Hyperlink"/>
            <w:noProof/>
          </w:rPr>
          <w:t>Special scenarios</w:t>
        </w:r>
        <w:r w:rsidR="006A5566">
          <w:rPr>
            <w:noProof/>
            <w:webHidden/>
          </w:rPr>
          <w:tab/>
        </w:r>
        <w:r w:rsidR="006A5566">
          <w:rPr>
            <w:noProof/>
            <w:webHidden/>
          </w:rPr>
          <w:fldChar w:fldCharType="begin"/>
        </w:r>
        <w:r w:rsidR="006A5566">
          <w:rPr>
            <w:noProof/>
            <w:webHidden/>
          </w:rPr>
          <w:instrText xml:space="preserve"> PAGEREF _Toc88460903 \h </w:instrText>
        </w:r>
        <w:r w:rsidR="006A5566">
          <w:rPr>
            <w:noProof/>
            <w:webHidden/>
          </w:rPr>
        </w:r>
        <w:r w:rsidR="006A5566">
          <w:rPr>
            <w:noProof/>
            <w:webHidden/>
          </w:rPr>
          <w:fldChar w:fldCharType="separate"/>
        </w:r>
        <w:r w:rsidR="008E4478">
          <w:rPr>
            <w:noProof/>
            <w:webHidden/>
          </w:rPr>
          <w:t>60</w:t>
        </w:r>
        <w:r w:rsidR="006A5566">
          <w:rPr>
            <w:noProof/>
            <w:webHidden/>
          </w:rPr>
          <w:fldChar w:fldCharType="end"/>
        </w:r>
      </w:hyperlink>
    </w:p>
    <w:p w14:paraId="278E8C66" w14:textId="5DC6DB39" w:rsidR="006A5566" w:rsidRDefault="00B33892">
      <w:pPr>
        <w:pStyle w:val="Verzeichnis3"/>
        <w:tabs>
          <w:tab w:val="left" w:pos="1200"/>
        </w:tabs>
        <w:rPr>
          <w:rFonts w:asciiTheme="minorHAnsi" w:eastAsiaTheme="minorEastAsia" w:hAnsiTheme="minorHAnsi" w:cstheme="minorBidi"/>
          <w:noProof/>
          <w:sz w:val="22"/>
          <w:szCs w:val="22"/>
          <w:lang w:val="sv-SE" w:eastAsia="zh-CN"/>
        </w:rPr>
      </w:pPr>
      <w:hyperlink w:anchor="_Toc88460904" w:history="1">
        <w:r w:rsidR="006A5566" w:rsidRPr="00894434">
          <w:rPr>
            <w:rStyle w:val="Hyperlink"/>
            <w:noProof/>
          </w:rPr>
          <w:t>4.1.1</w:t>
        </w:r>
        <w:r w:rsidR="006A5566">
          <w:rPr>
            <w:rFonts w:asciiTheme="minorHAnsi" w:eastAsiaTheme="minorEastAsia" w:hAnsiTheme="minorHAnsi" w:cstheme="minorBidi"/>
            <w:noProof/>
            <w:sz w:val="22"/>
            <w:szCs w:val="22"/>
            <w:lang w:val="sv-SE" w:eastAsia="zh-CN"/>
          </w:rPr>
          <w:tab/>
        </w:r>
        <w:r w:rsidR="006A5566" w:rsidRPr="00894434">
          <w:rPr>
            <w:rStyle w:val="Hyperlink"/>
            <w:noProof/>
          </w:rPr>
          <w:t>Board tracking when board is torn out from the line</w:t>
        </w:r>
        <w:r w:rsidR="006A5566">
          <w:rPr>
            <w:noProof/>
            <w:webHidden/>
          </w:rPr>
          <w:tab/>
        </w:r>
        <w:r w:rsidR="006A5566">
          <w:rPr>
            <w:noProof/>
            <w:webHidden/>
          </w:rPr>
          <w:fldChar w:fldCharType="begin"/>
        </w:r>
        <w:r w:rsidR="006A5566">
          <w:rPr>
            <w:noProof/>
            <w:webHidden/>
          </w:rPr>
          <w:instrText xml:space="preserve"> PAGEREF _Toc88460904 \h </w:instrText>
        </w:r>
        <w:r w:rsidR="006A5566">
          <w:rPr>
            <w:noProof/>
            <w:webHidden/>
          </w:rPr>
        </w:r>
        <w:r w:rsidR="006A5566">
          <w:rPr>
            <w:noProof/>
            <w:webHidden/>
          </w:rPr>
          <w:fldChar w:fldCharType="separate"/>
        </w:r>
        <w:r w:rsidR="008E4478">
          <w:rPr>
            <w:noProof/>
            <w:webHidden/>
          </w:rPr>
          <w:t>60</w:t>
        </w:r>
        <w:r w:rsidR="006A5566">
          <w:rPr>
            <w:noProof/>
            <w:webHidden/>
          </w:rPr>
          <w:fldChar w:fldCharType="end"/>
        </w:r>
      </w:hyperlink>
    </w:p>
    <w:p w14:paraId="22ACE917" w14:textId="790DDFCC" w:rsidR="006A5566" w:rsidRDefault="00B33892">
      <w:pPr>
        <w:pStyle w:val="Verzeichnis3"/>
        <w:tabs>
          <w:tab w:val="left" w:pos="1200"/>
        </w:tabs>
        <w:rPr>
          <w:rFonts w:asciiTheme="minorHAnsi" w:eastAsiaTheme="minorEastAsia" w:hAnsiTheme="minorHAnsi" w:cstheme="minorBidi"/>
          <w:noProof/>
          <w:sz w:val="22"/>
          <w:szCs w:val="22"/>
          <w:lang w:val="sv-SE" w:eastAsia="zh-CN"/>
        </w:rPr>
      </w:pPr>
      <w:hyperlink w:anchor="_Toc88460905" w:history="1">
        <w:r w:rsidR="006A5566" w:rsidRPr="00894434">
          <w:rPr>
            <w:rStyle w:val="Hyperlink"/>
            <w:noProof/>
          </w:rPr>
          <w:t>4.1.2</w:t>
        </w:r>
        <w:r w:rsidR="006A5566">
          <w:rPr>
            <w:rFonts w:asciiTheme="minorHAnsi" w:eastAsiaTheme="minorEastAsia" w:hAnsiTheme="minorHAnsi" w:cstheme="minorBidi"/>
            <w:noProof/>
            <w:sz w:val="22"/>
            <w:szCs w:val="22"/>
            <w:lang w:val="sv-SE" w:eastAsia="zh-CN"/>
          </w:rPr>
          <w:tab/>
        </w:r>
        <w:r w:rsidR="006A5566" w:rsidRPr="00894434">
          <w:rPr>
            <w:rStyle w:val="Hyperlink"/>
            <w:noProof/>
          </w:rPr>
          <w:t>Board tracking when board is temporarily removed from the line</w:t>
        </w:r>
        <w:r w:rsidR="006A5566">
          <w:rPr>
            <w:noProof/>
            <w:webHidden/>
          </w:rPr>
          <w:tab/>
        </w:r>
        <w:r w:rsidR="006A5566">
          <w:rPr>
            <w:noProof/>
            <w:webHidden/>
          </w:rPr>
          <w:fldChar w:fldCharType="begin"/>
        </w:r>
        <w:r w:rsidR="006A5566">
          <w:rPr>
            <w:noProof/>
            <w:webHidden/>
          </w:rPr>
          <w:instrText xml:space="preserve"> PAGEREF _Toc88460905 \h </w:instrText>
        </w:r>
        <w:r w:rsidR="006A5566">
          <w:rPr>
            <w:noProof/>
            <w:webHidden/>
          </w:rPr>
        </w:r>
        <w:r w:rsidR="006A5566">
          <w:rPr>
            <w:noProof/>
            <w:webHidden/>
          </w:rPr>
          <w:fldChar w:fldCharType="separate"/>
        </w:r>
        <w:r w:rsidR="008E4478">
          <w:rPr>
            <w:noProof/>
            <w:webHidden/>
          </w:rPr>
          <w:t>61</w:t>
        </w:r>
        <w:r w:rsidR="006A5566">
          <w:rPr>
            <w:noProof/>
            <w:webHidden/>
          </w:rPr>
          <w:fldChar w:fldCharType="end"/>
        </w:r>
      </w:hyperlink>
    </w:p>
    <w:p w14:paraId="5E76EE7F" w14:textId="1C3CAE85" w:rsidR="006A5566" w:rsidRDefault="00B33892">
      <w:pPr>
        <w:pStyle w:val="Verzeichnis3"/>
        <w:tabs>
          <w:tab w:val="left" w:pos="1200"/>
        </w:tabs>
        <w:rPr>
          <w:rFonts w:asciiTheme="minorHAnsi" w:eastAsiaTheme="minorEastAsia" w:hAnsiTheme="minorHAnsi" w:cstheme="minorBidi"/>
          <w:noProof/>
          <w:sz w:val="22"/>
          <w:szCs w:val="22"/>
          <w:lang w:val="sv-SE" w:eastAsia="zh-CN"/>
        </w:rPr>
      </w:pPr>
      <w:hyperlink w:anchor="_Toc88460906" w:history="1">
        <w:r w:rsidR="006A5566" w:rsidRPr="00894434">
          <w:rPr>
            <w:rStyle w:val="Hyperlink"/>
            <w:noProof/>
          </w:rPr>
          <w:t>4.1.3</w:t>
        </w:r>
        <w:r w:rsidR="006A5566">
          <w:rPr>
            <w:rFonts w:asciiTheme="minorHAnsi" w:eastAsiaTheme="minorEastAsia" w:hAnsiTheme="minorHAnsi" w:cstheme="minorBidi"/>
            <w:noProof/>
            <w:sz w:val="22"/>
            <w:szCs w:val="22"/>
            <w:lang w:val="sv-SE" w:eastAsia="zh-CN"/>
          </w:rPr>
          <w:tab/>
        </w:r>
        <w:r w:rsidR="006A5566" w:rsidRPr="00894434">
          <w:rPr>
            <w:rStyle w:val="Hyperlink"/>
            <w:noProof/>
          </w:rPr>
          <w:t>Board tracking when board was transferred without data</w:t>
        </w:r>
        <w:r w:rsidR="006A5566">
          <w:rPr>
            <w:noProof/>
            <w:webHidden/>
          </w:rPr>
          <w:tab/>
        </w:r>
        <w:r w:rsidR="006A5566">
          <w:rPr>
            <w:noProof/>
            <w:webHidden/>
          </w:rPr>
          <w:fldChar w:fldCharType="begin"/>
        </w:r>
        <w:r w:rsidR="006A5566">
          <w:rPr>
            <w:noProof/>
            <w:webHidden/>
          </w:rPr>
          <w:instrText xml:space="preserve"> PAGEREF _Toc88460906 \h </w:instrText>
        </w:r>
        <w:r w:rsidR="006A5566">
          <w:rPr>
            <w:noProof/>
            <w:webHidden/>
          </w:rPr>
        </w:r>
        <w:r w:rsidR="006A5566">
          <w:rPr>
            <w:noProof/>
            <w:webHidden/>
          </w:rPr>
          <w:fldChar w:fldCharType="separate"/>
        </w:r>
        <w:r w:rsidR="008E4478">
          <w:rPr>
            <w:noProof/>
            <w:webHidden/>
          </w:rPr>
          <w:t>62</w:t>
        </w:r>
        <w:r w:rsidR="006A5566">
          <w:rPr>
            <w:noProof/>
            <w:webHidden/>
          </w:rPr>
          <w:fldChar w:fldCharType="end"/>
        </w:r>
      </w:hyperlink>
    </w:p>
    <w:p w14:paraId="13A8617F" w14:textId="18933215" w:rsidR="006A5566" w:rsidRDefault="00B33892">
      <w:pPr>
        <w:pStyle w:val="Verzeichnis3"/>
        <w:tabs>
          <w:tab w:val="left" w:pos="1200"/>
        </w:tabs>
        <w:rPr>
          <w:rFonts w:asciiTheme="minorHAnsi" w:eastAsiaTheme="minorEastAsia" w:hAnsiTheme="minorHAnsi" w:cstheme="minorBidi"/>
          <w:noProof/>
          <w:sz w:val="22"/>
          <w:szCs w:val="22"/>
          <w:lang w:val="sv-SE" w:eastAsia="zh-CN"/>
        </w:rPr>
      </w:pPr>
      <w:hyperlink w:anchor="_Toc88460907" w:history="1">
        <w:r w:rsidR="006A5566" w:rsidRPr="00894434">
          <w:rPr>
            <w:rStyle w:val="Hyperlink"/>
            <w:noProof/>
          </w:rPr>
          <w:t>4.1.4</w:t>
        </w:r>
        <w:r w:rsidR="006A5566">
          <w:rPr>
            <w:rFonts w:asciiTheme="minorHAnsi" w:eastAsiaTheme="minorEastAsia" w:hAnsiTheme="minorHAnsi" w:cstheme="minorBidi"/>
            <w:noProof/>
            <w:sz w:val="22"/>
            <w:szCs w:val="22"/>
            <w:lang w:val="sv-SE" w:eastAsia="zh-CN"/>
          </w:rPr>
          <w:tab/>
        </w:r>
        <w:r w:rsidR="006A5566" w:rsidRPr="00894434">
          <w:rPr>
            <w:rStyle w:val="Hyperlink"/>
            <w:noProof/>
          </w:rPr>
          <w:t>Oven Error Loop</w:t>
        </w:r>
        <w:r w:rsidR="006A5566">
          <w:rPr>
            <w:noProof/>
            <w:webHidden/>
          </w:rPr>
          <w:tab/>
        </w:r>
        <w:r w:rsidR="006A5566">
          <w:rPr>
            <w:noProof/>
            <w:webHidden/>
          </w:rPr>
          <w:fldChar w:fldCharType="begin"/>
        </w:r>
        <w:r w:rsidR="006A5566">
          <w:rPr>
            <w:noProof/>
            <w:webHidden/>
          </w:rPr>
          <w:instrText xml:space="preserve"> PAGEREF _Toc88460907 \h </w:instrText>
        </w:r>
        <w:r w:rsidR="006A5566">
          <w:rPr>
            <w:noProof/>
            <w:webHidden/>
          </w:rPr>
        </w:r>
        <w:r w:rsidR="006A5566">
          <w:rPr>
            <w:noProof/>
            <w:webHidden/>
          </w:rPr>
          <w:fldChar w:fldCharType="separate"/>
        </w:r>
        <w:r w:rsidR="008E4478">
          <w:rPr>
            <w:noProof/>
            <w:webHidden/>
          </w:rPr>
          <w:t>64</w:t>
        </w:r>
        <w:r w:rsidR="006A5566">
          <w:rPr>
            <w:noProof/>
            <w:webHidden/>
          </w:rPr>
          <w:fldChar w:fldCharType="end"/>
        </w:r>
      </w:hyperlink>
    </w:p>
    <w:p w14:paraId="3DB0F311" w14:textId="13AF6481" w:rsidR="006A5566" w:rsidRDefault="00B33892">
      <w:pPr>
        <w:pStyle w:val="Verzeichnis3"/>
        <w:tabs>
          <w:tab w:val="left" w:pos="1200"/>
        </w:tabs>
        <w:rPr>
          <w:rFonts w:asciiTheme="minorHAnsi" w:eastAsiaTheme="minorEastAsia" w:hAnsiTheme="minorHAnsi" w:cstheme="minorBidi"/>
          <w:noProof/>
          <w:sz w:val="22"/>
          <w:szCs w:val="22"/>
          <w:lang w:val="sv-SE" w:eastAsia="zh-CN"/>
        </w:rPr>
      </w:pPr>
      <w:hyperlink w:anchor="_Toc88460908" w:history="1">
        <w:r w:rsidR="006A5566" w:rsidRPr="00894434">
          <w:rPr>
            <w:rStyle w:val="Hyperlink"/>
            <w:noProof/>
          </w:rPr>
          <w:t>4.1.5</w:t>
        </w:r>
        <w:r w:rsidR="006A5566">
          <w:rPr>
            <w:rFonts w:asciiTheme="minorHAnsi" w:eastAsiaTheme="minorEastAsia" w:hAnsiTheme="minorHAnsi" w:cstheme="minorBidi"/>
            <w:noProof/>
            <w:sz w:val="22"/>
            <w:szCs w:val="22"/>
            <w:lang w:val="sv-SE" w:eastAsia="zh-CN"/>
          </w:rPr>
          <w:tab/>
        </w:r>
        <w:r w:rsidR="006A5566" w:rsidRPr="00894434">
          <w:rPr>
            <w:rStyle w:val="Hyperlink"/>
            <w:noProof/>
          </w:rPr>
          <w:t>Request Pause / Confirm Pause and Resume Operation</w:t>
        </w:r>
        <w:r w:rsidR="006A5566">
          <w:rPr>
            <w:noProof/>
            <w:webHidden/>
          </w:rPr>
          <w:tab/>
        </w:r>
        <w:r w:rsidR="006A5566">
          <w:rPr>
            <w:noProof/>
            <w:webHidden/>
          </w:rPr>
          <w:fldChar w:fldCharType="begin"/>
        </w:r>
        <w:r w:rsidR="006A5566">
          <w:rPr>
            <w:noProof/>
            <w:webHidden/>
          </w:rPr>
          <w:instrText xml:space="preserve"> PAGEREF _Toc88460908 \h </w:instrText>
        </w:r>
        <w:r w:rsidR="006A5566">
          <w:rPr>
            <w:noProof/>
            <w:webHidden/>
          </w:rPr>
        </w:r>
        <w:r w:rsidR="006A5566">
          <w:rPr>
            <w:noProof/>
            <w:webHidden/>
          </w:rPr>
          <w:fldChar w:fldCharType="separate"/>
        </w:r>
        <w:r w:rsidR="008E4478">
          <w:rPr>
            <w:noProof/>
            <w:webHidden/>
          </w:rPr>
          <w:t>65</w:t>
        </w:r>
        <w:r w:rsidR="006A5566">
          <w:rPr>
            <w:noProof/>
            <w:webHidden/>
          </w:rPr>
          <w:fldChar w:fldCharType="end"/>
        </w:r>
      </w:hyperlink>
    </w:p>
    <w:p w14:paraId="4869BA47" w14:textId="453C9E5B" w:rsidR="006A5566" w:rsidRDefault="00B33892">
      <w:pPr>
        <w:pStyle w:val="Verzeichnis3"/>
        <w:tabs>
          <w:tab w:val="left" w:pos="1200"/>
        </w:tabs>
        <w:rPr>
          <w:rFonts w:asciiTheme="minorHAnsi" w:eastAsiaTheme="minorEastAsia" w:hAnsiTheme="minorHAnsi" w:cstheme="minorBidi"/>
          <w:noProof/>
          <w:sz w:val="22"/>
          <w:szCs w:val="22"/>
          <w:lang w:val="sv-SE" w:eastAsia="zh-CN"/>
        </w:rPr>
      </w:pPr>
      <w:hyperlink w:anchor="_Toc88460909" w:history="1">
        <w:r w:rsidR="006A5566" w:rsidRPr="00894434">
          <w:rPr>
            <w:rStyle w:val="Hyperlink"/>
            <w:noProof/>
          </w:rPr>
          <w:t>4.1.6</w:t>
        </w:r>
        <w:r w:rsidR="006A5566">
          <w:rPr>
            <w:rFonts w:asciiTheme="minorHAnsi" w:eastAsiaTheme="minorEastAsia" w:hAnsiTheme="minorHAnsi" w:cstheme="minorBidi"/>
            <w:noProof/>
            <w:sz w:val="22"/>
            <w:szCs w:val="22"/>
            <w:lang w:val="sv-SE" w:eastAsia="zh-CN"/>
          </w:rPr>
          <w:tab/>
        </w:r>
        <w:r w:rsidR="006A5566" w:rsidRPr="00894434">
          <w:rPr>
            <w:rStyle w:val="Hyperlink"/>
            <w:noProof/>
          </w:rPr>
          <w:t>Board Removal at Downstream Conveyor</w:t>
        </w:r>
        <w:r w:rsidR="006A5566">
          <w:rPr>
            <w:noProof/>
            <w:webHidden/>
          </w:rPr>
          <w:tab/>
        </w:r>
        <w:r w:rsidR="006A5566">
          <w:rPr>
            <w:noProof/>
            <w:webHidden/>
          </w:rPr>
          <w:fldChar w:fldCharType="begin"/>
        </w:r>
        <w:r w:rsidR="006A5566">
          <w:rPr>
            <w:noProof/>
            <w:webHidden/>
          </w:rPr>
          <w:instrText xml:space="preserve"> PAGEREF _Toc88460909 \h </w:instrText>
        </w:r>
        <w:r w:rsidR="006A5566">
          <w:rPr>
            <w:noProof/>
            <w:webHidden/>
          </w:rPr>
        </w:r>
        <w:r w:rsidR="006A5566">
          <w:rPr>
            <w:noProof/>
            <w:webHidden/>
          </w:rPr>
          <w:fldChar w:fldCharType="separate"/>
        </w:r>
        <w:r w:rsidR="008E4478">
          <w:rPr>
            <w:noProof/>
            <w:webHidden/>
          </w:rPr>
          <w:t>67</w:t>
        </w:r>
        <w:r w:rsidR="006A5566">
          <w:rPr>
            <w:noProof/>
            <w:webHidden/>
          </w:rPr>
          <w:fldChar w:fldCharType="end"/>
        </w:r>
      </w:hyperlink>
    </w:p>
    <w:p w14:paraId="1B1C0D3D" w14:textId="5F049F4A" w:rsidR="006A5566" w:rsidRDefault="00B33892">
      <w:pPr>
        <w:pStyle w:val="Verzeichnis3"/>
        <w:tabs>
          <w:tab w:val="left" w:pos="1200"/>
        </w:tabs>
        <w:rPr>
          <w:rFonts w:asciiTheme="minorHAnsi" w:eastAsiaTheme="minorEastAsia" w:hAnsiTheme="minorHAnsi" w:cstheme="minorBidi"/>
          <w:noProof/>
          <w:sz w:val="22"/>
          <w:szCs w:val="22"/>
          <w:lang w:val="sv-SE" w:eastAsia="zh-CN"/>
        </w:rPr>
      </w:pPr>
      <w:hyperlink w:anchor="_Toc88460910" w:history="1">
        <w:r w:rsidR="006A5566" w:rsidRPr="00894434">
          <w:rPr>
            <w:rStyle w:val="Hyperlink"/>
            <w:noProof/>
          </w:rPr>
          <w:t>4.1.7</w:t>
        </w:r>
        <w:r w:rsidR="006A5566">
          <w:rPr>
            <w:rFonts w:asciiTheme="minorHAnsi" w:eastAsiaTheme="minorEastAsia" w:hAnsiTheme="minorHAnsi" w:cstheme="minorBidi"/>
            <w:noProof/>
            <w:sz w:val="22"/>
            <w:szCs w:val="22"/>
            <w:lang w:val="sv-SE" w:eastAsia="zh-CN"/>
          </w:rPr>
          <w:tab/>
        </w:r>
        <w:r w:rsidR="006A5566" w:rsidRPr="00894434">
          <w:rPr>
            <w:rStyle w:val="Hyperlink"/>
            <w:noProof/>
          </w:rPr>
          <w:t>Reversal Transportation to a Flipping Unit located downstream a Process Machine</w:t>
        </w:r>
        <w:r w:rsidR="006A5566">
          <w:rPr>
            <w:noProof/>
            <w:webHidden/>
          </w:rPr>
          <w:tab/>
        </w:r>
        <w:r w:rsidR="006A5566">
          <w:rPr>
            <w:noProof/>
            <w:webHidden/>
          </w:rPr>
          <w:fldChar w:fldCharType="begin"/>
        </w:r>
        <w:r w:rsidR="006A5566">
          <w:rPr>
            <w:noProof/>
            <w:webHidden/>
          </w:rPr>
          <w:instrText xml:space="preserve"> PAGEREF _Toc88460910 \h </w:instrText>
        </w:r>
        <w:r w:rsidR="006A5566">
          <w:rPr>
            <w:noProof/>
            <w:webHidden/>
          </w:rPr>
        </w:r>
        <w:r w:rsidR="006A5566">
          <w:rPr>
            <w:noProof/>
            <w:webHidden/>
          </w:rPr>
          <w:fldChar w:fldCharType="separate"/>
        </w:r>
        <w:r w:rsidR="008E4478">
          <w:rPr>
            <w:noProof/>
            <w:webHidden/>
          </w:rPr>
          <w:t>68</w:t>
        </w:r>
        <w:r w:rsidR="006A5566">
          <w:rPr>
            <w:noProof/>
            <w:webHidden/>
          </w:rPr>
          <w:fldChar w:fldCharType="end"/>
        </w:r>
      </w:hyperlink>
    </w:p>
    <w:p w14:paraId="1E348FAA" w14:textId="27365E18" w:rsidR="006A5566" w:rsidRDefault="00B33892">
      <w:pPr>
        <w:pStyle w:val="Verzeichnis3"/>
        <w:tabs>
          <w:tab w:val="left" w:pos="1200"/>
        </w:tabs>
        <w:rPr>
          <w:rFonts w:asciiTheme="minorHAnsi" w:eastAsiaTheme="minorEastAsia" w:hAnsiTheme="minorHAnsi" w:cstheme="minorBidi"/>
          <w:noProof/>
          <w:sz w:val="22"/>
          <w:szCs w:val="22"/>
          <w:lang w:val="sv-SE" w:eastAsia="zh-CN"/>
        </w:rPr>
      </w:pPr>
      <w:hyperlink w:anchor="_Toc88460911" w:history="1">
        <w:r w:rsidR="006A5566" w:rsidRPr="00894434">
          <w:rPr>
            <w:rStyle w:val="Hyperlink"/>
            <w:noProof/>
          </w:rPr>
          <w:t>4.1.8</w:t>
        </w:r>
        <w:r w:rsidR="006A5566">
          <w:rPr>
            <w:rFonts w:asciiTheme="minorHAnsi" w:eastAsiaTheme="minorEastAsia" w:hAnsiTheme="minorHAnsi" w:cstheme="minorBidi"/>
            <w:noProof/>
            <w:sz w:val="22"/>
            <w:szCs w:val="22"/>
            <w:lang w:val="sv-SE" w:eastAsia="zh-CN"/>
          </w:rPr>
          <w:tab/>
        </w:r>
        <w:r w:rsidR="006A5566" w:rsidRPr="00894434">
          <w:rPr>
            <w:rStyle w:val="Hyperlink"/>
            <w:noProof/>
          </w:rPr>
          <w:t>Reversal Transportation to a Flipping Unit located upstream a Process Machine</w:t>
        </w:r>
        <w:r w:rsidR="006A5566">
          <w:rPr>
            <w:noProof/>
            <w:webHidden/>
          </w:rPr>
          <w:tab/>
        </w:r>
        <w:r w:rsidR="006A5566">
          <w:rPr>
            <w:noProof/>
            <w:webHidden/>
          </w:rPr>
          <w:fldChar w:fldCharType="begin"/>
        </w:r>
        <w:r w:rsidR="006A5566">
          <w:rPr>
            <w:noProof/>
            <w:webHidden/>
          </w:rPr>
          <w:instrText xml:space="preserve"> PAGEREF _Toc88460911 \h </w:instrText>
        </w:r>
        <w:r w:rsidR="006A5566">
          <w:rPr>
            <w:noProof/>
            <w:webHidden/>
          </w:rPr>
        </w:r>
        <w:r w:rsidR="006A5566">
          <w:rPr>
            <w:noProof/>
            <w:webHidden/>
          </w:rPr>
          <w:fldChar w:fldCharType="separate"/>
        </w:r>
        <w:r w:rsidR="008E4478">
          <w:rPr>
            <w:noProof/>
            <w:webHidden/>
          </w:rPr>
          <w:t>69</w:t>
        </w:r>
        <w:r w:rsidR="006A5566">
          <w:rPr>
            <w:noProof/>
            <w:webHidden/>
          </w:rPr>
          <w:fldChar w:fldCharType="end"/>
        </w:r>
      </w:hyperlink>
    </w:p>
    <w:p w14:paraId="61783091" w14:textId="6D8B353C" w:rsidR="006A5566" w:rsidRDefault="00B33892">
      <w:pPr>
        <w:pStyle w:val="Verzeichnis3"/>
        <w:tabs>
          <w:tab w:val="left" w:pos="1200"/>
        </w:tabs>
        <w:rPr>
          <w:rFonts w:asciiTheme="minorHAnsi" w:eastAsiaTheme="minorEastAsia" w:hAnsiTheme="minorHAnsi" w:cstheme="minorBidi"/>
          <w:noProof/>
          <w:sz w:val="22"/>
          <w:szCs w:val="22"/>
          <w:lang w:val="sv-SE" w:eastAsia="zh-CN"/>
        </w:rPr>
      </w:pPr>
      <w:hyperlink w:anchor="_Toc88460912" w:history="1">
        <w:r w:rsidR="006A5566" w:rsidRPr="00894434">
          <w:rPr>
            <w:rStyle w:val="Hyperlink"/>
            <w:noProof/>
          </w:rPr>
          <w:t>4.1.9</w:t>
        </w:r>
        <w:r w:rsidR="006A5566">
          <w:rPr>
            <w:rFonts w:asciiTheme="minorHAnsi" w:eastAsiaTheme="minorEastAsia" w:hAnsiTheme="minorHAnsi" w:cstheme="minorBidi"/>
            <w:noProof/>
            <w:sz w:val="22"/>
            <w:szCs w:val="22"/>
            <w:lang w:val="sv-SE" w:eastAsia="zh-CN"/>
          </w:rPr>
          <w:tab/>
        </w:r>
        <w:r w:rsidR="006A5566" w:rsidRPr="00894434">
          <w:rPr>
            <w:rStyle w:val="Hyperlink"/>
            <w:noProof/>
          </w:rPr>
          <w:t>Board Routing within a Production Line by predefined Routes</w:t>
        </w:r>
        <w:r w:rsidR="006A5566">
          <w:rPr>
            <w:noProof/>
            <w:webHidden/>
          </w:rPr>
          <w:tab/>
        </w:r>
        <w:r w:rsidR="006A5566">
          <w:rPr>
            <w:noProof/>
            <w:webHidden/>
          </w:rPr>
          <w:fldChar w:fldCharType="begin"/>
        </w:r>
        <w:r w:rsidR="006A5566">
          <w:rPr>
            <w:noProof/>
            <w:webHidden/>
          </w:rPr>
          <w:instrText xml:space="preserve"> PAGEREF _Toc88460912 \h </w:instrText>
        </w:r>
        <w:r w:rsidR="006A5566">
          <w:rPr>
            <w:noProof/>
            <w:webHidden/>
          </w:rPr>
        </w:r>
        <w:r w:rsidR="006A5566">
          <w:rPr>
            <w:noProof/>
            <w:webHidden/>
          </w:rPr>
          <w:fldChar w:fldCharType="separate"/>
        </w:r>
        <w:r w:rsidR="008E4478">
          <w:rPr>
            <w:noProof/>
            <w:webHidden/>
          </w:rPr>
          <w:t>70</w:t>
        </w:r>
        <w:r w:rsidR="006A5566">
          <w:rPr>
            <w:noProof/>
            <w:webHidden/>
          </w:rPr>
          <w:fldChar w:fldCharType="end"/>
        </w:r>
      </w:hyperlink>
    </w:p>
    <w:p w14:paraId="5AEC1346" w14:textId="06D00FE9" w:rsidR="006A5566" w:rsidRDefault="00B33892">
      <w:pPr>
        <w:pStyle w:val="Verzeichnis3"/>
        <w:tabs>
          <w:tab w:val="left" w:pos="1200"/>
        </w:tabs>
        <w:rPr>
          <w:rFonts w:asciiTheme="minorHAnsi" w:eastAsiaTheme="minorEastAsia" w:hAnsiTheme="minorHAnsi" w:cstheme="minorBidi"/>
          <w:noProof/>
          <w:sz w:val="22"/>
          <w:szCs w:val="22"/>
          <w:lang w:val="sv-SE" w:eastAsia="zh-CN"/>
        </w:rPr>
      </w:pPr>
      <w:hyperlink w:anchor="_Toc88460913" w:history="1">
        <w:r w:rsidR="006A5566" w:rsidRPr="00894434">
          <w:rPr>
            <w:rStyle w:val="Hyperlink"/>
            <w:noProof/>
          </w:rPr>
          <w:t>4.1.10</w:t>
        </w:r>
        <w:r w:rsidR="006A5566">
          <w:rPr>
            <w:rFonts w:asciiTheme="minorHAnsi" w:eastAsiaTheme="minorEastAsia" w:hAnsiTheme="minorHAnsi" w:cstheme="minorBidi"/>
            <w:noProof/>
            <w:sz w:val="22"/>
            <w:szCs w:val="22"/>
            <w:lang w:val="sv-SE" w:eastAsia="zh-CN"/>
          </w:rPr>
          <w:tab/>
        </w:r>
        <w:r w:rsidR="006A5566" w:rsidRPr="00894434">
          <w:rPr>
            <w:rStyle w:val="Hyperlink"/>
            <w:noProof/>
          </w:rPr>
          <w:t>Board Routing within a Production Line towards Target Locations</w:t>
        </w:r>
        <w:r w:rsidR="006A5566">
          <w:rPr>
            <w:noProof/>
            <w:webHidden/>
          </w:rPr>
          <w:tab/>
        </w:r>
        <w:r w:rsidR="006A5566">
          <w:rPr>
            <w:noProof/>
            <w:webHidden/>
          </w:rPr>
          <w:fldChar w:fldCharType="begin"/>
        </w:r>
        <w:r w:rsidR="006A5566">
          <w:rPr>
            <w:noProof/>
            <w:webHidden/>
          </w:rPr>
          <w:instrText xml:space="preserve"> PAGEREF _Toc88460913 \h </w:instrText>
        </w:r>
        <w:r w:rsidR="006A5566">
          <w:rPr>
            <w:noProof/>
            <w:webHidden/>
          </w:rPr>
        </w:r>
        <w:r w:rsidR="006A5566">
          <w:rPr>
            <w:noProof/>
            <w:webHidden/>
          </w:rPr>
          <w:fldChar w:fldCharType="separate"/>
        </w:r>
        <w:r w:rsidR="008E4478">
          <w:rPr>
            <w:noProof/>
            <w:webHidden/>
          </w:rPr>
          <w:t>70</w:t>
        </w:r>
        <w:r w:rsidR="006A5566">
          <w:rPr>
            <w:noProof/>
            <w:webHidden/>
          </w:rPr>
          <w:fldChar w:fldCharType="end"/>
        </w:r>
      </w:hyperlink>
    </w:p>
    <w:p w14:paraId="2DAC5426" w14:textId="30B115E9" w:rsidR="006A5566" w:rsidRDefault="00B33892">
      <w:pPr>
        <w:pStyle w:val="Verzeichnis2"/>
        <w:tabs>
          <w:tab w:val="left" w:pos="800"/>
        </w:tabs>
        <w:rPr>
          <w:rFonts w:asciiTheme="minorHAnsi" w:eastAsiaTheme="minorEastAsia" w:hAnsiTheme="minorHAnsi" w:cstheme="minorBidi"/>
          <w:noProof/>
          <w:sz w:val="22"/>
          <w:szCs w:val="22"/>
          <w:lang w:val="sv-SE" w:eastAsia="zh-CN"/>
        </w:rPr>
      </w:pPr>
      <w:hyperlink w:anchor="_Toc88460914" w:history="1">
        <w:r w:rsidR="006A5566" w:rsidRPr="00894434">
          <w:rPr>
            <w:rStyle w:val="Hyperlink"/>
            <w:noProof/>
            <w14:scene3d>
              <w14:camera w14:prst="orthographicFront"/>
              <w14:lightRig w14:rig="threePt" w14:dir="t">
                <w14:rot w14:lat="0" w14:lon="0" w14:rev="0"/>
              </w14:lightRig>
            </w14:scene3d>
          </w:rPr>
          <w:t>4.2</w:t>
        </w:r>
        <w:r w:rsidR="006A5566">
          <w:rPr>
            <w:rFonts w:asciiTheme="minorHAnsi" w:eastAsiaTheme="minorEastAsia" w:hAnsiTheme="minorHAnsi" w:cstheme="minorBidi"/>
            <w:noProof/>
            <w:sz w:val="22"/>
            <w:szCs w:val="22"/>
            <w:lang w:val="sv-SE" w:eastAsia="zh-CN"/>
          </w:rPr>
          <w:tab/>
        </w:r>
        <w:r w:rsidR="006A5566" w:rsidRPr="00894434">
          <w:rPr>
            <w:rStyle w:val="Hyperlink"/>
            <w:noProof/>
          </w:rPr>
          <w:t>Glossary / abbreviations</w:t>
        </w:r>
        <w:r w:rsidR="006A5566">
          <w:rPr>
            <w:noProof/>
            <w:webHidden/>
          </w:rPr>
          <w:tab/>
        </w:r>
        <w:r w:rsidR="006A5566">
          <w:rPr>
            <w:noProof/>
            <w:webHidden/>
          </w:rPr>
          <w:fldChar w:fldCharType="begin"/>
        </w:r>
        <w:r w:rsidR="006A5566">
          <w:rPr>
            <w:noProof/>
            <w:webHidden/>
          </w:rPr>
          <w:instrText xml:space="preserve"> PAGEREF _Toc88460914 \h </w:instrText>
        </w:r>
        <w:r w:rsidR="006A5566">
          <w:rPr>
            <w:noProof/>
            <w:webHidden/>
          </w:rPr>
        </w:r>
        <w:r w:rsidR="006A5566">
          <w:rPr>
            <w:noProof/>
            <w:webHidden/>
          </w:rPr>
          <w:fldChar w:fldCharType="separate"/>
        </w:r>
        <w:r w:rsidR="008E4478">
          <w:rPr>
            <w:noProof/>
            <w:webHidden/>
          </w:rPr>
          <w:t>71</w:t>
        </w:r>
        <w:r w:rsidR="006A5566">
          <w:rPr>
            <w:noProof/>
            <w:webHidden/>
          </w:rPr>
          <w:fldChar w:fldCharType="end"/>
        </w:r>
      </w:hyperlink>
    </w:p>
    <w:p w14:paraId="472508FA" w14:textId="34A91CE5" w:rsidR="006A5566" w:rsidRDefault="00B33892">
      <w:pPr>
        <w:pStyle w:val="Verzeichnis2"/>
        <w:tabs>
          <w:tab w:val="left" w:pos="800"/>
        </w:tabs>
        <w:rPr>
          <w:rFonts w:asciiTheme="minorHAnsi" w:eastAsiaTheme="minorEastAsia" w:hAnsiTheme="minorHAnsi" w:cstheme="minorBidi"/>
          <w:noProof/>
          <w:sz w:val="22"/>
          <w:szCs w:val="22"/>
          <w:lang w:val="sv-SE" w:eastAsia="zh-CN"/>
        </w:rPr>
      </w:pPr>
      <w:hyperlink w:anchor="_Toc88460915" w:history="1">
        <w:r w:rsidR="006A5566" w:rsidRPr="00894434">
          <w:rPr>
            <w:rStyle w:val="Hyperlink"/>
            <w:noProof/>
            <w14:scene3d>
              <w14:camera w14:prst="orthographicFront"/>
              <w14:lightRig w14:rig="threePt" w14:dir="t">
                <w14:rot w14:lat="0" w14:lon="0" w14:rev="0"/>
              </w14:lightRig>
            </w14:scene3d>
          </w:rPr>
          <w:t>4.3</w:t>
        </w:r>
        <w:r w:rsidR="006A5566">
          <w:rPr>
            <w:rFonts w:asciiTheme="minorHAnsi" w:eastAsiaTheme="minorEastAsia" w:hAnsiTheme="minorHAnsi" w:cstheme="minorBidi"/>
            <w:noProof/>
            <w:sz w:val="22"/>
            <w:szCs w:val="22"/>
            <w:lang w:val="sv-SE" w:eastAsia="zh-CN"/>
          </w:rPr>
          <w:tab/>
        </w:r>
        <w:r w:rsidR="006A5566" w:rsidRPr="00894434">
          <w:rPr>
            <w:rStyle w:val="Hyperlink"/>
            <w:noProof/>
          </w:rPr>
          <w:t>References</w:t>
        </w:r>
        <w:r w:rsidR="006A5566">
          <w:rPr>
            <w:noProof/>
            <w:webHidden/>
          </w:rPr>
          <w:tab/>
        </w:r>
        <w:r w:rsidR="006A5566">
          <w:rPr>
            <w:noProof/>
            <w:webHidden/>
          </w:rPr>
          <w:fldChar w:fldCharType="begin"/>
        </w:r>
        <w:r w:rsidR="006A5566">
          <w:rPr>
            <w:noProof/>
            <w:webHidden/>
          </w:rPr>
          <w:instrText xml:space="preserve"> PAGEREF _Toc88460915 \h </w:instrText>
        </w:r>
        <w:r w:rsidR="006A5566">
          <w:rPr>
            <w:noProof/>
            <w:webHidden/>
          </w:rPr>
        </w:r>
        <w:r w:rsidR="006A5566">
          <w:rPr>
            <w:noProof/>
            <w:webHidden/>
          </w:rPr>
          <w:fldChar w:fldCharType="separate"/>
        </w:r>
        <w:r w:rsidR="008E4478">
          <w:rPr>
            <w:noProof/>
            <w:webHidden/>
          </w:rPr>
          <w:t>71</w:t>
        </w:r>
        <w:r w:rsidR="006A5566">
          <w:rPr>
            <w:noProof/>
            <w:webHidden/>
          </w:rPr>
          <w:fldChar w:fldCharType="end"/>
        </w:r>
      </w:hyperlink>
    </w:p>
    <w:p w14:paraId="72D62A1F" w14:textId="0DE98EEA" w:rsidR="006A5566" w:rsidRDefault="00B33892">
      <w:pPr>
        <w:pStyle w:val="Verzeichnis2"/>
        <w:tabs>
          <w:tab w:val="left" w:pos="800"/>
        </w:tabs>
        <w:rPr>
          <w:rFonts w:asciiTheme="minorHAnsi" w:eastAsiaTheme="minorEastAsia" w:hAnsiTheme="minorHAnsi" w:cstheme="minorBidi"/>
          <w:noProof/>
          <w:sz w:val="22"/>
          <w:szCs w:val="22"/>
          <w:lang w:val="sv-SE" w:eastAsia="zh-CN"/>
        </w:rPr>
      </w:pPr>
      <w:hyperlink w:anchor="_Toc88460916" w:history="1">
        <w:r w:rsidR="006A5566" w:rsidRPr="00894434">
          <w:rPr>
            <w:rStyle w:val="Hyperlink"/>
            <w:noProof/>
            <w14:scene3d>
              <w14:camera w14:prst="orthographicFront"/>
              <w14:lightRig w14:rig="threePt" w14:dir="t">
                <w14:rot w14:lat="0" w14:lon="0" w14:rev="0"/>
              </w14:lightRig>
            </w14:scene3d>
          </w:rPr>
          <w:t>4.4</w:t>
        </w:r>
        <w:r w:rsidR="006A5566">
          <w:rPr>
            <w:rFonts w:asciiTheme="minorHAnsi" w:eastAsiaTheme="minorEastAsia" w:hAnsiTheme="minorHAnsi" w:cstheme="minorBidi"/>
            <w:noProof/>
            <w:sz w:val="22"/>
            <w:szCs w:val="22"/>
            <w:lang w:val="sv-SE" w:eastAsia="zh-CN"/>
          </w:rPr>
          <w:tab/>
        </w:r>
        <w:r w:rsidR="006A5566" w:rsidRPr="00894434">
          <w:rPr>
            <w:rStyle w:val="Hyperlink"/>
            <w:noProof/>
          </w:rPr>
          <w:t>History</w:t>
        </w:r>
        <w:r w:rsidR="006A5566">
          <w:rPr>
            <w:noProof/>
            <w:webHidden/>
          </w:rPr>
          <w:tab/>
        </w:r>
        <w:r w:rsidR="006A5566">
          <w:rPr>
            <w:noProof/>
            <w:webHidden/>
          </w:rPr>
          <w:fldChar w:fldCharType="begin"/>
        </w:r>
        <w:r w:rsidR="006A5566">
          <w:rPr>
            <w:noProof/>
            <w:webHidden/>
          </w:rPr>
          <w:instrText xml:space="preserve"> PAGEREF _Toc88460916 \h </w:instrText>
        </w:r>
        <w:r w:rsidR="006A5566">
          <w:rPr>
            <w:noProof/>
            <w:webHidden/>
          </w:rPr>
        </w:r>
        <w:r w:rsidR="006A5566">
          <w:rPr>
            <w:noProof/>
            <w:webHidden/>
          </w:rPr>
          <w:fldChar w:fldCharType="separate"/>
        </w:r>
        <w:r w:rsidR="008E4478">
          <w:rPr>
            <w:noProof/>
            <w:webHidden/>
          </w:rPr>
          <w:t>72</w:t>
        </w:r>
        <w:r w:rsidR="006A5566">
          <w:rPr>
            <w:noProof/>
            <w:webHidden/>
          </w:rPr>
          <w:fldChar w:fldCharType="end"/>
        </w:r>
      </w:hyperlink>
    </w:p>
    <w:p w14:paraId="67CF2FFB" w14:textId="77777777" w:rsidR="00EA0871" w:rsidRPr="001F6D54" w:rsidRDefault="00EA0871" w:rsidP="00EA0871">
      <w:pPr>
        <w:pStyle w:val="Abbreviation"/>
        <w:ind w:left="0" w:firstLine="0"/>
      </w:pPr>
      <w:r w:rsidRPr="001F6D54">
        <w:fldChar w:fldCharType="end"/>
      </w:r>
    </w:p>
    <w:p w14:paraId="1270A513" w14:textId="5DBC3D49" w:rsidR="00EA0871" w:rsidRPr="001F6D54" w:rsidRDefault="00EA0871" w:rsidP="00EA0871">
      <w:pPr>
        <w:pStyle w:val="berschrift1"/>
        <w:spacing w:before="0" w:line="280" w:lineRule="exact"/>
        <w:ind w:left="432" w:hanging="432"/>
      </w:pPr>
      <w:bookmarkStart w:id="3" w:name="_Toc452450926"/>
      <w:bookmarkStart w:id="4" w:name="_Toc460403702"/>
      <w:bookmarkStart w:id="5" w:name="_Toc88460846"/>
      <w:bookmarkStart w:id="6" w:name="_Ref88482059"/>
      <w:r w:rsidRPr="001F6D54">
        <w:lastRenderedPageBreak/>
        <w:t xml:space="preserve">Scope of </w:t>
      </w:r>
      <w:bookmarkEnd w:id="3"/>
      <w:r w:rsidR="00866152" w:rsidRPr="001F6D54">
        <w:t xml:space="preserve">The </w:t>
      </w:r>
      <w:r w:rsidRPr="001F6D54">
        <w:t>Hermes</w:t>
      </w:r>
      <w:bookmarkEnd w:id="4"/>
      <w:r w:rsidR="00866152" w:rsidRPr="001F6D54">
        <w:t xml:space="preserve"> Standard </w:t>
      </w:r>
      <w:r w:rsidR="007B45C7" w:rsidRPr="001F6D54">
        <w:t>s</w:t>
      </w:r>
      <w:r w:rsidR="00866152" w:rsidRPr="001F6D54">
        <w:t>pecification</w:t>
      </w:r>
      <w:bookmarkEnd w:id="5"/>
      <w:bookmarkEnd w:id="6"/>
    </w:p>
    <w:p w14:paraId="06798B2B" w14:textId="77777777" w:rsidR="00EA0871" w:rsidRPr="001F6D54" w:rsidRDefault="00EA0871" w:rsidP="0009535B">
      <w:pPr>
        <w:jc w:val="left"/>
      </w:pPr>
      <w:r w:rsidRPr="001F6D54">
        <w:t>The aim of this specification is</w:t>
      </w:r>
      <w:r w:rsidR="0009535B" w:rsidRPr="001F6D54">
        <w:t xml:space="preserve"> to create a state</w:t>
      </w:r>
      <w:r w:rsidR="005C0E58" w:rsidRPr="001F6D54">
        <w:t>-</w:t>
      </w:r>
      <w:r w:rsidR="0009535B" w:rsidRPr="001F6D54">
        <w:t>of</w:t>
      </w:r>
      <w:r w:rsidR="005C0E58" w:rsidRPr="001F6D54">
        <w:t>-</w:t>
      </w:r>
      <w:r w:rsidR="0009535B" w:rsidRPr="001F6D54">
        <w:t>the</w:t>
      </w:r>
      <w:r w:rsidR="005C0E58" w:rsidRPr="001F6D54">
        <w:t>-</w:t>
      </w:r>
      <w:r w:rsidR="0009535B" w:rsidRPr="001F6D54">
        <w:t xml:space="preserve">art communication protocol for </w:t>
      </w:r>
      <w:r w:rsidR="005C0E58" w:rsidRPr="001F6D54">
        <w:t>surface-mount technology (</w:t>
      </w:r>
      <w:r w:rsidR="0009535B" w:rsidRPr="001F6D54">
        <w:t>SMT</w:t>
      </w:r>
      <w:r w:rsidR="005C0E58" w:rsidRPr="001F6D54">
        <w:t>)</w:t>
      </w:r>
      <w:r w:rsidR="0009535B" w:rsidRPr="001F6D54">
        <w:t xml:space="preserve"> </w:t>
      </w:r>
      <w:r w:rsidR="00B734A0" w:rsidRPr="001F6D54">
        <w:t xml:space="preserve">production </w:t>
      </w:r>
      <w:r w:rsidR="0009535B" w:rsidRPr="001F6D54">
        <w:t>lines. Therefore</w:t>
      </w:r>
      <w:r w:rsidR="005C0E58" w:rsidRPr="001F6D54">
        <w:t>,</w:t>
      </w:r>
      <w:r w:rsidR="0009535B" w:rsidRPr="001F6D54">
        <w:t xml:space="preserve"> this new communication protocol </w:t>
      </w:r>
      <w:proofErr w:type="gramStart"/>
      <w:r w:rsidR="0009535B" w:rsidRPr="001F6D54">
        <w:t>has to</w:t>
      </w:r>
      <w:proofErr w:type="gramEnd"/>
      <w:r w:rsidR="0009535B" w:rsidRPr="001F6D54">
        <w:t xml:space="preserve"> cope with the following</w:t>
      </w:r>
      <w:r w:rsidRPr="001F6D54">
        <w:t>:</w:t>
      </w:r>
    </w:p>
    <w:p w14:paraId="7FDCAC1C" w14:textId="77777777" w:rsidR="00065956" w:rsidRPr="001F6D54" w:rsidRDefault="00065956" w:rsidP="0009535B">
      <w:pPr>
        <w:jc w:val="left"/>
      </w:pPr>
    </w:p>
    <w:p w14:paraId="4FC3B6EA" w14:textId="6E7D28A6" w:rsidR="00EA0871" w:rsidRPr="001F6D54" w:rsidRDefault="00EA0871" w:rsidP="00156343">
      <w:pPr>
        <w:pStyle w:val="Listenabsatz"/>
        <w:numPr>
          <w:ilvl w:val="0"/>
          <w:numId w:val="3"/>
        </w:numPr>
        <w:rPr>
          <w:rFonts w:ascii="Arial" w:hAnsi="Arial" w:cs="Arial"/>
          <w:sz w:val="20"/>
          <w:lang w:val="en-US"/>
        </w:rPr>
      </w:pPr>
      <w:r w:rsidRPr="001F6D54">
        <w:rPr>
          <w:rFonts w:ascii="Arial" w:hAnsi="Arial" w:cs="Arial"/>
          <w:sz w:val="20"/>
          <w:lang w:val="en-US"/>
        </w:rPr>
        <w:t xml:space="preserve">Replace the electrical SMEMA interface as specified in </w:t>
      </w:r>
      <w:r w:rsidRPr="001F6D54">
        <w:rPr>
          <w:rFonts w:ascii="Arial" w:hAnsi="Arial" w:cs="Arial"/>
          <w:sz w:val="20"/>
          <w:lang w:val="en-US"/>
        </w:rPr>
        <w:fldChar w:fldCharType="begin"/>
      </w:r>
      <w:r w:rsidRPr="001F6D54">
        <w:rPr>
          <w:rFonts w:ascii="Arial" w:hAnsi="Arial" w:cs="Arial"/>
          <w:sz w:val="20"/>
          <w:lang w:val="en-US"/>
        </w:rPr>
        <w:instrText xml:space="preserve"> REF IPC_SMEMA_9851 \h  \* MERGEFORMAT </w:instrText>
      </w:r>
      <w:r w:rsidRPr="001F6D54">
        <w:rPr>
          <w:rFonts w:ascii="Arial" w:hAnsi="Arial" w:cs="Arial"/>
          <w:sz w:val="20"/>
          <w:lang w:val="en-US"/>
        </w:rPr>
      </w:r>
      <w:r w:rsidRPr="001F6D54">
        <w:rPr>
          <w:rFonts w:ascii="Arial" w:hAnsi="Arial" w:cs="Arial"/>
          <w:sz w:val="20"/>
          <w:lang w:val="en-US"/>
        </w:rPr>
        <w:fldChar w:fldCharType="separate"/>
      </w:r>
      <w:r w:rsidR="008E4478" w:rsidRPr="008E4478">
        <w:rPr>
          <w:rFonts w:ascii="Arial" w:hAnsi="Arial" w:cs="Arial"/>
          <w:sz w:val="20"/>
          <w:lang w:val="en-US"/>
        </w:rPr>
        <w:t>[IPC_SMEMA_9851]</w:t>
      </w:r>
      <w:r w:rsidRPr="001F6D54">
        <w:rPr>
          <w:rFonts w:ascii="Arial" w:hAnsi="Arial" w:cs="Arial"/>
          <w:sz w:val="20"/>
          <w:lang w:val="en-US"/>
        </w:rPr>
        <w:fldChar w:fldCharType="end"/>
      </w:r>
    </w:p>
    <w:p w14:paraId="224D1BE1" w14:textId="77777777" w:rsidR="00EA0871" w:rsidRPr="001F6D54" w:rsidRDefault="00EA0871" w:rsidP="00156343">
      <w:pPr>
        <w:pStyle w:val="Listenabsatz"/>
        <w:numPr>
          <w:ilvl w:val="0"/>
          <w:numId w:val="3"/>
        </w:numPr>
        <w:rPr>
          <w:rFonts w:ascii="Arial" w:hAnsi="Arial" w:cs="Arial"/>
          <w:sz w:val="20"/>
          <w:lang w:val="en-US"/>
        </w:rPr>
      </w:pPr>
      <w:r w:rsidRPr="001F6D54">
        <w:rPr>
          <w:rFonts w:ascii="Arial" w:hAnsi="Arial" w:cs="Arial"/>
          <w:sz w:val="20"/>
          <w:lang w:val="en-US"/>
        </w:rPr>
        <w:t>Extend the interface to communicate:</w:t>
      </w:r>
    </w:p>
    <w:p w14:paraId="03335DA9" w14:textId="77777777" w:rsidR="00EA0871" w:rsidRPr="001F6D54" w:rsidRDefault="00EA0871" w:rsidP="00156343">
      <w:pPr>
        <w:pStyle w:val="Listenabsatz"/>
        <w:numPr>
          <w:ilvl w:val="1"/>
          <w:numId w:val="3"/>
        </w:numPr>
        <w:rPr>
          <w:rFonts w:ascii="Arial" w:hAnsi="Arial" w:cs="Arial"/>
          <w:sz w:val="20"/>
          <w:lang w:val="en-US"/>
        </w:rPr>
      </w:pPr>
      <w:r w:rsidRPr="001F6D54">
        <w:rPr>
          <w:rFonts w:ascii="Arial" w:hAnsi="Arial" w:cs="Arial"/>
          <w:sz w:val="20"/>
          <w:lang w:val="en-US"/>
        </w:rPr>
        <w:t xml:space="preserve">Unique </w:t>
      </w:r>
      <w:r w:rsidR="005C0E58" w:rsidRPr="001F6D54">
        <w:rPr>
          <w:rFonts w:ascii="Arial" w:hAnsi="Arial" w:cs="Arial"/>
          <w:sz w:val="20"/>
          <w:lang w:val="en-US"/>
        </w:rPr>
        <w:t>identifiers</w:t>
      </w:r>
      <w:r w:rsidRPr="001F6D54">
        <w:rPr>
          <w:rFonts w:ascii="Arial" w:hAnsi="Arial" w:cs="Arial"/>
          <w:sz w:val="20"/>
          <w:lang w:val="en-US"/>
        </w:rPr>
        <w:t xml:space="preserve"> </w:t>
      </w:r>
      <w:r w:rsidR="009E0BC6" w:rsidRPr="001F6D54">
        <w:rPr>
          <w:rFonts w:ascii="Arial" w:hAnsi="Arial" w:cs="Arial"/>
          <w:sz w:val="20"/>
          <w:lang w:val="en-US"/>
        </w:rPr>
        <w:t>for</w:t>
      </w:r>
      <w:r w:rsidRPr="001F6D54">
        <w:rPr>
          <w:rFonts w:ascii="Arial" w:hAnsi="Arial" w:cs="Arial"/>
          <w:sz w:val="20"/>
          <w:lang w:val="en-US"/>
        </w:rPr>
        <w:t xml:space="preserve"> the handled </w:t>
      </w:r>
      <w:r w:rsidR="005C0E58" w:rsidRPr="001F6D54">
        <w:rPr>
          <w:rFonts w:ascii="Arial" w:hAnsi="Arial" w:cs="Arial"/>
          <w:sz w:val="20"/>
          <w:lang w:val="en-US"/>
        </w:rPr>
        <w:t>printed circuit boards (</w:t>
      </w:r>
      <w:r w:rsidRPr="001F6D54">
        <w:rPr>
          <w:rFonts w:ascii="Arial" w:hAnsi="Arial" w:cs="Arial"/>
          <w:sz w:val="20"/>
          <w:lang w:val="en-US"/>
        </w:rPr>
        <w:t>PCBs</w:t>
      </w:r>
      <w:r w:rsidR="005C0E58" w:rsidRPr="001F6D54">
        <w:rPr>
          <w:rFonts w:ascii="Arial" w:hAnsi="Arial" w:cs="Arial"/>
          <w:sz w:val="20"/>
          <w:lang w:val="en-US"/>
        </w:rPr>
        <w:t>)</w:t>
      </w:r>
    </w:p>
    <w:p w14:paraId="649CC47B" w14:textId="77777777" w:rsidR="00EA0871" w:rsidRPr="001F6D54" w:rsidRDefault="00EA0871" w:rsidP="00156343">
      <w:pPr>
        <w:pStyle w:val="Listenabsatz"/>
        <w:numPr>
          <w:ilvl w:val="1"/>
          <w:numId w:val="3"/>
        </w:numPr>
        <w:rPr>
          <w:rFonts w:ascii="Arial" w:hAnsi="Arial" w:cs="Arial"/>
          <w:sz w:val="20"/>
          <w:lang w:val="en-US"/>
        </w:rPr>
      </w:pPr>
      <w:r w:rsidRPr="001F6D54">
        <w:rPr>
          <w:rFonts w:ascii="Arial" w:hAnsi="Arial" w:cs="Arial"/>
          <w:sz w:val="20"/>
          <w:lang w:val="en-US"/>
        </w:rPr>
        <w:t xml:space="preserve">Equipment </w:t>
      </w:r>
      <w:r w:rsidR="005C0E58" w:rsidRPr="001F6D54">
        <w:rPr>
          <w:rFonts w:ascii="Arial" w:hAnsi="Arial" w:cs="Arial"/>
          <w:sz w:val="20"/>
          <w:lang w:val="en-US"/>
        </w:rPr>
        <w:t xml:space="preserve">identifiers </w:t>
      </w:r>
      <w:r w:rsidRPr="001F6D54">
        <w:rPr>
          <w:rFonts w:ascii="Arial" w:hAnsi="Arial" w:cs="Arial"/>
          <w:sz w:val="20"/>
          <w:lang w:val="en-US"/>
        </w:rPr>
        <w:t>of the first machine noticing a PCB</w:t>
      </w:r>
    </w:p>
    <w:p w14:paraId="6D2A8357" w14:textId="77777777" w:rsidR="00EA0871" w:rsidRPr="001F6D54" w:rsidRDefault="00EA0871" w:rsidP="00156343">
      <w:pPr>
        <w:pStyle w:val="Listenabsatz"/>
        <w:numPr>
          <w:ilvl w:val="1"/>
          <w:numId w:val="3"/>
        </w:numPr>
        <w:rPr>
          <w:rFonts w:ascii="Arial" w:hAnsi="Arial" w:cs="Arial"/>
          <w:sz w:val="20"/>
          <w:lang w:val="en-US"/>
        </w:rPr>
      </w:pPr>
      <w:r w:rsidRPr="001F6D54">
        <w:rPr>
          <w:rFonts w:ascii="Arial" w:hAnsi="Arial" w:cs="Arial"/>
          <w:sz w:val="20"/>
          <w:lang w:val="en-US"/>
        </w:rPr>
        <w:t>Barcodes</w:t>
      </w:r>
    </w:p>
    <w:p w14:paraId="12FD9D97" w14:textId="77777777" w:rsidR="00EA0871" w:rsidRPr="001F6D54" w:rsidRDefault="00EA0871" w:rsidP="00156343">
      <w:pPr>
        <w:pStyle w:val="Listenabsatz"/>
        <w:numPr>
          <w:ilvl w:val="1"/>
          <w:numId w:val="3"/>
        </w:numPr>
        <w:rPr>
          <w:rFonts w:ascii="Arial" w:hAnsi="Arial" w:cs="Arial"/>
          <w:sz w:val="20"/>
          <w:lang w:val="en-US"/>
        </w:rPr>
      </w:pPr>
      <w:r w:rsidRPr="001F6D54">
        <w:rPr>
          <w:rFonts w:ascii="Arial" w:hAnsi="Arial" w:cs="Arial"/>
          <w:sz w:val="20"/>
          <w:lang w:val="en-US"/>
        </w:rPr>
        <w:t>Conveyor speed</w:t>
      </w:r>
    </w:p>
    <w:p w14:paraId="26935C6F" w14:textId="77777777" w:rsidR="00EA0871" w:rsidRPr="001F6D54" w:rsidRDefault="005C0E58" w:rsidP="00156343">
      <w:pPr>
        <w:pStyle w:val="Listenabsatz"/>
        <w:numPr>
          <w:ilvl w:val="1"/>
          <w:numId w:val="3"/>
        </w:numPr>
        <w:rPr>
          <w:rFonts w:ascii="Arial" w:hAnsi="Arial" w:cs="Arial"/>
          <w:sz w:val="20"/>
          <w:lang w:val="en-US"/>
        </w:rPr>
      </w:pPr>
      <w:r w:rsidRPr="001F6D54">
        <w:rPr>
          <w:rFonts w:ascii="Arial" w:hAnsi="Arial" w:cs="Arial"/>
          <w:sz w:val="20"/>
          <w:lang w:val="en-US"/>
        </w:rPr>
        <w:t xml:space="preserve">Product type </w:t>
      </w:r>
      <w:r w:rsidR="00EA0871" w:rsidRPr="001F6D54">
        <w:rPr>
          <w:rFonts w:ascii="Arial" w:hAnsi="Arial" w:cs="Arial"/>
          <w:sz w:val="20"/>
          <w:lang w:val="en-US"/>
        </w:rPr>
        <w:t>specific information:</w:t>
      </w:r>
    </w:p>
    <w:p w14:paraId="7E4DD919" w14:textId="77777777" w:rsidR="005C0E58" w:rsidRPr="001F6D54" w:rsidRDefault="00393ED2" w:rsidP="00156343">
      <w:pPr>
        <w:pStyle w:val="Listenabsatz"/>
        <w:numPr>
          <w:ilvl w:val="2"/>
          <w:numId w:val="3"/>
        </w:numPr>
        <w:rPr>
          <w:rFonts w:ascii="Arial" w:hAnsi="Arial" w:cs="Arial"/>
          <w:sz w:val="20"/>
          <w:lang w:val="en-US"/>
        </w:rPr>
      </w:pPr>
      <w:r w:rsidRPr="001F6D54">
        <w:rPr>
          <w:rFonts w:ascii="Arial" w:hAnsi="Arial" w:cs="Arial"/>
          <w:sz w:val="20"/>
          <w:lang w:val="en-US"/>
        </w:rPr>
        <w:t>Product</w:t>
      </w:r>
      <w:r w:rsidR="005C0E58" w:rsidRPr="001F6D54">
        <w:rPr>
          <w:rFonts w:ascii="Arial" w:hAnsi="Arial" w:cs="Arial"/>
          <w:sz w:val="20"/>
          <w:lang w:val="en-US"/>
        </w:rPr>
        <w:t xml:space="preserve"> type </w:t>
      </w:r>
      <w:r w:rsidRPr="001F6D54">
        <w:rPr>
          <w:rFonts w:ascii="Arial" w:hAnsi="Arial" w:cs="Arial"/>
          <w:sz w:val="20"/>
          <w:lang w:val="en-US"/>
        </w:rPr>
        <w:t>identifier</w:t>
      </w:r>
    </w:p>
    <w:p w14:paraId="0B8E9EED" w14:textId="77777777" w:rsidR="00EA0871" w:rsidRPr="001F6D54" w:rsidRDefault="00EA0871" w:rsidP="00156343">
      <w:pPr>
        <w:pStyle w:val="Listenabsatz"/>
        <w:numPr>
          <w:ilvl w:val="2"/>
          <w:numId w:val="3"/>
        </w:numPr>
        <w:rPr>
          <w:rFonts w:ascii="Arial" w:hAnsi="Arial" w:cs="Arial"/>
          <w:sz w:val="20"/>
          <w:lang w:val="en-US"/>
        </w:rPr>
      </w:pPr>
      <w:r w:rsidRPr="001F6D54">
        <w:rPr>
          <w:rFonts w:ascii="Arial" w:hAnsi="Arial" w:cs="Arial"/>
          <w:sz w:val="20"/>
          <w:lang w:val="en-US"/>
        </w:rPr>
        <w:t>Length</w:t>
      </w:r>
    </w:p>
    <w:p w14:paraId="7973B3E6" w14:textId="77777777" w:rsidR="00EA0871" w:rsidRPr="001F6D54" w:rsidRDefault="00EA0871" w:rsidP="00156343">
      <w:pPr>
        <w:pStyle w:val="Listenabsatz"/>
        <w:numPr>
          <w:ilvl w:val="2"/>
          <w:numId w:val="3"/>
        </w:numPr>
        <w:rPr>
          <w:rFonts w:ascii="Arial" w:hAnsi="Arial" w:cs="Arial"/>
          <w:sz w:val="20"/>
          <w:lang w:val="en-US"/>
        </w:rPr>
      </w:pPr>
      <w:r w:rsidRPr="001F6D54">
        <w:rPr>
          <w:rFonts w:ascii="Arial" w:hAnsi="Arial" w:cs="Arial"/>
          <w:sz w:val="20"/>
          <w:lang w:val="en-US"/>
        </w:rPr>
        <w:t>Width</w:t>
      </w:r>
    </w:p>
    <w:p w14:paraId="66C97B88" w14:textId="77777777" w:rsidR="00EA0871" w:rsidRPr="001F6D54" w:rsidRDefault="00EA0871" w:rsidP="00156343">
      <w:pPr>
        <w:pStyle w:val="Listenabsatz"/>
        <w:numPr>
          <w:ilvl w:val="2"/>
          <w:numId w:val="3"/>
        </w:numPr>
        <w:rPr>
          <w:rFonts w:ascii="Arial" w:hAnsi="Arial" w:cs="Arial"/>
          <w:sz w:val="20"/>
          <w:lang w:val="en-US"/>
        </w:rPr>
      </w:pPr>
      <w:r w:rsidRPr="001F6D54">
        <w:rPr>
          <w:rFonts w:ascii="Arial" w:hAnsi="Arial" w:cs="Arial"/>
          <w:sz w:val="20"/>
          <w:lang w:val="en-US"/>
        </w:rPr>
        <w:t>Thickness</w:t>
      </w:r>
    </w:p>
    <w:p w14:paraId="5A950FB5" w14:textId="77777777" w:rsidR="009E0BC6" w:rsidRPr="001F6D54" w:rsidRDefault="009E0BC6" w:rsidP="00156343">
      <w:pPr>
        <w:pStyle w:val="Listenabsatz"/>
        <w:numPr>
          <w:ilvl w:val="2"/>
          <w:numId w:val="3"/>
        </w:numPr>
        <w:rPr>
          <w:rFonts w:ascii="Arial" w:hAnsi="Arial" w:cs="Arial"/>
          <w:sz w:val="20"/>
          <w:lang w:val="en-US"/>
        </w:rPr>
      </w:pPr>
      <w:r w:rsidRPr="001F6D54">
        <w:rPr>
          <w:rFonts w:ascii="Arial" w:hAnsi="Arial" w:cs="Arial"/>
          <w:sz w:val="20"/>
          <w:lang w:val="en-US"/>
        </w:rPr>
        <w:t>…</w:t>
      </w:r>
    </w:p>
    <w:p w14:paraId="238883E6" w14:textId="77777777" w:rsidR="005C0E58" w:rsidRPr="001F6D54" w:rsidRDefault="005C0E58" w:rsidP="00156343">
      <w:pPr>
        <w:pStyle w:val="Listenabsatz"/>
        <w:numPr>
          <w:ilvl w:val="1"/>
          <w:numId w:val="3"/>
        </w:numPr>
        <w:rPr>
          <w:rFonts w:ascii="Arial" w:hAnsi="Arial" w:cs="Arial"/>
          <w:sz w:val="20"/>
          <w:lang w:val="en-US"/>
        </w:rPr>
      </w:pPr>
      <w:r w:rsidRPr="001F6D54">
        <w:rPr>
          <w:rFonts w:ascii="Arial" w:hAnsi="Arial" w:cs="Arial"/>
          <w:sz w:val="20"/>
          <w:lang w:val="en-US"/>
        </w:rPr>
        <w:t>…</w:t>
      </w:r>
    </w:p>
    <w:p w14:paraId="4738CCAC" w14:textId="77777777" w:rsidR="006E0B10" w:rsidRPr="001F6D54" w:rsidRDefault="006E0B10" w:rsidP="00EA0871"/>
    <w:p w14:paraId="6910AC36" w14:textId="501B0925" w:rsidR="00EA0871" w:rsidRPr="001F6D54" w:rsidRDefault="006E0B10" w:rsidP="00EA0871">
      <w:r w:rsidRPr="001F6D54">
        <w:t xml:space="preserve">With respect to version numbers The Hermes Standard adheres to the rules of Semantic Versioning 2.0.0 </w:t>
      </w:r>
      <w:r w:rsidRPr="001F6D54">
        <w:fldChar w:fldCharType="begin"/>
      </w:r>
      <w:r w:rsidRPr="001F6D54">
        <w:instrText xml:space="preserve"> REF SemVer_2_0_0 \h  \* MERGEFORMAT </w:instrText>
      </w:r>
      <w:r w:rsidRPr="001F6D54">
        <w:fldChar w:fldCharType="separate"/>
      </w:r>
      <w:r w:rsidR="008E4478" w:rsidRPr="008E4478">
        <w:rPr>
          <w:bCs/>
          <w:szCs w:val="20"/>
          <w:lang w:eastAsia="de-DE"/>
        </w:rPr>
        <w:t>[SemVer_2.0.0]</w:t>
      </w:r>
      <w:r w:rsidRPr="001F6D54">
        <w:fldChar w:fldCharType="end"/>
      </w:r>
      <w:r w:rsidRPr="001F6D54">
        <w:t>.</w:t>
      </w:r>
    </w:p>
    <w:p w14:paraId="3FAB89A1" w14:textId="77777777" w:rsidR="006E0B10" w:rsidRPr="001F6D54" w:rsidRDefault="006E0B10" w:rsidP="00EA0871"/>
    <w:p w14:paraId="32CBC28D" w14:textId="77777777" w:rsidR="00EA0871" w:rsidRPr="001F6D54" w:rsidRDefault="00EA0871" w:rsidP="00EA0871">
      <w:r w:rsidRPr="001F6D54">
        <w:t>Hints on naming:</w:t>
      </w:r>
    </w:p>
    <w:p w14:paraId="4DF365A0" w14:textId="77777777" w:rsidR="00EA0871" w:rsidRPr="001F6D54" w:rsidRDefault="00EA0871" w:rsidP="00156343">
      <w:pPr>
        <w:pStyle w:val="Listenabsatz"/>
        <w:numPr>
          <w:ilvl w:val="0"/>
          <w:numId w:val="3"/>
        </w:numPr>
        <w:rPr>
          <w:rFonts w:ascii="Arial" w:hAnsi="Arial" w:cs="Arial"/>
          <w:sz w:val="20"/>
          <w:szCs w:val="20"/>
          <w:lang w:val="en-US"/>
        </w:rPr>
      </w:pPr>
      <w:r w:rsidRPr="001F6D54">
        <w:rPr>
          <w:rFonts w:ascii="Arial" w:hAnsi="Arial" w:cs="Arial"/>
          <w:sz w:val="20"/>
          <w:szCs w:val="20"/>
          <w:lang w:val="en-US"/>
        </w:rPr>
        <w:t>Wherever a feature is described by the word „</w:t>
      </w:r>
      <w:proofErr w:type="gramStart"/>
      <w:r w:rsidRPr="001F6D54">
        <w:rPr>
          <w:rFonts w:ascii="Arial" w:hAnsi="Arial" w:cs="Arial"/>
          <w:sz w:val="20"/>
          <w:szCs w:val="20"/>
          <w:lang w:val="en-US"/>
        </w:rPr>
        <w:t>shall“</w:t>
      </w:r>
      <w:proofErr w:type="gramEnd"/>
      <w:r w:rsidRPr="001F6D54">
        <w:rPr>
          <w:rFonts w:ascii="Arial" w:hAnsi="Arial" w:cs="Arial"/>
          <w:sz w:val="20"/>
          <w:szCs w:val="20"/>
          <w:lang w:val="en-US"/>
        </w:rPr>
        <w:t>, it is mandatory.</w:t>
      </w:r>
    </w:p>
    <w:p w14:paraId="0D8E9321" w14:textId="77777777" w:rsidR="00EA0871" w:rsidRPr="001F6D54" w:rsidRDefault="00EA0871" w:rsidP="00156343">
      <w:pPr>
        <w:pStyle w:val="Listenabsatz"/>
        <w:numPr>
          <w:ilvl w:val="0"/>
          <w:numId w:val="3"/>
        </w:numPr>
        <w:rPr>
          <w:rFonts w:ascii="Arial" w:hAnsi="Arial" w:cs="Arial"/>
          <w:sz w:val="20"/>
          <w:szCs w:val="20"/>
          <w:lang w:val="en-US"/>
        </w:rPr>
      </w:pPr>
      <w:r w:rsidRPr="001F6D54">
        <w:rPr>
          <w:rFonts w:ascii="Arial" w:hAnsi="Arial" w:cs="Arial"/>
          <w:sz w:val="20"/>
          <w:szCs w:val="20"/>
          <w:lang w:val="en-US"/>
        </w:rPr>
        <w:t>The word “machine” is used for any equipment which can be found in a SMT production line (</w:t>
      </w:r>
      <w:proofErr w:type="gramStart"/>
      <w:r w:rsidRPr="001F6D54">
        <w:rPr>
          <w:rFonts w:ascii="Arial" w:hAnsi="Arial" w:cs="Arial"/>
          <w:sz w:val="20"/>
          <w:szCs w:val="20"/>
          <w:lang w:val="en-US"/>
        </w:rPr>
        <w:t>e.g.</w:t>
      </w:r>
      <w:proofErr w:type="gramEnd"/>
      <w:r w:rsidRPr="001F6D54">
        <w:rPr>
          <w:rFonts w:ascii="Arial" w:hAnsi="Arial" w:cs="Arial"/>
          <w:sz w:val="20"/>
          <w:szCs w:val="20"/>
          <w:lang w:val="en-US"/>
        </w:rPr>
        <w:t xml:space="preserve"> printers, placement machines, ovens, AOIs, transport modules, shuttles, stackers …).</w:t>
      </w:r>
    </w:p>
    <w:p w14:paraId="31AF10F6" w14:textId="77777777" w:rsidR="00450455" w:rsidRPr="001F6D54" w:rsidRDefault="00450455" w:rsidP="00156343">
      <w:pPr>
        <w:pStyle w:val="Listenabsatz"/>
        <w:numPr>
          <w:ilvl w:val="0"/>
          <w:numId w:val="3"/>
        </w:numPr>
        <w:rPr>
          <w:rFonts w:ascii="Arial" w:hAnsi="Arial" w:cs="Arial"/>
          <w:sz w:val="20"/>
          <w:szCs w:val="20"/>
          <w:lang w:val="en-US"/>
        </w:rPr>
      </w:pPr>
      <w:r w:rsidRPr="001F6D54">
        <w:rPr>
          <w:rFonts w:ascii="Arial" w:hAnsi="Arial" w:cs="Arial"/>
          <w:sz w:val="20"/>
          <w:szCs w:val="20"/>
          <w:lang w:val="en-US"/>
        </w:rPr>
        <w:t xml:space="preserve">The </w:t>
      </w:r>
      <w:r w:rsidR="00B9442C" w:rsidRPr="001F6D54">
        <w:rPr>
          <w:rFonts w:ascii="Arial" w:hAnsi="Arial" w:cs="Arial"/>
          <w:sz w:val="20"/>
          <w:szCs w:val="20"/>
          <w:lang w:val="en-US"/>
        </w:rPr>
        <w:t>term</w:t>
      </w:r>
      <w:r w:rsidRPr="001F6D54">
        <w:rPr>
          <w:rFonts w:ascii="Arial" w:hAnsi="Arial" w:cs="Arial"/>
          <w:sz w:val="20"/>
          <w:szCs w:val="20"/>
          <w:lang w:val="en-US"/>
        </w:rPr>
        <w:t xml:space="preserve"> “PCB” </w:t>
      </w:r>
      <w:r w:rsidR="00B9442C" w:rsidRPr="001F6D54">
        <w:rPr>
          <w:rFonts w:ascii="Arial" w:hAnsi="Arial" w:cs="Arial"/>
          <w:sz w:val="20"/>
          <w:szCs w:val="20"/>
          <w:lang w:val="en-US"/>
        </w:rPr>
        <w:t>may also refer to carriers transporting PCBs.</w:t>
      </w:r>
    </w:p>
    <w:p w14:paraId="242A7B25" w14:textId="774991CB" w:rsidR="000163B8" w:rsidRPr="001F6D54" w:rsidRDefault="000163B8" w:rsidP="00156343">
      <w:pPr>
        <w:pStyle w:val="Listenabsatz"/>
        <w:numPr>
          <w:ilvl w:val="0"/>
          <w:numId w:val="3"/>
        </w:numPr>
        <w:rPr>
          <w:rFonts w:ascii="Arial" w:hAnsi="Arial" w:cs="Arial"/>
          <w:sz w:val="20"/>
          <w:szCs w:val="20"/>
          <w:lang w:val="en-US"/>
        </w:rPr>
      </w:pPr>
      <w:r w:rsidRPr="001F6D54">
        <w:rPr>
          <w:rFonts w:ascii="Arial" w:hAnsi="Arial" w:cs="Arial"/>
          <w:sz w:val="20"/>
          <w:szCs w:val="20"/>
          <w:lang w:val="en-US"/>
        </w:rPr>
        <w:t>The word “Hermes” is used as abbreviation for “The Hermes Standard”.</w:t>
      </w:r>
    </w:p>
    <w:p w14:paraId="5C6AFEDF" w14:textId="437267C7" w:rsidR="00A55B8C" w:rsidRPr="001F6D54" w:rsidRDefault="00A55B8C" w:rsidP="00A55B8C">
      <w:pPr>
        <w:pStyle w:val="Listenabsatz"/>
        <w:numPr>
          <w:ilvl w:val="0"/>
          <w:numId w:val="3"/>
        </w:numPr>
        <w:rPr>
          <w:rFonts w:ascii="Arial" w:hAnsi="Arial" w:cs="Arial"/>
          <w:sz w:val="20"/>
          <w:lang w:val="en-US"/>
        </w:rPr>
      </w:pPr>
      <w:bookmarkStart w:id="7" w:name="_Hlk774333"/>
      <w:r w:rsidRPr="001F6D54">
        <w:rPr>
          <w:rFonts w:ascii="Arial" w:hAnsi="Arial" w:cs="Arial"/>
          <w:sz w:val="20"/>
          <w:lang w:val="en-US"/>
        </w:rPr>
        <w:t xml:space="preserve">“The Hermes Standard” and </w:t>
      </w:r>
      <w:r w:rsidR="00146EAC">
        <w:rPr>
          <w:rFonts w:ascii="Arial" w:hAnsi="Arial" w:cs="Arial"/>
          <w:sz w:val="20"/>
          <w:lang w:val="en-US"/>
        </w:rPr>
        <w:t>IPC-HERMES-9852</w:t>
      </w:r>
      <w:r w:rsidRPr="001F6D54">
        <w:rPr>
          <w:rFonts w:ascii="Arial" w:hAnsi="Arial" w:cs="Arial"/>
          <w:sz w:val="20"/>
          <w:lang w:val="en-US"/>
        </w:rPr>
        <w:t xml:space="preserve"> are </w:t>
      </w:r>
      <w:proofErr w:type="spellStart"/>
      <w:r w:rsidRPr="001F6D54">
        <w:rPr>
          <w:rFonts w:ascii="Arial" w:hAnsi="Arial" w:cs="Arial"/>
          <w:sz w:val="20"/>
          <w:lang w:val="en-US"/>
        </w:rPr>
        <w:t>synonymys</w:t>
      </w:r>
      <w:proofErr w:type="spellEnd"/>
      <w:r w:rsidRPr="001F6D54">
        <w:rPr>
          <w:rFonts w:ascii="Arial" w:hAnsi="Arial" w:cs="Arial"/>
          <w:sz w:val="20"/>
          <w:lang w:val="en-US"/>
        </w:rPr>
        <w:t xml:space="preserve"> for the standard specified in this document</w:t>
      </w:r>
      <w:bookmarkStart w:id="8" w:name="_Hlk774458"/>
      <w:r w:rsidRPr="001F6D54">
        <w:rPr>
          <w:rFonts w:ascii="Arial" w:hAnsi="Arial" w:cs="Arial"/>
          <w:sz w:val="20"/>
          <w:lang w:val="en-US"/>
        </w:rPr>
        <w:t xml:space="preserve"> and might be used interchangeably</w:t>
      </w:r>
      <w:bookmarkEnd w:id="8"/>
      <w:r w:rsidRPr="001F6D54">
        <w:rPr>
          <w:rFonts w:ascii="Arial" w:hAnsi="Arial" w:cs="Arial"/>
          <w:sz w:val="20"/>
          <w:lang w:val="en-US"/>
        </w:rPr>
        <w:t>.</w:t>
      </w:r>
      <w:bookmarkEnd w:id="7"/>
    </w:p>
    <w:p w14:paraId="0CC302C0" w14:textId="77777777" w:rsidR="00EA0871" w:rsidRPr="001F6D54" w:rsidRDefault="00EA0871" w:rsidP="00EA0871">
      <w:pPr>
        <w:pStyle w:val="berschrift1"/>
        <w:spacing w:before="0" w:line="280" w:lineRule="exact"/>
        <w:ind w:left="432" w:hanging="432"/>
      </w:pPr>
      <w:bookmarkStart w:id="9" w:name="_Toc460403703"/>
      <w:bookmarkStart w:id="10" w:name="_Toc452450927"/>
      <w:bookmarkStart w:id="11" w:name="_Toc88460847"/>
      <w:r w:rsidRPr="001F6D54">
        <w:lastRenderedPageBreak/>
        <w:t>Technical concept</w:t>
      </w:r>
      <w:bookmarkStart w:id="12" w:name="_Toc452450928"/>
      <w:bookmarkEnd w:id="9"/>
      <w:bookmarkEnd w:id="10"/>
      <w:bookmarkEnd w:id="11"/>
    </w:p>
    <w:p w14:paraId="304D3E17" w14:textId="5A0E8DB9" w:rsidR="00EA0871" w:rsidRPr="001F6D54" w:rsidRDefault="00EA0871" w:rsidP="00EA0871">
      <w:pPr>
        <w:pStyle w:val="berschrift2"/>
      </w:pPr>
      <w:bookmarkStart w:id="13" w:name="_Toc460403704"/>
      <w:bookmarkStart w:id="14" w:name="_Toc88460848"/>
      <w:r w:rsidRPr="001F6D54">
        <w:t>Prerequisites</w:t>
      </w:r>
      <w:bookmarkEnd w:id="13"/>
      <w:bookmarkEnd w:id="14"/>
    </w:p>
    <w:p w14:paraId="1E53D6FE" w14:textId="68BE5A9A" w:rsidR="00EA0871" w:rsidRPr="001F6D54" w:rsidRDefault="00EA0871" w:rsidP="00EA0871">
      <w:r w:rsidRPr="001F6D54">
        <w:t xml:space="preserve">This specification is based on the prerequisite, that any application implementing this protocol has to provide connectivity based on Internet Protocol (IP) </w:t>
      </w:r>
      <w:r w:rsidRPr="001F6D54">
        <w:fldChar w:fldCharType="begin"/>
      </w:r>
      <w:r w:rsidRPr="001F6D54">
        <w:instrText xml:space="preserve"> REF IETF_RFC_791 \h  \* MERGEFORMAT </w:instrText>
      </w:r>
      <w:r w:rsidRPr="001F6D54">
        <w:fldChar w:fldCharType="separate"/>
      </w:r>
      <w:r w:rsidR="008E4478" w:rsidRPr="008E4478">
        <w:t>[IETF_RFC_791]</w:t>
      </w:r>
      <w:r w:rsidRPr="001F6D54">
        <w:fldChar w:fldCharType="end"/>
      </w:r>
      <w:r w:rsidR="007B45C7" w:rsidRPr="001F6D54">
        <w:t xml:space="preserve"> </w:t>
      </w:r>
      <w:r w:rsidR="00393ED2" w:rsidRPr="001F6D54">
        <w:t>/</w:t>
      </w:r>
      <w:r w:rsidR="007B45C7" w:rsidRPr="001F6D54">
        <w:t xml:space="preserve"> </w:t>
      </w:r>
      <w:r w:rsidRPr="001F6D54">
        <w:fldChar w:fldCharType="begin"/>
      </w:r>
      <w:r w:rsidRPr="001F6D54">
        <w:instrText xml:space="preserve"> REF IETF_RFC_2460 \h  \* MERGEFORMAT </w:instrText>
      </w:r>
      <w:r w:rsidRPr="001F6D54">
        <w:fldChar w:fldCharType="separate"/>
      </w:r>
      <w:r w:rsidR="008E4478" w:rsidRPr="008E4478">
        <w:t>[IETF_RFC_2460]</w:t>
      </w:r>
      <w:r w:rsidRPr="001F6D54">
        <w:fldChar w:fldCharType="end"/>
      </w:r>
      <w:r w:rsidRPr="001F6D54">
        <w:t xml:space="preserve"> via Transmission Control Protocol (TCP) </w:t>
      </w:r>
      <w:r w:rsidRPr="001F6D54">
        <w:fldChar w:fldCharType="begin"/>
      </w:r>
      <w:r w:rsidRPr="001F6D54">
        <w:instrText xml:space="preserve"> REF IETF_RFC_793 \h  \* MERGEFORMAT </w:instrText>
      </w:r>
      <w:r w:rsidRPr="001F6D54">
        <w:fldChar w:fldCharType="separate"/>
      </w:r>
      <w:r w:rsidR="008E4478" w:rsidRPr="008E4478">
        <w:t>[IETF_RFC_793]</w:t>
      </w:r>
      <w:r w:rsidRPr="001F6D54">
        <w:fldChar w:fldCharType="end"/>
      </w:r>
      <w:r w:rsidRPr="001F6D54">
        <w:t xml:space="preserve"> (ISO</w:t>
      </w:r>
      <w:r w:rsidR="007B45C7" w:rsidRPr="001F6D54">
        <w:t xml:space="preserve"> </w:t>
      </w:r>
      <w:r w:rsidRPr="001F6D54">
        <w:t>/</w:t>
      </w:r>
      <w:r w:rsidR="007B45C7" w:rsidRPr="001F6D54">
        <w:t xml:space="preserve"> </w:t>
      </w:r>
      <w:r w:rsidRPr="001F6D54">
        <w:t>OSI</w:t>
      </w:r>
      <w:r w:rsidR="00065956" w:rsidRPr="001F6D54">
        <w:t xml:space="preserve"> model</w:t>
      </w:r>
      <w:r w:rsidRPr="001F6D54">
        <w:t xml:space="preserve"> </w:t>
      </w:r>
      <w:r w:rsidRPr="001F6D54">
        <w:fldChar w:fldCharType="begin"/>
      </w:r>
      <w:r w:rsidRPr="001F6D54">
        <w:instrText xml:space="preserve"> REF ISO_7498_1 \h  \* MERGEFORMAT </w:instrText>
      </w:r>
      <w:r w:rsidRPr="001F6D54">
        <w:fldChar w:fldCharType="separate"/>
      </w:r>
      <w:r w:rsidR="008E4478" w:rsidRPr="008E4478">
        <w:t>[ISO_7498-1]</w:t>
      </w:r>
      <w:r w:rsidRPr="001F6D54">
        <w:fldChar w:fldCharType="end"/>
      </w:r>
      <w:r w:rsidRPr="001F6D54">
        <w:t xml:space="preserve"> layer 3) to the adjacent machines</w:t>
      </w:r>
      <w:r w:rsidR="00EC0357" w:rsidRPr="001F6D54">
        <w:t xml:space="preserve"> </w:t>
      </w:r>
      <w:proofErr w:type="spellStart"/>
      <w:r w:rsidR="00EC0357" w:rsidRPr="001F6D54">
        <w:t>machines</w:t>
      </w:r>
      <w:proofErr w:type="spellEnd"/>
      <w:r w:rsidR="00EC0357" w:rsidRPr="001F6D54">
        <w:t xml:space="preserve"> and for communication with supervisory systems</w:t>
      </w:r>
      <w:r w:rsidRPr="001F6D54">
        <w:t>.</w:t>
      </w:r>
    </w:p>
    <w:p w14:paraId="116B9190" w14:textId="0A2990F5" w:rsidR="00EA0871" w:rsidRPr="001F6D54" w:rsidRDefault="00EA0871" w:rsidP="00EA0871"/>
    <w:p w14:paraId="26B56D55" w14:textId="77777777" w:rsidR="00EC0357" w:rsidRPr="001F6D54" w:rsidRDefault="00EC0357" w:rsidP="00EC0357">
      <w:pPr>
        <w:pStyle w:val="berschrift2"/>
      </w:pPr>
      <w:bookmarkStart w:id="15" w:name="_Toc452450932"/>
      <w:bookmarkStart w:id="16" w:name="_Toc460403712"/>
      <w:bookmarkStart w:id="17" w:name="_Toc88460849"/>
      <w:r w:rsidRPr="001F6D54">
        <w:t>Board IDs</w:t>
      </w:r>
      <w:bookmarkEnd w:id="15"/>
      <w:bookmarkEnd w:id="16"/>
      <w:bookmarkEnd w:id="17"/>
    </w:p>
    <w:p w14:paraId="193025E8" w14:textId="1AACF872" w:rsidR="00EC0357" w:rsidRPr="001F6D54" w:rsidRDefault="00EC0357" w:rsidP="00EC0357">
      <w:r w:rsidRPr="001F6D54">
        <w:t xml:space="preserve">Board individuals are identified by board IDs. These must be Globally Unique Identifiers (GUIDs) according to </w:t>
      </w:r>
      <w:r w:rsidRPr="001F6D54">
        <w:fldChar w:fldCharType="begin"/>
      </w:r>
      <w:r w:rsidRPr="001F6D54">
        <w:instrText xml:space="preserve"> REF ITU_T_REC_X_667 \h  \* MERGEFORMAT </w:instrText>
      </w:r>
      <w:r w:rsidRPr="001F6D54">
        <w:fldChar w:fldCharType="separate"/>
      </w:r>
      <w:r w:rsidR="008E4478" w:rsidRPr="008E4478">
        <w:t>[ITU-T_REC_X.667]</w:t>
      </w:r>
      <w:r w:rsidRPr="001F6D54">
        <w:fldChar w:fldCharType="end"/>
      </w:r>
      <w:r w:rsidRPr="001F6D54">
        <w:t xml:space="preserve">, </w:t>
      </w:r>
      <w:proofErr w:type="gramStart"/>
      <w:r w:rsidRPr="001F6D54">
        <w:t>e.g.</w:t>
      </w:r>
      <w:proofErr w:type="gramEnd"/>
      <w:r w:rsidRPr="001F6D54">
        <w:t xml:space="preserve"> 123e4567-e89b-12d3-a456-426655440000. They are generated by the first machine in a consecutive row of machines implementing the Hermes protocol. The board ID is passed from machine to machine. If a machine in a line does not implement the Hermes protocol, the board ID is lost and a new one will be generated by the next machine implementing Hermes.</w:t>
      </w:r>
    </w:p>
    <w:p w14:paraId="672AE875" w14:textId="77777777" w:rsidR="00EC0357" w:rsidRPr="001F6D54" w:rsidRDefault="00EC0357" w:rsidP="00EC0357"/>
    <w:p w14:paraId="7424ACAA" w14:textId="77777777" w:rsidR="00EC0357" w:rsidRPr="001F6D54" w:rsidRDefault="00EC0357" w:rsidP="00EC0357">
      <w:pPr>
        <w:pStyle w:val="Figures"/>
        <w:rPr>
          <w:noProof w:val="0"/>
          <w:lang w:val="en-US"/>
        </w:rPr>
      </w:pPr>
      <w:r w:rsidRPr="001F6D54">
        <w:drawing>
          <wp:inline distT="0" distB="0" distL="0" distR="0" wp14:anchorId="2CC1E57A" wp14:editId="258D46DF">
            <wp:extent cx="6119895" cy="2925445"/>
            <wp:effectExtent l="0" t="0" r="0" b="8255"/>
            <wp:docPr id="615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png@01D24BE5.81236460"/>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6119895" cy="2925445"/>
                    </a:xfrm>
                    <a:prstGeom prst="rect">
                      <a:avLst/>
                    </a:prstGeom>
                    <a:noFill/>
                    <a:ln>
                      <a:noFill/>
                    </a:ln>
                  </pic:spPr>
                </pic:pic>
              </a:graphicData>
            </a:graphic>
          </wp:inline>
        </w:drawing>
      </w:r>
    </w:p>
    <w:p w14:paraId="429016A7" w14:textId="5D2FB075" w:rsidR="00EC0357" w:rsidRPr="001F6D54" w:rsidRDefault="00EC0357" w:rsidP="00EC0357">
      <w:pPr>
        <w:pStyle w:val="Beschriftung"/>
      </w:pPr>
      <w:r w:rsidRPr="001F6D54">
        <w:t>Fig. </w:t>
      </w:r>
      <w:r w:rsidRPr="001F6D54">
        <w:rPr>
          <w:noProof/>
        </w:rPr>
        <w:fldChar w:fldCharType="begin"/>
      </w:r>
      <w:r w:rsidRPr="001F6D54">
        <w:rPr>
          <w:noProof/>
        </w:rPr>
        <w:instrText xml:space="preserve"> SEQ Fig. \* ARABIC </w:instrText>
      </w:r>
      <w:r w:rsidRPr="001F6D54">
        <w:rPr>
          <w:noProof/>
        </w:rPr>
        <w:fldChar w:fldCharType="separate"/>
      </w:r>
      <w:r w:rsidR="008E4478">
        <w:rPr>
          <w:noProof/>
        </w:rPr>
        <w:t>1</w:t>
      </w:r>
      <w:r w:rsidRPr="001F6D54">
        <w:rPr>
          <w:noProof/>
        </w:rPr>
        <w:fldChar w:fldCharType="end"/>
      </w:r>
      <w:r w:rsidRPr="001F6D54">
        <w:t xml:space="preserve"> Generation of Board IDs</w:t>
      </w:r>
    </w:p>
    <w:p w14:paraId="77AACB39" w14:textId="77777777" w:rsidR="00EC0357" w:rsidRPr="001F6D54" w:rsidRDefault="00EC0357" w:rsidP="00EA0871"/>
    <w:p w14:paraId="6CCC0583" w14:textId="5BAB46FF" w:rsidR="00EC0357" w:rsidRPr="001F6D54" w:rsidRDefault="00EC0357" w:rsidP="00EA0871">
      <w:pPr>
        <w:pStyle w:val="berschrift2"/>
      </w:pPr>
      <w:bookmarkStart w:id="18" w:name="_Toc88460850"/>
      <w:r w:rsidRPr="001F6D54">
        <w:t>Machine-to-machine communication (horizontal channel)</w:t>
      </w:r>
      <w:bookmarkEnd w:id="18"/>
    </w:p>
    <w:p w14:paraId="54CF8225" w14:textId="461312C3" w:rsidR="00EC0357" w:rsidRPr="001F6D54" w:rsidRDefault="00EC0357" w:rsidP="00EC0357">
      <w:pPr>
        <w:pStyle w:val="berschrift3"/>
      </w:pPr>
      <w:bookmarkStart w:id="19" w:name="_Toc88460851"/>
      <w:r w:rsidRPr="001F6D54">
        <w:t>Topology</w:t>
      </w:r>
      <w:bookmarkEnd w:id="19"/>
    </w:p>
    <w:p w14:paraId="66BBF922" w14:textId="77777777" w:rsidR="00EA0871" w:rsidRPr="001F6D54" w:rsidRDefault="00EA0871" w:rsidP="00EA0871">
      <w:pPr>
        <w:pStyle w:val="Kommentartext"/>
      </w:pPr>
      <w:r w:rsidRPr="001F6D54">
        <w:t>Any machine in</w:t>
      </w:r>
      <w:r w:rsidR="00065956" w:rsidRPr="001F6D54">
        <w:t xml:space="preserve"> a</w:t>
      </w:r>
      <w:r w:rsidRPr="001F6D54">
        <w:t xml:space="preserve"> line offers one TCP server per lane on its downstream side. </w:t>
      </w:r>
      <w:r w:rsidR="00B17728" w:rsidRPr="001F6D54">
        <w:t xml:space="preserve">Further servers per lane might also be necessary, </w:t>
      </w:r>
      <w:proofErr w:type="gramStart"/>
      <w:r w:rsidR="00B17728" w:rsidRPr="001F6D54">
        <w:t>e.g.</w:t>
      </w:r>
      <w:proofErr w:type="gramEnd"/>
      <w:r w:rsidR="00B17728" w:rsidRPr="001F6D54">
        <w:t xml:space="preserve"> if reverse transportation is supported. </w:t>
      </w:r>
      <w:r w:rsidRPr="001F6D54">
        <w:t>The TCP port number is not specified but can be configured by the user. The recommended port</w:t>
      </w:r>
      <w:r w:rsidR="00065956" w:rsidRPr="001F6D54">
        <w:t xml:space="preserve"> number</w:t>
      </w:r>
      <w:r w:rsidRPr="001F6D54">
        <w:t xml:space="preserve">s are 50100 </w:t>
      </w:r>
      <w:r w:rsidR="00065956" w:rsidRPr="001F6D54">
        <w:t>plus</w:t>
      </w:r>
      <w:r w:rsidRPr="001F6D54">
        <w:t xml:space="preserve"> lane </w:t>
      </w:r>
      <w:r w:rsidR="002C539A" w:rsidRPr="001F6D54">
        <w:t>identifier </w:t>
      </w:r>
      <w:r w:rsidR="00065956" w:rsidRPr="001F6D54">
        <w:t>(</w:t>
      </w:r>
      <w:r w:rsidRPr="001F6D54">
        <w:t>ID</w:t>
      </w:r>
      <w:r w:rsidR="00C50314" w:rsidRPr="001F6D54">
        <w:t>)</w:t>
      </w:r>
      <w:r w:rsidRPr="001F6D54">
        <w:t xml:space="preserve"> with lanes being enumerated looking downstream from right to left beginning with 1 (</w:t>
      </w:r>
      <w:proofErr w:type="gramStart"/>
      <w:r w:rsidRPr="001F6D54">
        <w:t>e.g.</w:t>
      </w:r>
      <w:proofErr w:type="gramEnd"/>
      <w:r w:rsidRPr="001F6D54">
        <w:t xml:space="preserve"> for the left lane of a dual lane machine, </w:t>
      </w:r>
      <w:r w:rsidRPr="001F6D54">
        <w:lastRenderedPageBreak/>
        <w:t>the upstream machine server accepts connections on port 50102).</w:t>
      </w:r>
      <w:r w:rsidR="00B17728" w:rsidRPr="001F6D54">
        <w:t xml:space="preserve"> For every further server plus 10 is recommended to be added to the port number.</w:t>
      </w:r>
    </w:p>
    <w:p w14:paraId="5451738E" w14:textId="77777777" w:rsidR="00EA0871" w:rsidRPr="001F6D54" w:rsidRDefault="00EA0871" w:rsidP="00EA0871">
      <w:r w:rsidRPr="001F6D54">
        <w:t xml:space="preserve">The downstream machine opens one connection for every lane </w:t>
      </w:r>
      <w:r w:rsidR="00B17728" w:rsidRPr="001F6D54">
        <w:t xml:space="preserve">and every transportation interface </w:t>
      </w:r>
      <w:r w:rsidRPr="001F6D54">
        <w:t xml:space="preserve">on its upstream side to the upstream machine(s). </w:t>
      </w:r>
      <w:proofErr w:type="gramStart"/>
      <w:r w:rsidRPr="001F6D54">
        <w:t>So</w:t>
      </w:r>
      <w:proofErr w:type="gramEnd"/>
      <w:r w:rsidRPr="001F6D54">
        <w:t xml:space="preserve"> every PCB handover point corresponds to one TCP connection per exchange direction.</w:t>
      </w:r>
    </w:p>
    <w:p w14:paraId="53CADF22" w14:textId="77777777" w:rsidR="00EA0871" w:rsidRPr="001F6D54" w:rsidRDefault="00EA0871" w:rsidP="00EA0871">
      <w:pPr>
        <w:pStyle w:val="Figures"/>
        <w:rPr>
          <w:noProof w:val="0"/>
          <w:lang w:val="en-US"/>
        </w:rPr>
      </w:pPr>
      <w:r w:rsidRPr="001F6D54">
        <w:drawing>
          <wp:inline distT="0" distB="0" distL="0" distR="0" wp14:anchorId="4B5EB713" wp14:editId="0BA225E1">
            <wp:extent cx="5972810" cy="1567815"/>
            <wp:effectExtent l="0" t="0" r="8890" b="0"/>
            <wp:docPr id="7185" name="Picture 7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72810" cy="1567815"/>
                    </a:xfrm>
                    <a:prstGeom prst="rect">
                      <a:avLst/>
                    </a:prstGeom>
                  </pic:spPr>
                </pic:pic>
              </a:graphicData>
            </a:graphic>
          </wp:inline>
        </w:drawing>
      </w:r>
    </w:p>
    <w:p w14:paraId="28DEFF4F" w14:textId="19E69F78" w:rsidR="00EA0871" w:rsidRPr="001F6D54" w:rsidRDefault="00EA0871" w:rsidP="00EA0871">
      <w:pPr>
        <w:pStyle w:val="Beschriftung"/>
      </w:pPr>
      <w:r w:rsidRPr="001F6D54">
        <w:t>Fig.</w:t>
      </w:r>
      <w:r w:rsidR="00E00889" w:rsidRPr="001F6D54">
        <w:t> </w:t>
      </w:r>
      <w:r w:rsidR="00F210F2" w:rsidRPr="001F6D54">
        <w:rPr>
          <w:noProof/>
        </w:rPr>
        <w:fldChar w:fldCharType="begin"/>
      </w:r>
      <w:r w:rsidR="00F210F2" w:rsidRPr="001F6D54">
        <w:rPr>
          <w:noProof/>
        </w:rPr>
        <w:instrText xml:space="preserve"> SEQ Fig. \* ARABIC </w:instrText>
      </w:r>
      <w:r w:rsidR="00F210F2" w:rsidRPr="001F6D54">
        <w:rPr>
          <w:noProof/>
        </w:rPr>
        <w:fldChar w:fldCharType="separate"/>
      </w:r>
      <w:r w:rsidR="008E4478">
        <w:rPr>
          <w:noProof/>
        </w:rPr>
        <w:t>2</w:t>
      </w:r>
      <w:r w:rsidR="00F210F2" w:rsidRPr="001F6D54">
        <w:rPr>
          <w:noProof/>
        </w:rPr>
        <w:fldChar w:fldCharType="end"/>
      </w:r>
      <w:r w:rsidRPr="001F6D54">
        <w:t xml:space="preserve"> TCP connections in a line</w:t>
      </w:r>
    </w:p>
    <w:p w14:paraId="41B475FC" w14:textId="5E59C836" w:rsidR="00EC0357" w:rsidRPr="001F6D54" w:rsidRDefault="00EC0357" w:rsidP="00EC0357">
      <w:r w:rsidRPr="001F6D54">
        <w:rPr>
          <w:noProof/>
          <w:lang w:val="de-DE" w:eastAsia="de-DE"/>
        </w:rPr>
        <w:drawing>
          <wp:anchor distT="0" distB="0" distL="114300" distR="114300" simplePos="0" relativeHeight="251644416" behindDoc="0" locked="0" layoutInCell="1" allowOverlap="1" wp14:anchorId="6693D146" wp14:editId="06FEE385">
            <wp:simplePos x="0" y="0"/>
            <wp:positionH relativeFrom="margin">
              <wp:posOffset>31750</wp:posOffset>
            </wp:positionH>
            <wp:positionV relativeFrom="paragraph">
              <wp:posOffset>229235</wp:posOffset>
            </wp:positionV>
            <wp:extent cx="5934075" cy="2348865"/>
            <wp:effectExtent l="0" t="0" r="9525" b="0"/>
            <wp:wrapTopAndBottom/>
            <wp:docPr id="7247" name="Grafik 7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34075" cy="2348865"/>
                    </a:xfrm>
                    <a:prstGeom prst="rect">
                      <a:avLst/>
                    </a:prstGeom>
                    <a:noFill/>
                  </pic:spPr>
                </pic:pic>
              </a:graphicData>
            </a:graphic>
            <wp14:sizeRelH relativeFrom="margin">
              <wp14:pctWidth>0</wp14:pctWidth>
            </wp14:sizeRelH>
            <wp14:sizeRelV relativeFrom="margin">
              <wp14:pctHeight>0</wp14:pctHeight>
            </wp14:sizeRelV>
          </wp:anchor>
        </w:drawing>
      </w:r>
    </w:p>
    <w:p w14:paraId="0DF53904" w14:textId="4D64D566" w:rsidR="00B17728" w:rsidRPr="001F6D54" w:rsidRDefault="00B17728" w:rsidP="00B17728">
      <w:pPr>
        <w:pStyle w:val="Beschriftung"/>
      </w:pPr>
      <w:r w:rsidRPr="001F6D54">
        <w:t>Fig.</w:t>
      </w:r>
      <w:r w:rsidR="00E00889" w:rsidRPr="001F6D54">
        <w:t> </w:t>
      </w:r>
      <w:r w:rsidR="00F210F2" w:rsidRPr="001F6D54">
        <w:rPr>
          <w:noProof/>
        </w:rPr>
        <w:fldChar w:fldCharType="begin"/>
      </w:r>
      <w:r w:rsidR="00F210F2" w:rsidRPr="001F6D54">
        <w:rPr>
          <w:noProof/>
        </w:rPr>
        <w:instrText xml:space="preserve"> SEQ Fig. \* ARABIC </w:instrText>
      </w:r>
      <w:r w:rsidR="00F210F2" w:rsidRPr="001F6D54">
        <w:rPr>
          <w:noProof/>
        </w:rPr>
        <w:fldChar w:fldCharType="separate"/>
      </w:r>
      <w:r w:rsidR="008E4478">
        <w:rPr>
          <w:noProof/>
        </w:rPr>
        <w:t>3</w:t>
      </w:r>
      <w:r w:rsidR="00F210F2" w:rsidRPr="001F6D54">
        <w:rPr>
          <w:noProof/>
        </w:rPr>
        <w:fldChar w:fldCharType="end"/>
      </w:r>
      <w:r w:rsidRPr="001F6D54">
        <w:t xml:space="preserve"> Upstream and downstream from the perspective of the machine</w:t>
      </w:r>
    </w:p>
    <w:p w14:paraId="13991497" w14:textId="77777777" w:rsidR="00EA0871" w:rsidRPr="001F6D54" w:rsidRDefault="00EA0871" w:rsidP="00EA0871"/>
    <w:p w14:paraId="4DC31F5A" w14:textId="77777777" w:rsidR="00EA0871" w:rsidRPr="001F6D54" w:rsidRDefault="00EA0871" w:rsidP="00EC0357">
      <w:pPr>
        <w:pStyle w:val="berschrift3"/>
      </w:pPr>
      <w:bookmarkStart w:id="20" w:name="_Toc460403705"/>
      <w:bookmarkStart w:id="21" w:name="_Toc88460852"/>
      <w:r w:rsidRPr="001F6D54">
        <w:t>Connecting, handshake and detection of connection loss</w:t>
      </w:r>
      <w:bookmarkEnd w:id="12"/>
      <w:bookmarkEnd w:id="20"/>
      <w:bookmarkEnd w:id="21"/>
    </w:p>
    <w:p w14:paraId="5196A885" w14:textId="6EDC770D" w:rsidR="00EA0871" w:rsidRPr="001F6D54" w:rsidRDefault="00EA0871" w:rsidP="00EA0871">
      <w:r w:rsidRPr="001F6D54">
        <w:t xml:space="preserve">After booting, the downstream machine starts cyclic connection attempts to the configured upstream machines. When a connection is established, the downstream machine starts sending a </w:t>
      </w:r>
      <w:proofErr w:type="spellStart"/>
      <w:r w:rsidRPr="001F6D54">
        <w:t>ServiceDescription</w:t>
      </w:r>
      <w:proofErr w:type="spellEnd"/>
      <w:r w:rsidRPr="001F6D54">
        <w:t xml:space="preserve"> message whereupon the upstream machine answers with its own </w:t>
      </w:r>
      <w:proofErr w:type="spellStart"/>
      <w:r w:rsidRPr="001F6D54">
        <w:t>ServiceDescription</w:t>
      </w:r>
      <w:proofErr w:type="spellEnd"/>
      <w:r w:rsidRPr="001F6D54">
        <w:t xml:space="preserve">. This </w:t>
      </w:r>
      <w:proofErr w:type="spellStart"/>
      <w:r w:rsidRPr="001F6D54">
        <w:t>ServiceDescription</w:t>
      </w:r>
      <w:proofErr w:type="spellEnd"/>
      <w:r w:rsidRPr="001F6D54">
        <w:t xml:space="preserve"> message contains the lane ID </w:t>
      </w:r>
      <w:r w:rsidR="00B17728" w:rsidRPr="001F6D54">
        <w:t xml:space="preserve">and interface ID (optional) </w:t>
      </w:r>
      <w:r w:rsidRPr="001F6D54">
        <w:t xml:space="preserve">of the sending machine related to this TCP connection. It also contains </w:t>
      </w:r>
      <w:r w:rsidR="00006AEC" w:rsidRPr="001F6D54">
        <w:t xml:space="preserve">the implemented version and </w:t>
      </w:r>
      <w:r w:rsidRPr="001F6D54">
        <w:t xml:space="preserve">a list of </w:t>
      </w:r>
      <w:r w:rsidR="00006AEC" w:rsidRPr="001F6D54">
        <w:t xml:space="preserve">all optional </w:t>
      </w:r>
      <w:r w:rsidRPr="001F6D54">
        <w:t xml:space="preserve">features </w:t>
      </w:r>
      <w:r w:rsidR="00006AEC" w:rsidRPr="001F6D54">
        <w:t xml:space="preserve">and additional features of a higher version </w:t>
      </w:r>
      <w:r w:rsidRPr="001F6D54">
        <w:t xml:space="preserve">which are implemented by the </w:t>
      </w:r>
      <w:r w:rsidR="00006AEC" w:rsidRPr="001F6D54">
        <w:t>machine</w:t>
      </w:r>
      <w:r w:rsidRPr="001F6D54">
        <w:t xml:space="preserve">. The features of the Hermes specification </w:t>
      </w:r>
      <w:r w:rsidR="00006AEC" w:rsidRPr="001F6D54">
        <w:t xml:space="preserve">version </w:t>
      </w:r>
      <w:r w:rsidRPr="001F6D54">
        <w:t xml:space="preserve">1.0 </w:t>
      </w:r>
      <w:proofErr w:type="gramStart"/>
      <w:r w:rsidRPr="001F6D54">
        <w:t>have to</w:t>
      </w:r>
      <w:proofErr w:type="gramEnd"/>
      <w:r w:rsidRPr="001F6D54">
        <w:t xml:space="preserve"> be supported by any implementatio</w:t>
      </w:r>
      <w:r w:rsidR="00006AEC" w:rsidRPr="001F6D54">
        <w:t>n</w:t>
      </w:r>
      <w:r w:rsidRPr="001F6D54">
        <w:t>.</w:t>
      </w:r>
    </w:p>
    <w:p w14:paraId="1BCBD494" w14:textId="77777777" w:rsidR="00EA0871" w:rsidRPr="001F6D54" w:rsidRDefault="00EE7C4E" w:rsidP="00EA0871">
      <w:r w:rsidRPr="001F6D54">
        <w:lastRenderedPageBreak/>
        <w:t>If a downstream machine is already connected to the lane</w:t>
      </w:r>
      <w:r w:rsidR="00B17728" w:rsidRPr="001F6D54">
        <w:t xml:space="preserve"> and the transportation interface</w:t>
      </w:r>
      <w:r w:rsidRPr="001F6D54">
        <w:t>, this connection will be retained. A Notification message shall be sent to the new connection before it is closed.</w:t>
      </w:r>
    </w:p>
    <w:p w14:paraId="75A6F892" w14:textId="10CCF3AD" w:rsidR="00EA0871" w:rsidRPr="001F6D54" w:rsidRDefault="003F7862" w:rsidP="00EA0871">
      <w:r w:rsidRPr="001F6D54">
        <w:t>A</w:t>
      </w:r>
      <w:r w:rsidR="00EA0871" w:rsidRPr="001F6D54">
        <w:t>fter exchanging the handshake messages, both machines may begin to send BoardAvailable</w:t>
      </w:r>
      <w:r w:rsidR="007B45C7" w:rsidRPr="001F6D54">
        <w:t> </w:t>
      </w:r>
      <w:r w:rsidR="00EA0871" w:rsidRPr="001F6D54">
        <w:t>/</w:t>
      </w:r>
      <w:r w:rsidR="005F574A" w:rsidRPr="001F6D54">
        <w:t xml:space="preserve"> </w:t>
      </w:r>
      <w:r w:rsidR="00EA0871" w:rsidRPr="001F6D54">
        <w:t>MachineReady messages (see section</w:t>
      </w:r>
      <w:r w:rsidR="00156343" w:rsidRPr="001F6D54">
        <w:t> </w:t>
      </w:r>
      <w:r w:rsidR="00EA0871" w:rsidRPr="001F6D54">
        <w:fldChar w:fldCharType="begin"/>
      </w:r>
      <w:r w:rsidR="00EA0871" w:rsidRPr="001F6D54">
        <w:instrText xml:space="preserve"> REF _Ref459979592 \r \h </w:instrText>
      </w:r>
      <w:r w:rsidR="001F6D54">
        <w:instrText xml:space="preserve"> \* MERGEFORMAT </w:instrText>
      </w:r>
      <w:r w:rsidR="00EA0871" w:rsidRPr="001F6D54">
        <w:fldChar w:fldCharType="separate"/>
      </w:r>
      <w:r w:rsidR="008E4478">
        <w:t>2.3.3</w:t>
      </w:r>
      <w:r w:rsidR="00EA0871" w:rsidRPr="001F6D54">
        <w:fldChar w:fldCharType="end"/>
      </w:r>
      <w:r w:rsidR="00EA0871" w:rsidRPr="001F6D54">
        <w:t>).</w:t>
      </w:r>
    </w:p>
    <w:p w14:paraId="219AEBD5" w14:textId="77777777" w:rsidR="00EA0871" w:rsidRPr="001F6D54" w:rsidRDefault="00EA0871" w:rsidP="00EA0871"/>
    <w:p w14:paraId="4F560858" w14:textId="77777777" w:rsidR="00EA0871" w:rsidRPr="001F6D54" w:rsidRDefault="00EA0871" w:rsidP="00EA0871">
      <w:pPr>
        <w:pStyle w:val="Figures"/>
        <w:rPr>
          <w:noProof w:val="0"/>
          <w:lang w:val="en-US"/>
        </w:rPr>
      </w:pPr>
      <w:r w:rsidRPr="001F6D54">
        <w:drawing>
          <wp:inline distT="0" distB="0" distL="0" distR="0" wp14:anchorId="0561AB06" wp14:editId="0EEAC313">
            <wp:extent cx="4320000" cy="3798716"/>
            <wp:effectExtent l="0" t="0" r="4445"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20000" cy="3798716"/>
                    </a:xfrm>
                    <a:prstGeom prst="rect">
                      <a:avLst/>
                    </a:prstGeom>
                    <a:noFill/>
                    <a:ln>
                      <a:noFill/>
                    </a:ln>
                    <a:effectLst/>
                  </pic:spPr>
                </pic:pic>
              </a:graphicData>
            </a:graphic>
          </wp:inline>
        </w:drawing>
      </w:r>
    </w:p>
    <w:p w14:paraId="328AFA20" w14:textId="78252C8D" w:rsidR="00EA0871" w:rsidRPr="001F6D54" w:rsidRDefault="00EA0871" w:rsidP="00EA0871">
      <w:pPr>
        <w:pStyle w:val="Beschriftung"/>
      </w:pPr>
      <w:r w:rsidRPr="001F6D54">
        <w:t>Fig.</w:t>
      </w:r>
      <w:r w:rsidR="00E00889" w:rsidRPr="001F6D54">
        <w:t> </w:t>
      </w:r>
      <w:r w:rsidR="00F210F2" w:rsidRPr="001F6D54">
        <w:rPr>
          <w:noProof/>
        </w:rPr>
        <w:fldChar w:fldCharType="begin"/>
      </w:r>
      <w:r w:rsidR="00F210F2" w:rsidRPr="001F6D54">
        <w:rPr>
          <w:noProof/>
        </w:rPr>
        <w:instrText xml:space="preserve"> SEQ Fig. \* ARABIC </w:instrText>
      </w:r>
      <w:r w:rsidR="00F210F2" w:rsidRPr="001F6D54">
        <w:rPr>
          <w:noProof/>
        </w:rPr>
        <w:fldChar w:fldCharType="separate"/>
      </w:r>
      <w:r w:rsidR="008E4478">
        <w:rPr>
          <w:noProof/>
        </w:rPr>
        <w:t>4</w:t>
      </w:r>
      <w:r w:rsidR="00F210F2" w:rsidRPr="001F6D54">
        <w:rPr>
          <w:noProof/>
        </w:rPr>
        <w:fldChar w:fldCharType="end"/>
      </w:r>
      <w:r w:rsidRPr="001F6D54">
        <w:t xml:space="preserve"> Connection, </w:t>
      </w:r>
      <w:proofErr w:type="gramStart"/>
      <w:r w:rsidRPr="001F6D54">
        <w:t>handshake</w:t>
      </w:r>
      <w:proofErr w:type="gramEnd"/>
      <w:r w:rsidRPr="001F6D54">
        <w:t xml:space="preserve"> and connection loss detection</w:t>
      </w:r>
      <w:r w:rsidR="00EC0357" w:rsidRPr="001F6D54">
        <w:t xml:space="preserve"> on horizontal channel</w:t>
      </w:r>
    </w:p>
    <w:p w14:paraId="18AA7585" w14:textId="15C72CCF" w:rsidR="00EA0871" w:rsidRPr="001F6D54" w:rsidRDefault="00EA0871" w:rsidP="00EA0871">
      <w:r w:rsidRPr="001F6D54">
        <w:t>The connections are kept open all the time. As TCP by itself does not detect connection losses (“</w:t>
      </w:r>
      <w:r w:rsidR="00EC0357" w:rsidRPr="001F6D54">
        <w:t>h</w:t>
      </w:r>
      <w:r w:rsidRPr="001F6D54">
        <w:t xml:space="preserve">alf-open connections” caused by </w:t>
      </w:r>
      <w:proofErr w:type="gramStart"/>
      <w:r w:rsidRPr="001F6D54">
        <w:t>e.g.</w:t>
      </w:r>
      <w:proofErr w:type="gramEnd"/>
      <w:r w:rsidRPr="001F6D54">
        <w:t xml:space="preserve"> process-</w:t>
      </w:r>
      <w:r w:rsidR="007B45C7" w:rsidRPr="001F6D54">
        <w:t xml:space="preserve"> </w:t>
      </w:r>
      <w:r w:rsidRPr="001F6D54">
        <w:t>/</w:t>
      </w:r>
      <w:r w:rsidR="007B45C7" w:rsidRPr="001F6D54">
        <w:t xml:space="preserve"> </w:t>
      </w:r>
      <w:r w:rsidRPr="001F6D54">
        <w:t xml:space="preserve">computer crash, unplugged network cables …) both sides of a connection have to send cyclic </w:t>
      </w:r>
      <w:proofErr w:type="spellStart"/>
      <w:r w:rsidRPr="001F6D54">
        <w:t>CheckAlive</w:t>
      </w:r>
      <w:proofErr w:type="spellEnd"/>
      <w:r w:rsidRPr="001F6D54">
        <w:t xml:space="preserve"> messages. Those messages do not have to be answered by the remote side – the TCP stack will detect a connection loss when trying to send the packet. If the server detects</w:t>
      </w:r>
      <w:r w:rsidR="004E0466" w:rsidRPr="001F6D54">
        <w:t xml:space="preserve"> a connection loss, it ends</w:t>
      </w:r>
      <w:r w:rsidRPr="001F6D54">
        <w:t xml:space="preserve"> the connection and waits for a new connection by the client. If the client detects</w:t>
      </w:r>
      <w:r w:rsidR="004E0466" w:rsidRPr="001F6D54">
        <w:t xml:space="preserve"> a connection loss, it ends</w:t>
      </w:r>
      <w:r w:rsidRPr="001F6D54">
        <w:t xml:space="preserve"> the connection and re-starts with cyclic connection attempts.</w:t>
      </w:r>
    </w:p>
    <w:p w14:paraId="5E6B2543" w14:textId="77777777" w:rsidR="004E0466" w:rsidRPr="001F6D54" w:rsidRDefault="004E0466" w:rsidP="004E0466">
      <w:r w:rsidRPr="001F6D54">
        <w:t xml:space="preserve">As not all TCP stacks recognize correctly the loss of connection when sending </w:t>
      </w:r>
      <w:proofErr w:type="gramStart"/>
      <w:r w:rsidRPr="001F6D54">
        <w:t>messages</w:t>
      </w:r>
      <w:proofErr w:type="gramEnd"/>
      <w:r w:rsidRPr="001F6D54">
        <w:t xml:space="preserve"> it is possible to extend the implementation of this functionality to an exchange of </w:t>
      </w:r>
      <w:proofErr w:type="spellStart"/>
      <w:r w:rsidRPr="001F6D54">
        <w:t>CheckAlive</w:t>
      </w:r>
      <w:proofErr w:type="spellEnd"/>
      <w:r w:rsidRPr="001F6D54">
        <w:t xml:space="preserve"> messages. Machines which have implemented this function do have the tag FeatureCheckAliveResponse in the </w:t>
      </w:r>
      <w:proofErr w:type="spellStart"/>
      <w:r w:rsidRPr="001F6D54">
        <w:t>ServiceDescription</w:t>
      </w:r>
      <w:proofErr w:type="spellEnd"/>
      <w:r w:rsidRPr="001F6D54">
        <w:t>.</w:t>
      </w:r>
    </w:p>
    <w:p w14:paraId="4F817326" w14:textId="7CA21B4F" w:rsidR="004E0466" w:rsidRPr="001F6D54" w:rsidRDefault="004E0466" w:rsidP="004E0466">
      <w:r w:rsidRPr="001F6D54">
        <w:t xml:space="preserve">The exchange of </w:t>
      </w:r>
      <w:proofErr w:type="spellStart"/>
      <w:r w:rsidRPr="001F6D54">
        <w:t>CheckAlive</w:t>
      </w:r>
      <w:proofErr w:type="spellEnd"/>
      <w:r w:rsidRPr="001F6D54">
        <w:t xml:space="preserve"> messages then works like shown in </w:t>
      </w:r>
      <w:r w:rsidR="00330DEE" w:rsidRPr="001F6D54">
        <w:fldChar w:fldCharType="begin"/>
      </w:r>
      <w:r w:rsidR="00330DEE" w:rsidRPr="001F6D54">
        <w:instrText xml:space="preserve"> REF Fig_1 \h </w:instrText>
      </w:r>
      <w:r w:rsidR="001F6D54">
        <w:instrText xml:space="preserve"> \* MERGEFORMAT </w:instrText>
      </w:r>
      <w:r w:rsidR="00330DEE" w:rsidRPr="001F6D54">
        <w:fldChar w:fldCharType="separate"/>
      </w:r>
      <w:r w:rsidR="008E4478" w:rsidRPr="001F6D54">
        <w:t>Fig. </w:t>
      </w:r>
      <w:r w:rsidR="008E4478">
        <w:t>5</w:t>
      </w:r>
      <w:r w:rsidR="00330DEE" w:rsidRPr="001F6D54">
        <w:fldChar w:fldCharType="end"/>
      </w:r>
      <w:r w:rsidRPr="001F6D54">
        <w:t>.</w:t>
      </w:r>
    </w:p>
    <w:p w14:paraId="342B63A7" w14:textId="77777777" w:rsidR="004E0466" w:rsidRPr="001F6D54" w:rsidRDefault="004E0466" w:rsidP="004E0466">
      <w:r w:rsidRPr="001F6D54">
        <w:rPr>
          <w:noProof/>
          <w:lang w:val="de-DE" w:eastAsia="de-DE"/>
        </w:rPr>
        <w:lastRenderedPageBreak/>
        <w:drawing>
          <wp:anchor distT="0" distB="0" distL="114300" distR="114300" simplePos="0" relativeHeight="251646464" behindDoc="0" locked="0" layoutInCell="1" allowOverlap="1" wp14:anchorId="1C0CDC32" wp14:editId="3468268F">
            <wp:simplePos x="0" y="0"/>
            <wp:positionH relativeFrom="column">
              <wp:posOffset>1089660</wp:posOffset>
            </wp:positionH>
            <wp:positionV relativeFrom="paragraph">
              <wp:posOffset>215900</wp:posOffset>
            </wp:positionV>
            <wp:extent cx="3943350" cy="3704590"/>
            <wp:effectExtent l="0" t="0" r="0" b="0"/>
            <wp:wrapTopAndBottom/>
            <wp:docPr id="7348" name="Grafik 7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43350" cy="3704590"/>
                    </a:xfrm>
                    <a:prstGeom prst="rect">
                      <a:avLst/>
                    </a:prstGeom>
                    <a:noFill/>
                  </pic:spPr>
                </pic:pic>
              </a:graphicData>
            </a:graphic>
            <wp14:sizeRelH relativeFrom="margin">
              <wp14:pctWidth>0</wp14:pctWidth>
            </wp14:sizeRelH>
            <wp14:sizeRelV relativeFrom="margin">
              <wp14:pctHeight>0</wp14:pctHeight>
            </wp14:sizeRelV>
          </wp:anchor>
        </w:drawing>
      </w:r>
    </w:p>
    <w:p w14:paraId="7F9AD841" w14:textId="3CA4674D" w:rsidR="004E0466" w:rsidRPr="001F6D54" w:rsidRDefault="004E0466" w:rsidP="004E0466">
      <w:pPr>
        <w:pStyle w:val="Beschriftung"/>
      </w:pPr>
      <w:bookmarkStart w:id="22" w:name="Fig_1"/>
      <w:r w:rsidRPr="001F6D54">
        <w:t>Fig.</w:t>
      </w:r>
      <w:r w:rsidR="00E00889" w:rsidRPr="001F6D54">
        <w:t> </w:t>
      </w:r>
      <w:r w:rsidR="00F210F2" w:rsidRPr="001F6D54">
        <w:rPr>
          <w:noProof/>
        </w:rPr>
        <w:fldChar w:fldCharType="begin"/>
      </w:r>
      <w:r w:rsidR="00F210F2" w:rsidRPr="001F6D54">
        <w:rPr>
          <w:noProof/>
        </w:rPr>
        <w:instrText xml:space="preserve"> SEQ Fig. \* ARABIC </w:instrText>
      </w:r>
      <w:r w:rsidR="00F210F2" w:rsidRPr="001F6D54">
        <w:rPr>
          <w:noProof/>
        </w:rPr>
        <w:fldChar w:fldCharType="separate"/>
      </w:r>
      <w:r w:rsidR="008E4478">
        <w:rPr>
          <w:noProof/>
        </w:rPr>
        <w:t>5</w:t>
      </w:r>
      <w:r w:rsidR="00F210F2" w:rsidRPr="001F6D54">
        <w:rPr>
          <w:noProof/>
        </w:rPr>
        <w:fldChar w:fldCharType="end"/>
      </w:r>
      <w:bookmarkEnd w:id="22"/>
      <w:r w:rsidRPr="001F6D54">
        <w:t xml:space="preserve"> Example for connection loss detection with FeatureCheckAliveResponse</w:t>
      </w:r>
      <w:r w:rsidR="00F758F1" w:rsidRPr="001F6D54">
        <w:t xml:space="preserve"> on horizontal channel</w:t>
      </w:r>
    </w:p>
    <w:p w14:paraId="7267269A" w14:textId="38DC71EE" w:rsidR="004E0466" w:rsidRPr="001F6D54" w:rsidRDefault="004E0466" w:rsidP="004E0466">
      <w:r w:rsidRPr="001F6D54">
        <w:t>One of the machines (in the figure the downstream machine but it could be also the upstream machine) send</w:t>
      </w:r>
      <w:r w:rsidR="009B1D36" w:rsidRPr="001F6D54">
        <w:t>s</w:t>
      </w:r>
      <w:r w:rsidRPr="001F6D54">
        <w:t xml:space="preserve"> a (ping) </w:t>
      </w:r>
      <w:proofErr w:type="spellStart"/>
      <w:r w:rsidRPr="001F6D54">
        <w:t>CheckAlive</w:t>
      </w:r>
      <w:proofErr w:type="spellEnd"/>
      <w:r w:rsidRPr="001F6D54">
        <w:t xml:space="preserve"> message, that is a </w:t>
      </w:r>
      <w:proofErr w:type="spellStart"/>
      <w:r w:rsidRPr="001F6D54">
        <w:t>CheckAlive</w:t>
      </w:r>
      <w:proofErr w:type="spellEnd"/>
      <w:r w:rsidRPr="001F6D54">
        <w:t xml:space="preserve"> message with the attribute Type set to 1. The peer machine then responds immediately with a (pong) </w:t>
      </w:r>
      <w:proofErr w:type="spellStart"/>
      <w:r w:rsidRPr="001F6D54">
        <w:t>CheckAlive</w:t>
      </w:r>
      <w:proofErr w:type="spellEnd"/>
      <w:r w:rsidRPr="001F6D54">
        <w:t xml:space="preserve"> message, that is a </w:t>
      </w:r>
      <w:proofErr w:type="spellStart"/>
      <w:r w:rsidRPr="001F6D54">
        <w:t>CheckAlive</w:t>
      </w:r>
      <w:proofErr w:type="spellEnd"/>
      <w:r w:rsidRPr="001F6D54">
        <w:t xml:space="preserve"> message with the attribute Type set to 2 and the Id matching the Id of the (ping) </w:t>
      </w:r>
      <w:proofErr w:type="spellStart"/>
      <w:r w:rsidRPr="001F6D54">
        <w:t>CheckAlive</w:t>
      </w:r>
      <w:proofErr w:type="spellEnd"/>
      <w:r w:rsidRPr="001F6D54">
        <w:t xml:space="preserve"> message.</w:t>
      </w:r>
    </w:p>
    <w:p w14:paraId="7A40DED9" w14:textId="65464F7E" w:rsidR="004E0466" w:rsidRPr="001F6D54" w:rsidRDefault="004E0466" w:rsidP="004E0466">
      <w:r w:rsidRPr="001F6D54">
        <w:t>A missing response</w:t>
      </w:r>
      <w:r w:rsidR="00D937E3" w:rsidRPr="001F6D54">
        <w:t xml:space="preserve"> </w:t>
      </w:r>
      <w:r w:rsidR="009B1D36" w:rsidRPr="001F6D54">
        <w:t>(</w:t>
      </w:r>
      <w:r w:rsidR="007B45C7" w:rsidRPr="001F6D54">
        <w:t>I</w:t>
      </w:r>
      <w:r w:rsidR="009B1D36" w:rsidRPr="001F6D54">
        <w:t>t is recommended to wait for 3 seconds</w:t>
      </w:r>
      <w:r w:rsidR="007B45C7" w:rsidRPr="001F6D54">
        <w:t>.</w:t>
      </w:r>
      <w:r w:rsidR="009B1D36" w:rsidRPr="001F6D54">
        <w:t xml:space="preserve">) </w:t>
      </w:r>
      <w:r w:rsidR="00D937E3" w:rsidRPr="001F6D54">
        <w:t>indicates a connection loss.</w:t>
      </w:r>
    </w:p>
    <w:p w14:paraId="25B2233E" w14:textId="77777777" w:rsidR="00EA0871" w:rsidRPr="001F6D54" w:rsidRDefault="00EA0871" w:rsidP="00EA0871"/>
    <w:p w14:paraId="3DFED777" w14:textId="77777777" w:rsidR="00EA0871" w:rsidRPr="001F6D54" w:rsidRDefault="00EA0871" w:rsidP="00F758F1">
      <w:pPr>
        <w:pStyle w:val="berschrift3"/>
      </w:pPr>
      <w:bookmarkStart w:id="23" w:name="_Toc452450929"/>
      <w:bookmarkStart w:id="24" w:name="_Ref459979592"/>
      <w:bookmarkStart w:id="25" w:name="_Toc460403706"/>
      <w:bookmarkStart w:id="26" w:name="_Toc88460853"/>
      <w:r w:rsidRPr="001F6D54">
        <w:t>Normal operation</w:t>
      </w:r>
      <w:bookmarkEnd w:id="23"/>
      <w:bookmarkEnd w:id="24"/>
      <w:bookmarkEnd w:id="25"/>
      <w:bookmarkEnd w:id="26"/>
    </w:p>
    <w:p w14:paraId="749CD72E" w14:textId="77777777" w:rsidR="00EA0871" w:rsidRPr="001F6D54" w:rsidRDefault="00EA0871" w:rsidP="00EA0871">
      <w:r w:rsidRPr="001F6D54">
        <w:t>When an upstream machine has a PCB available for handover, it sends a BoardAvailable message while a downstream machine ready to accept a PCB sends a MachineReady message. The naming of these messages is inspired by the electrical SMEMA interface. However, the messages do not represent the state of a machine’s interface directly but are events for initiating a PCB handover.</w:t>
      </w:r>
    </w:p>
    <w:p w14:paraId="3FF7EF94" w14:textId="77777777" w:rsidR="00EA0871" w:rsidRPr="001F6D54" w:rsidRDefault="00EA0871" w:rsidP="00EA0871"/>
    <w:p w14:paraId="25AEE1F3" w14:textId="77777777" w:rsidR="00EA0871" w:rsidRPr="001F6D54" w:rsidRDefault="00EA0871" w:rsidP="00EA0871">
      <w:pPr>
        <w:pStyle w:val="Figures"/>
        <w:rPr>
          <w:noProof w:val="0"/>
          <w:lang w:val="en-US"/>
        </w:rPr>
      </w:pPr>
      <w:r w:rsidRPr="001F6D54">
        <w:rPr>
          <w:noProof w:val="0"/>
          <w:lang w:val="en-US"/>
        </w:rPr>
        <w:lastRenderedPageBreak/>
        <w:tab/>
      </w:r>
      <w:r w:rsidRPr="001F6D54">
        <w:drawing>
          <wp:inline distT="0" distB="0" distL="0" distR="0" wp14:anchorId="5DEDA310" wp14:editId="00959826">
            <wp:extent cx="4320000" cy="3405571"/>
            <wp:effectExtent l="0" t="0" r="4445" b="4445"/>
            <wp:docPr id="71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320000" cy="3405571"/>
                    </a:xfrm>
                    <a:prstGeom prst="rect">
                      <a:avLst/>
                    </a:prstGeom>
                    <a:noFill/>
                    <a:ln>
                      <a:noFill/>
                    </a:ln>
                    <a:effectLst/>
                  </pic:spPr>
                </pic:pic>
              </a:graphicData>
            </a:graphic>
          </wp:inline>
        </w:drawing>
      </w:r>
    </w:p>
    <w:p w14:paraId="411EF14F" w14:textId="6DA18F17" w:rsidR="00EA0871" w:rsidRPr="001F6D54" w:rsidRDefault="00EA0871" w:rsidP="00EA0871">
      <w:pPr>
        <w:pStyle w:val="Beschriftung"/>
      </w:pPr>
      <w:bookmarkStart w:id="27" w:name="_Ref460229367"/>
      <w:r w:rsidRPr="001F6D54">
        <w:t>Fig.</w:t>
      </w:r>
      <w:r w:rsidR="00E00889" w:rsidRPr="001F6D54">
        <w:t> </w:t>
      </w:r>
      <w:r w:rsidR="00F210F2" w:rsidRPr="001F6D54">
        <w:rPr>
          <w:noProof/>
        </w:rPr>
        <w:fldChar w:fldCharType="begin"/>
      </w:r>
      <w:r w:rsidR="00F210F2" w:rsidRPr="001F6D54">
        <w:rPr>
          <w:noProof/>
        </w:rPr>
        <w:instrText xml:space="preserve"> SEQ Fig. \* ARABIC </w:instrText>
      </w:r>
      <w:r w:rsidR="00F210F2" w:rsidRPr="001F6D54">
        <w:rPr>
          <w:noProof/>
        </w:rPr>
        <w:fldChar w:fldCharType="separate"/>
      </w:r>
      <w:r w:rsidR="008E4478">
        <w:rPr>
          <w:noProof/>
        </w:rPr>
        <w:t>6</w:t>
      </w:r>
      <w:r w:rsidR="00F210F2" w:rsidRPr="001F6D54">
        <w:rPr>
          <w:noProof/>
        </w:rPr>
        <w:fldChar w:fldCharType="end"/>
      </w:r>
      <w:bookmarkEnd w:id="27"/>
      <w:r w:rsidRPr="001F6D54">
        <w:t xml:space="preserve"> Communication sequence for board transport</w:t>
      </w:r>
    </w:p>
    <w:p w14:paraId="5B1C28DB" w14:textId="77777777" w:rsidR="00EA0871" w:rsidRPr="001F6D54" w:rsidRDefault="00EA0871" w:rsidP="00EA0871">
      <w:r w:rsidRPr="001F6D54">
        <w:t xml:space="preserve">When both machines have indicated their readiness to handover the PCB, the downstream machine </w:t>
      </w:r>
      <w:r w:rsidR="005F574A" w:rsidRPr="001F6D54">
        <w:t>initiates the transfer by</w:t>
      </w:r>
      <w:r w:rsidRPr="001F6D54">
        <w:t xml:space="preserve"> switch</w:t>
      </w:r>
      <w:r w:rsidR="005F574A" w:rsidRPr="001F6D54">
        <w:t>ing</w:t>
      </w:r>
      <w:r w:rsidRPr="001F6D54">
        <w:t xml:space="preserve"> on its conveyor and send</w:t>
      </w:r>
      <w:r w:rsidR="005F574A" w:rsidRPr="001F6D54">
        <w:t>ing</w:t>
      </w:r>
      <w:r w:rsidRPr="001F6D54">
        <w:t xml:space="preserve"> the StartTransport message. Upon receiving this message, the upstream machine switches on its conveyor and the PCB moves into the downstream machine.</w:t>
      </w:r>
    </w:p>
    <w:p w14:paraId="62584C7F" w14:textId="77777777" w:rsidR="00EA0871" w:rsidRPr="001F6D54" w:rsidRDefault="00EA0871" w:rsidP="00EA0871">
      <w:r w:rsidRPr="001F6D54">
        <w:t xml:space="preserve">When the upstream machine </w:t>
      </w:r>
      <w:proofErr w:type="gramStart"/>
      <w:r w:rsidRPr="001F6D54">
        <w:t>is able to</w:t>
      </w:r>
      <w:proofErr w:type="gramEnd"/>
      <w:r w:rsidRPr="001F6D54">
        <w:t xml:space="preserve"> state that the PCB has fully left the machine, it sends the TransportFinished message. When the downstream machine has full control of the board, it sends the StopTransport message. The handover of a PCB is finished and is ready to start over.</w:t>
      </w:r>
    </w:p>
    <w:p w14:paraId="707B9666" w14:textId="77777777" w:rsidR="00EA0871" w:rsidRPr="001F6D54" w:rsidRDefault="00EA0871" w:rsidP="00EA0871">
      <w:r w:rsidRPr="001F6D54">
        <w:t xml:space="preserve">If the upstream machine receives a </w:t>
      </w:r>
      <w:proofErr w:type="spellStart"/>
      <w:r w:rsidRPr="001F6D54">
        <w:t>StopTranport</w:t>
      </w:r>
      <w:proofErr w:type="spellEnd"/>
      <w:r w:rsidRPr="001F6D54">
        <w:t xml:space="preserve"> message and has not sent the TransportFinished message yet, it </w:t>
      </w:r>
      <w:proofErr w:type="gramStart"/>
      <w:r w:rsidRPr="001F6D54">
        <w:t>has to</w:t>
      </w:r>
      <w:proofErr w:type="gramEnd"/>
      <w:r w:rsidRPr="001F6D54">
        <w:t xml:space="preserve"> stop its conveyor and send the TransportFinished message.</w:t>
      </w:r>
    </w:p>
    <w:p w14:paraId="5045C755" w14:textId="77777777" w:rsidR="0006338C" w:rsidRPr="001F6D54" w:rsidRDefault="00EA0871" w:rsidP="0006338C">
      <w:r w:rsidRPr="001F6D54">
        <w:t xml:space="preserve">The MachineReady message does not trigger an action on one of the machines directly. </w:t>
      </w:r>
      <w:proofErr w:type="gramStart"/>
      <w:r w:rsidRPr="001F6D54">
        <w:t>However</w:t>
      </w:r>
      <w:proofErr w:type="gramEnd"/>
      <w:r w:rsidRPr="001F6D54">
        <w:t xml:space="preserve"> it still is necessary to realize machines like e.g. shuttles which have to react to the availability of their downstream machines.</w:t>
      </w:r>
    </w:p>
    <w:p w14:paraId="1FFCE085" w14:textId="77777777" w:rsidR="0006338C" w:rsidRPr="001F6D54" w:rsidRDefault="0006338C" w:rsidP="0006338C">
      <w:bookmarkStart w:id="28" w:name="_Toc460403708"/>
    </w:p>
    <w:p w14:paraId="433E2396" w14:textId="77777777" w:rsidR="00EA0871" w:rsidRPr="001F6D54" w:rsidRDefault="00EA0871" w:rsidP="00F758F1">
      <w:pPr>
        <w:pStyle w:val="berschrift3"/>
      </w:pPr>
      <w:bookmarkStart w:id="29" w:name="_Toc88460854"/>
      <w:r w:rsidRPr="001F6D54">
        <w:t>Transport error handling</w:t>
      </w:r>
      <w:bookmarkEnd w:id="28"/>
      <w:bookmarkEnd w:id="29"/>
    </w:p>
    <w:p w14:paraId="41E80018" w14:textId="0DECDE13" w:rsidR="00EA0871" w:rsidRPr="001F6D54" w:rsidRDefault="00EA0871" w:rsidP="00EA0871">
      <w:r w:rsidRPr="001F6D54">
        <w:t>To keep this protocol hardware</w:t>
      </w:r>
      <w:r w:rsidR="0006338C" w:rsidRPr="001F6D54">
        <w:t xml:space="preserve"> </w:t>
      </w:r>
      <w:r w:rsidRPr="001F6D54">
        <w:t>independent, the handling of transport errors is described based on a very simple model of the board handover. The handover process is structured into the three phases</w:t>
      </w:r>
      <w:r w:rsidR="00E610C7" w:rsidRPr="001F6D54">
        <w:t>:</w:t>
      </w:r>
    </w:p>
    <w:p w14:paraId="7C5860F2" w14:textId="7C8D504F" w:rsidR="00EA0871" w:rsidRPr="001F6D54" w:rsidRDefault="00EA0871" w:rsidP="00156343">
      <w:pPr>
        <w:pStyle w:val="Listenabsatz"/>
        <w:numPr>
          <w:ilvl w:val="0"/>
          <w:numId w:val="4"/>
        </w:numPr>
        <w:rPr>
          <w:rFonts w:ascii="Arial" w:hAnsi="Arial" w:cs="Arial"/>
          <w:sz w:val="20"/>
          <w:lang w:val="en-US"/>
        </w:rPr>
      </w:pPr>
      <w:proofErr w:type="spellStart"/>
      <w:r w:rsidRPr="001F6D54">
        <w:rPr>
          <w:rFonts w:ascii="Arial" w:hAnsi="Arial" w:cs="Arial"/>
          <w:sz w:val="20"/>
          <w:lang w:val="en-US"/>
        </w:rPr>
        <w:t>NotStarte</w:t>
      </w:r>
      <w:r w:rsidR="00584111" w:rsidRPr="001F6D54">
        <w:rPr>
          <w:rFonts w:ascii="Arial" w:hAnsi="Arial" w:cs="Arial"/>
          <w:sz w:val="20"/>
          <w:lang w:val="en-US"/>
        </w:rPr>
        <w:t>d</w:t>
      </w:r>
      <w:proofErr w:type="spellEnd"/>
      <w:r w:rsidRPr="001F6D54">
        <w:rPr>
          <w:rFonts w:ascii="Arial" w:hAnsi="Arial" w:cs="Arial"/>
          <w:sz w:val="20"/>
          <w:lang w:val="en-US"/>
        </w:rPr>
        <w:t>: The board is fully inside the upstream machine</w:t>
      </w:r>
      <w:r w:rsidR="00B8249E" w:rsidRPr="001F6D54">
        <w:rPr>
          <w:rFonts w:ascii="Arial" w:hAnsi="Arial" w:cs="Arial"/>
          <w:sz w:val="20"/>
          <w:lang w:val="en-US"/>
        </w:rPr>
        <w:t>.</w:t>
      </w:r>
    </w:p>
    <w:p w14:paraId="658C2803" w14:textId="59462B6F" w:rsidR="00EA0871" w:rsidRPr="001F6D54" w:rsidRDefault="00EA0871" w:rsidP="00156343">
      <w:pPr>
        <w:pStyle w:val="Listenabsatz"/>
        <w:numPr>
          <w:ilvl w:val="0"/>
          <w:numId w:val="4"/>
        </w:numPr>
        <w:rPr>
          <w:rFonts w:ascii="Arial" w:hAnsi="Arial" w:cs="Arial"/>
          <w:sz w:val="20"/>
          <w:lang w:val="en-US"/>
        </w:rPr>
      </w:pPr>
      <w:r w:rsidRPr="001F6D54">
        <w:rPr>
          <w:rFonts w:ascii="Arial" w:hAnsi="Arial" w:cs="Arial"/>
          <w:sz w:val="20"/>
          <w:lang w:val="en-US"/>
        </w:rPr>
        <w:t>Incomplete: The board is partly inside both machines</w:t>
      </w:r>
      <w:r w:rsidR="00B8249E" w:rsidRPr="001F6D54">
        <w:rPr>
          <w:rFonts w:ascii="Arial" w:hAnsi="Arial" w:cs="Arial"/>
          <w:sz w:val="20"/>
          <w:lang w:val="en-US"/>
        </w:rPr>
        <w:t>.</w:t>
      </w:r>
    </w:p>
    <w:p w14:paraId="4CE7DDEB" w14:textId="1218B78C" w:rsidR="00EA0871" w:rsidRPr="001F6D54" w:rsidRDefault="00EA0871" w:rsidP="00156343">
      <w:pPr>
        <w:pStyle w:val="Listenabsatz"/>
        <w:numPr>
          <w:ilvl w:val="0"/>
          <w:numId w:val="4"/>
        </w:numPr>
        <w:rPr>
          <w:rFonts w:ascii="Arial" w:hAnsi="Arial" w:cs="Arial"/>
          <w:sz w:val="20"/>
          <w:lang w:val="en-US"/>
        </w:rPr>
      </w:pPr>
      <w:r w:rsidRPr="001F6D54">
        <w:rPr>
          <w:rFonts w:ascii="Arial" w:hAnsi="Arial" w:cs="Arial"/>
          <w:sz w:val="20"/>
          <w:lang w:val="en-US"/>
        </w:rPr>
        <w:t>Complete: The board is fully inside the downstream machine</w:t>
      </w:r>
      <w:r w:rsidR="00B8249E" w:rsidRPr="001F6D54">
        <w:rPr>
          <w:rFonts w:ascii="Arial" w:hAnsi="Arial" w:cs="Arial"/>
          <w:sz w:val="20"/>
          <w:lang w:val="en-US"/>
        </w:rPr>
        <w:t>.</w:t>
      </w:r>
    </w:p>
    <w:p w14:paraId="7639709C" w14:textId="77777777" w:rsidR="00EA0871" w:rsidRPr="001F6D54" w:rsidRDefault="00EA0871" w:rsidP="00EA0871">
      <w:r w:rsidRPr="001F6D54">
        <w:t>Any state or event which prevents one or both machines from handing over a PCB is interpreted as an error. An error may be detected by any of the machines in any of the three handover phases. It is up to the application how to detect the current handover phase, how to detect errors and how to solve them eventually (</w:t>
      </w:r>
      <w:proofErr w:type="gramStart"/>
      <w:r w:rsidRPr="001F6D54">
        <w:t>e.g.</w:t>
      </w:r>
      <w:proofErr w:type="gramEnd"/>
      <w:r w:rsidRPr="001F6D54">
        <w:t xml:space="preserve"> sensors, model based prediction, timeouts, user interaction …).</w:t>
      </w:r>
    </w:p>
    <w:p w14:paraId="14A214A0" w14:textId="77777777" w:rsidR="00EA0871" w:rsidRPr="001F6D54" w:rsidRDefault="00EA0871" w:rsidP="00EA0871"/>
    <w:p w14:paraId="28FDECA8" w14:textId="77777777" w:rsidR="00EA0871" w:rsidRPr="001F6D54" w:rsidRDefault="00EA0871" w:rsidP="00EA0871">
      <w:r w:rsidRPr="001F6D54">
        <w:t xml:space="preserve">The following sequence charts give an overview of the communication within this protocol depending on the machine which detects the error and the phase in which it is detected. The point in the sequence where the error is detected is marked by the following symbol: </w:t>
      </w:r>
      <w:r w:rsidRPr="001F6D54">
        <w:rPr>
          <w:noProof/>
          <w:lang w:val="de-DE" w:eastAsia="de-DE"/>
        </w:rPr>
        <w:drawing>
          <wp:inline distT="0" distB="0" distL="0" distR="0" wp14:anchorId="05FA9C89" wp14:editId="7A53E61F">
            <wp:extent cx="468000" cy="194030"/>
            <wp:effectExtent l="0" t="0" r="0" b="0"/>
            <wp:docPr id="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8000" cy="194030"/>
                    </a:xfrm>
                    <a:prstGeom prst="rect">
                      <a:avLst/>
                    </a:prstGeom>
                    <a:noFill/>
                    <a:ln>
                      <a:noFill/>
                    </a:ln>
                    <a:effectLst/>
                  </pic:spPr>
                </pic:pic>
              </a:graphicData>
            </a:graphic>
          </wp:inline>
        </w:drawing>
      </w:r>
    </w:p>
    <w:p w14:paraId="306CBB27" w14:textId="77777777" w:rsidR="00EA0871" w:rsidRPr="001F6D54" w:rsidRDefault="00EA0871" w:rsidP="00EA0871">
      <w:pPr>
        <w:spacing w:line="240" w:lineRule="auto"/>
        <w:jc w:val="left"/>
        <w:rPr>
          <w:b/>
        </w:rPr>
      </w:pPr>
    </w:p>
    <w:p w14:paraId="5654A401" w14:textId="77777777" w:rsidR="00EA0871" w:rsidRPr="001F6D54" w:rsidRDefault="00EA0871" w:rsidP="00F758F1">
      <w:pPr>
        <w:pStyle w:val="berschrift4"/>
        <w:numPr>
          <w:ilvl w:val="0"/>
          <w:numId w:val="0"/>
        </w:numPr>
      </w:pPr>
      <w:bookmarkStart w:id="30" w:name="_Toc88460855"/>
      <w:r w:rsidRPr="001F6D54">
        <w:t>Scenario U1a</w:t>
      </w:r>
      <w:bookmarkEnd w:id="30"/>
    </w:p>
    <w:p w14:paraId="0824963B" w14:textId="77777777" w:rsidR="00EA0871" w:rsidRPr="001F6D54" w:rsidRDefault="00EA0871" w:rsidP="00156343">
      <w:pPr>
        <w:pStyle w:val="Listenabsatz"/>
        <w:numPr>
          <w:ilvl w:val="0"/>
          <w:numId w:val="5"/>
        </w:numPr>
        <w:rPr>
          <w:rFonts w:ascii="Arial" w:hAnsi="Arial" w:cs="Arial"/>
          <w:sz w:val="20"/>
          <w:szCs w:val="20"/>
          <w:lang w:val="en-US"/>
        </w:rPr>
      </w:pPr>
      <w:r w:rsidRPr="001F6D54">
        <w:rPr>
          <w:rFonts w:ascii="Arial" w:hAnsi="Arial" w:cs="Arial"/>
          <w:sz w:val="20"/>
          <w:szCs w:val="20"/>
          <w:lang w:val="en-US"/>
        </w:rPr>
        <w:t>Error detected by the upstream machine</w:t>
      </w:r>
    </w:p>
    <w:p w14:paraId="7EA3FD11" w14:textId="77777777" w:rsidR="00EA0871" w:rsidRPr="001F6D54" w:rsidRDefault="00EA0871" w:rsidP="00156343">
      <w:pPr>
        <w:pStyle w:val="Listenabsatz"/>
        <w:numPr>
          <w:ilvl w:val="0"/>
          <w:numId w:val="5"/>
        </w:numPr>
        <w:rPr>
          <w:rFonts w:ascii="Arial" w:hAnsi="Arial" w:cs="Arial"/>
          <w:sz w:val="20"/>
          <w:szCs w:val="20"/>
          <w:lang w:val="en-US"/>
        </w:rPr>
      </w:pPr>
      <w:r w:rsidRPr="001F6D54">
        <w:rPr>
          <w:rFonts w:ascii="Arial" w:hAnsi="Arial" w:cs="Arial"/>
          <w:sz w:val="20"/>
          <w:szCs w:val="20"/>
          <w:lang w:val="en-US"/>
        </w:rPr>
        <w:t>PCB fully inside the upstream machine</w:t>
      </w:r>
    </w:p>
    <w:p w14:paraId="743078BF" w14:textId="77777777" w:rsidR="00EA0871" w:rsidRPr="001F6D54" w:rsidRDefault="00EA0871" w:rsidP="00156343">
      <w:pPr>
        <w:pStyle w:val="Listenabsatz"/>
        <w:numPr>
          <w:ilvl w:val="0"/>
          <w:numId w:val="5"/>
        </w:numPr>
        <w:rPr>
          <w:rFonts w:ascii="Arial" w:hAnsi="Arial" w:cs="Arial"/>
          <w:sz w:val="20"/>
          <w:szCs w:val="20"/>
          <w:lang w:val="en-US"/>
        </w:rPr>
      </w:pPr>
      <w:r w:rsidRPr="001F6D54">
        <w:rPr>
          <w:rFonts w:ascii="Arial" w:hAnsi="Arial" w:cs="Arial"/>
          <w:sz w:val="20"/>
          <w:szCs w:val="20"/>
          <w:lang w:val="en-US"/>
        </w:rPr>
        <w:t xml:space="preserve">Error detected before StartTransport </w:t>
      </w:r>
      <w:r w:rsidR="007738B3" w:rsidRPr="001F6D54">
        <w:rPr>
          <w:rFonts w:ascii="Arial" w:hAnsi="Arial" w:cs="Arial"/>
          <w:sz w:val="20"/>
          <w:szCs w:val="20"/>
          <w:lang w:val="en-US"/>
        </w:rPr>
        <w:t>has been</w:t>
      </w:r>
      <w:r w:rsidRPr="001F6D54">
        <w:rPr>
          <w:rFonts w:ascii="Arial" w:hAnsi="Arial" w:cs="Arial"/>
          <w:sz w:val="20"/>
          <w:szCs w:val="20"/>
          <w:lang w:val="en-US"/>
        </w:rPr>
        <w:t xml:space="preserve"> received</w:t>
      </w:r>
    </w:p>
    <w:p w14:paraId="02953618" w14:textId="77777777" w:rsidR="00EA0871" w:rsidRPr="001F6D54" w:rsidRDefault="00EA0871" w:rsidP="00EA0871">
      <w:pPr>
        <w:pStyle w:val="Figures"/>
        <w:rPr>
          <w:noProof w:val="0"/>
          <w:lang w:val="en-US"/>
        </w:rPr>
      </w:pPr>
      <w:r w:rsidRPr="001F6D54">
        <w:drawing>
          <wp:inline distT="0" distB="0" distL="0" distR="0" wp14:anchorId="7FB01AFE" wp14:editId="22087A3C">
            <wp:extent cx="4320000" cy="2040587"/>
            <wp:effectExtent l="0" t="0" r="4445"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320000" cy="2040587"/>
                    </a:xfrm>
                    <a:prstGeom prst="rect">
                      <a:avLst/>
                    </a:prstGeom>
                    <a:noFill/>
                    <a:ln>
                      <a:noFill/>
                    </a:ln>
                    <a:effectLst/>
                  </pic:spPr>
                </pic:pic>
              </a:graphicData>
            </a:graphic>
          </wp:inline>
        </w:drawing>
      </w:r>
    </w:p>
    <w:p w14:paraId="3148F031" w14:textId="13FCF928" w:rsidR="00EA0871" w:rsidRPr="001F6D54" w:rsidRDefault="00EA0871" w:rsidP="00EA0871">
      <w:pPr>
        <w:pStyle w:val="Beschriftung"/>
      </w:pPr>
      <w:r w:rsidRPr="001F6D54">
        <w:t>Fig.</w:t>
      </w:r>
      <w:r w:rsidR="00E00889" w:rsidRPr="001F6D54">
        <w:t> </w:t>
      </w:r>
      <w:r w:rsidR="00F210F2" w:rsidRPr="001F6D54">
        <w:rPr>
          <w:noProof/>
        </w:rPr>
        <w:fldChar w:fldCharType="begin"/>
      </w:r>
      <w:r w:rsidR="00F210F2" w:rsidRPr="001F6D54">
        <w:rPr>
          <w:noProof/>
        </w:rPr>
        <w:instrText xml:space="preserve"> SEQ Fig. \* ARABIC </w:instrText>
      </w:r>
      <w:r w:rsidR="00F210F2" w:rsidRPr="001F6D54">
        <w:rPr>
          <w:noProof/>
        </w:rPr>
        <w:fldChar w:fldCharType="separate"/>
      </w:r>
      <w:r w:rsidR="008E4478">
        <w:rPr>
          <w:noProof/>
        </w:rPr>
        <w:t>7</w:t>
      </w:r>
      <w:r w:rsidR="00F210F2" w:rsidRPr="001F6D54">
        <w:rPr>
          <w:noProof/>
        </w:rPr>
        <w:fldChar w:fldCharType="end"/>
      </w:r>
      <w:r w:rsidRPr="001F6D54">
        <w:t xml:space="preserve"> Communication sequence in scenario U1a</w:t>
      </w:r>
    </w:p>
    <w:p w14:paraId="5633477E" w14:textId="77777777" w:rsidR="00EA0871" w:rsidRPr="001F6D54" w:rsidRDefault="00EA0871" w:rsidP="00EA0871">
      <w:r w:rsidRPr="001F6D54">
        <w:rPr>
          <w:b/>
        </w:rPr>
        <w:t>Error detection:</w:t>
      </w:r>
      <w:r w:rsidRPr="001F6D54">
        <w:t xml:space="preserve"> The error is detected before any transport started.</w:t>
      </w:r>
    </w:p>
    <w:p w14:paraId="084A8664" w14:textId="77777777" w:rsidR="00EA0871" w:rsidRPr="001F6D54" w:rsidRDefault="00EA0871" w:rsidP="00EA0871">
      <w:r w:rsidRPr="001F6D54">
        <w:rPr>
          <w:b/>
        </w:rPr>
        <w:t>Reaction on upstream machine:</w:t>
      </w:r>
      <w:r w:rsidRPr="001F6D54">
        <w:t xml:space="preserve"> The upstream machine sends a </w:t>
      </w:r>
      <w:proofErr w:type="spellStart"/>
      <w:r w:rsidRPr="001F6D54">
        <w:t>RevokeBoardAvailable</w:t>
      </w:r>
      <w:proofErr w:type="spellEnd"/>
      <w:r w:rsidRPr="001F6D54">
        <w:t xml:space="preserve"> message.</w:t>
      </w:r>
    </w:p>
    <w:p w14:paraId="2E126719" w14:textId="77777777" w:rsidR="00EA0871" w:rsidRPr="001F6D54" w:rsidRDefault="00EA0871" w:rsidP="00EA0871">
      <w:r w:rsidRPr="001F6D54">
        <w:rPr>
          <w:b/>
        </w:rPr>
        <w:t>Reaction on downstream machine:</w:t>
      </w:r>
      <w:r w:rsidRPr="001F6D54">
        <w:t xml:space="preserve"> None.</w:t>
      </w:r>
    </w:p>
    <w:p w14:paraId="1309E979" w14:textId="77777777" w:rsidR="00EA0871" w:rsidRPr="001F6D54" w:rsidRDefault="00EA0871" w:rsidP="00EA0871">
      <w:r w:rsidRPr="001F6D54">
        <w:rPr>
          <w:b/>
        </w:rPr>
        <w:t>Resolution:</w:t>
      </w:r>
      <w:r w:rsidRPr="001F6D54">
        <w:t xml:space="preserve"> After the error is solved, the regular transport sequence can start from the beginning.</w:t>
      </w:r>
    </w:p>
    <w:p w14:paraId="7E4E940E" w14:textId="77777777" w:rsidR="00EA0871" w:rsidRPr="001F6D54" w:rsidRDefault="00EA0871" w:rsidP="00EA0871">
      <w:pPr>
        <w:spacing w:line="240" w:lineRule="auto"/>
        <w:jc w:val="left"/>
        <w:rPr>
          <w:b/>
        </w:rPr>
      </w:pPr>
      <w:r w:rsidRPr="001F6D54">
        <w:rPr>
          <w:b/>
        </w:rPr>
        <w:br w:type="page"/>
      </w:r>
    </w:p>
    <w:p w14:paraId="2792D9C5" w14:textId="77777777" w:rsidR="00EA0871" w:rsidRPr="001F6D54" w:rsidRDefault="00EA0871" w:rsidP="00F758F1">
      <w:pPr>
        <w:pStyle w:val="berschrift4"/>
        <w:numPr>
          <w:ilvl w:val="0"/>
          <w:numId w:val="0"/>
        </w:numPr>
      </w:pPr>
      <w:bookmarkStart w:id="31" w:name="_Toc88460856"/>
      <w:r w:rsidRPr="001F6D54">
        <w:lastRenderedPageBreak/>
        <w:t>Scenario U1b</w:t>
      </w:r>
      <w:bookmarkEnd w:id="31"/>
    </w:p>
    <w:p w14:paraId="47B917A2" w14:textId="77777777" w:rsidR="00EA0871" w:rsidRPr="001F6D54" w:rsidRDefault="00EA0871" w:rsidP="00156343">
      <w:pPr>
        <w:pStyle w:val="Listenabsatz"/>
        <w:numPr>
          <w:ilvl w:val="0"/>
          <w:numId w:val="5"/>
        </w:numPr>
        <w:rPr>
          <w:rFonts w:ascii="Arial" w:hAnsi="Arial" w:cs="Arial"/>
          <w:sz w:val="20"/>
          <w:lang w:val="en-US"/>
        </w:rPr>
      </w:pPr>
      <w:r w:rsidRPr="001F6D54">
        <w:rPr>
          <w:rFonts w:ascii="Arial" w:hAnsi="Arial" w:cs="Arial"/>
          <w:sz w:val="20"/>
          <w:lang w:val="en-US"/>
        </w:rPr>
        <w:t>Error detected by the upstream machine</w:t>
      </w:r>
    </w:p>
    <w:p w14:paraId="22CC7D1E" w14:textId="77777777" w:rsidR="00EA0871" w:rsidRPr="001F6D54" w:rsidRDefault="00EA0871" w:rsidP="00156343">
      <w:pPr>
        <w:pStyle w:val="Listenabsatz"/>
        <w:numPr>
          <w:ilvl w:val="0"/>
          <w:numId w:val="5"/>
        </w:numPr>
        <w:rPr>
          <w:rFonts w:ascii="Arial" w:hAnsi="Arial" w:cs="Arial"/>
          <w:sz w:val="20"/>
          <w:lang w:val="en-US"/>
        </w:rPr>
      </w:pPr>
      <w:r w:rsidRPr="001F6D54">
        <w:rPr>
          <w:rFonts w:ascii="Arial" w:hAnsi="Arial" w:cs="Arial"/>
          <w:sz w:val="20"/>
          <w:lang w:val="en-US"/>
        </w:rPr>
        <w:t>PCB fully inside the upstream machine</w:t>
      </w:r>
    </w:p>
    <w:p w14:paraId="19E8A485" w14:textId="77777777" w:rsidR="00EA0871" w:rsidRPr="001F6D54" w:rsidRDefault="00EA0871" w:rsidP="00156343">
      <w:pPr>
        <w:pStyle w:val="Listenabsatz"/>
        <w:numPr>
          <w:ilvl w:val="0"/>
          <w:numId w:val="5"/>
        </w:numPr>
        <w:rPr>
          <w:rFonts w:ascii="Arial" w:hAnsi="Arial" w:cs="Arial"/>
          <w:sz w:val="20"/>
          <w:lang w:val="en-US"/>
        </w:rPr>
      </w:pPr>
      <w:r w:rsidRPr="001F6D54">
        <w:rPr>
          <w:rFonts w:ascii="Arial" w:hAnsi="Arial" w:cs="Arial"/>
          <w:sz w:val="20"/>
          <w:lang w:val="en-US"/>
        </w:rPr>
        <w:t xml:space="preserve">Error detected after StartTransport </w:t>
      </w:r>
      <w:r w:rsidR="007738B3" w:rsidRPr="001F6D54">
        <w:rPr>
          <w:rFonts w:ascii="Arial" w:hAnsi="Arial" w:cs="Arial"/>
          <w:sz w:val="20"/>
          <w:lang w:val="en-US"/>
        </w:rPr>
        <w:t xml:space="preserve">has been </w:t>
      </w:r>
      <w:r w:rsidRPr="001F6D54">
        <w:rPr>
          <w:rFonts w:ascii="Arial" w:hAnsi="Arial" w:cs="Arial"/>
          <w:sz w:val="20"/>
          <w:lang w:val="en-US"/>
        </w:rPr>
        <w:t>received</w:t>
      </w:r>
    </w:p>
    <w:p w14:paraId="0CFC33C6" w14:textId="77777777" w:rsidR="00EA0871" w:rsidRPr="001F6D54" w:rsidRDefault="00EA0871" w:rsidP="00EA0871">
      <w:pPr>
        <w:pStyle w:val="Figures"/>
        <w:rPr>
          <w:noProof w:val="0"/>
          <w:lang w:val="en-US"/>
        </w:rPr>
      </w:pPr>
      <w:r w:rsidRPr="001F6D54">
        <w:drawing>
          <wp:inline distT="0" distB="0" distL="0" distR="0" wp14:anchorId="3A46224B" wp14:editId="2F9E7090">
            <wp:extent cx="4320000" cy="2563708"/>
            <wp:effectExtent l="0" t="0" r="4445" b="8255"/>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320000" cy="2563708"/>
                    </a:xfrm>
                    <a:prstGeom prst="rect">
                      <a:avLst/>
                    </a:prstGeom>
                    <a:noFill/>
                    <a:ln>
                      <a:noFill/>
                    </a:ln>
                    <a:effectLst/>
                  </pic:spPr>
                </pic:pic>
              </a:graphicData>
            </a:graphic>
          </wp:inline>
        </w:drawing>
      </w:r>
    </w:p>
    <w:p w14:paraId="425AE1E9" w14:textId="1C60D015" w:rsidR="00EA0871" w:rsidRPr="001F6D54" w:rsidRDefault="00EA0871" w:rsidP="00EA0871">
      <w:pPr>
        <w:pStyle w:val="Beschriftung"/>
      </w:pPr>
      <w:r w:rsidRPr="001F6D54">
        <w:t>Fig.</w:t>
      </w:r>
      <w:r w:rsidR="00E00889" w:rsidRPr="001F6D54">
        <w:t> </w:t>
      </w:r>
      <w:r w:rsidR="00F210F2" w:rsidRPr="001F6D54">
        <w:rPr>
          <w:noProof/>
        </w:rPr>
        <w:fldChar w:fldCharType="begin"/>
      </w:r>
      <w:r w:rsidR="00F210F2" w:rsidRPr="001F6D54">
        <w:rPr>
          <w:noProof/>
        </w:rPr>
        <w:instrText xml:space="preserve"> SEQ Fig. \* ARABIC </w:instrText>
      </w:r>
      <w:r w:rsidR="00F210F2" w:rsidRPr="001F6D54">
        <w:rPr>
          <w:noProof/>
        </w:rPr>
        <w:fldChar w:fldCharType="separate"/>
      </w:r>
      <w:r w:rsidR="008E4478">
        <w:rPr>
          <w:noProof/>
        </w:rPr>
        <w:t>8</w:t>
      </w:r>
      <w:r w:rsidR="00F210F2" w:rsidRPr="001F6D54">
        <w:rPr>
          <w:noProof/>
        </w:rPr>
        <w:fldChar w:fldCharType="end"/>
      </w:r>
      <w:r w:rsidRPr="001F6D54">
        <w:t xml:space="preserve"> Communication sequence in scenario U1b</w:t>
      </w:r>
    </w:p>
    <w:p w14:paraId="33997D37" w14:textId="77777777" w:rsidR="00EA0871" w:rsidRPr="001F6D54" w:rsidRDefault="00EA0871" w:rsidP="00EA0871">
      <w:r w:rsidRPr="001F6D54">
        <w:rPr>
          <w:b/>
        </w:rPr>
        <w:t>Error detection:</w:t>
      </w:r>
      <w:r w:rsidRPr="001F6D54">
        <w:t xml:space="preserve"> The error is detected after the downstream machine started its conveyor and </w:t>
      </w:r>
      <w:r w:rsidR="0006338C" w:rsidRPr="001F6D54">
        <w:t xml:space="preserve">has </w:t>
      </w:r>
      <w:r w:rsidRPr="001F6D54">
        <w:t>sent the StartTransport message.</w:t>
      </w:r>
    </w:p>
    <w:p w14:paraId="22656B18" w14:textId="77777777" w:rsidR="00EA0871" w:rsidRPr="001F6D54" w:rsidRDefault="00EA0871" w:rsidP="00EA0871">
      <w:r w:rsidRPr="001F6D54">
        <w:rPr>
          <w:b/>
        </w:rPr>
        <w:t>Reaction on upstream machine:</w:t>
      </w:r>
      <w:r w:rsidRPr="001F6D54">
        <w:t xml:space="preserve"> The upstream machine sends a TransportFinished message indicating that it </w:t>
      </w:r>
      <w:r w:rsidR="0006338C" w:rsidRPr="001F6D54">
        <w:t>has</w:t>
      </w:r>
      <w:r w:rsidRPr="001F6D54">
        <w:t xml:space="preserve"> not start</w:t>
      </w:r>
      <w:r w:rsidR="0006338C" w:rsidRPr="001F6D54">
        <w:t>ed</w:t>
      </w:r>
      <w:r w:rsidRPr="001F6D54">
        <w:t xml:space="preserve"> the transport.</w:t>
      </w:r>
    </w:p>
    <w:p w14:paraId="27CA2F78" w14:textId="77777777" w:rsidR="00EA0871" w:rsidRPr="001F6D54" w:rsidRDefault="00EA0871" w:rsidP="00EA0871">
      <w:r w:rsidRPr="001F6D54">
        <w:rPr>
          <w:b/>
        </w:rPr>
        <w:t>Reaction on downstream machine:</w:t>
      </w:r>
      <w:r w:rsidRPr="001F6D54">
        <w:t xml:space="preserve"> Upon the TransportFinished message, the downstream machine stops its conveyor and sends a StopTransport message</w:t>
      </w:r>
      <w:r w:rsidR="0006338C" w:rsidRPr="001F6D54">
        <w:t xml:space="preserve"> indicating that no transport has started</w:t>
      </w:r>
      <w:r w:rsidRPr="001F6D54">
        <w:t>.</w:t>
      </w:r>
    </w:p>
    <w:p w14:paraId="128BC778" w14:textId="77777777" w:rsidR="00EA0871" w:rsidRPr="001F6D54" w:rsidRDefault="00EA0871" w:rsidP="00EA0871">
      <w:r w:rsidRPr="001F6D54">
        <w:rPr>
          <w:b/>
        </w:rPr>
        <w:t>Resolution:</w:t>
      </w:r>
      <w:r w:rsidRPr="001F6D54">
        <w:t xml:space="preserve"> After the error is solved, the regular transport sequence can start from the beginning.</w:t>
      </w:r>
    </w:p>
    <w:p w14:paraId="176FF4E7" w14:textId="77777777" w:rsidR="00EA0871" w:rsidRPr="001F6D54" w:rsidRDefault="00EA0871" w:rsidP="00EA0871">
      <w:pPr>
        <w:spacing w:line="240" w:lineRule="auto"/>
        <w:jc w:val="left"/>
        <w:rPr>
          <w:b/>
        </w:rPr>
      </w:pPr>
      <w:r w:rsidRPr="001F6D54">
        <w:rPr>
          <w:b/>
        </w:rPr>
        <w:br w:type="page"/>
      </w:r>
    </w:p>
    <w:p w14:paraId="3D12FF23" w14:textId="77777777" w:rsidR="00EA0871" w:rsidRPr="001F6D54" w:rsidRDefault="00EA0871" w:rsidP="00F758F1">
      <w:pPr>
        <w:pStyle w:val="berschrift4"/>
        <w:numPr>
          <w:ilvl w:val="0"/>
          <w:numId w:val="0"/>
        </w:numPr>
      </w:pPr>
      <w:bookmarkStart w:id="32" w:name="_Toc88460857"/>
      <w:r w:rsidRPr="001F6D54">
        <w:lastRenderedPageBreak/>
        <w:t>Scenario U2</w:t>
      </w:r>
      <w:bookmarkEnd w:id="32"/>
    </w:p>
    <w:p w14:paraId="1CD2A48E" w14:textId="77777777" w:rsidR="00EA0871" w:rsidRPr="001F6D54" w:rsidRDefault="00EA0871" w:rsidP="00156343">
      <w:pPr>
        <w:pStyle w:val="Listenabsatz"/>
        <w:numPr>
          <w:ilvl w:val="0"/>
          <w:numId w:val="5"/>
        </w:numPr>
        <w:rPr>
          <w:rFonts w:ascii="Arial" w:hAnsi="Arial" w:cs="Arial"/>
          <w:sz w:val="20"/>
          <w:lang w:val="en-US"/>
        </w:rPr>
      </w:pPr>
      <w:r w:rsidRPr="001F6D54">
        <w:rPr>
          <w:rFonts w:ascii="Arial" w:hAnsi="Arial" w:cs="Arial"/>
          <w:sz w:val="20"/>
          <w:lang w:val="en-US"/>
        </w:rPr>
        <w:t>Error detected by the upstream machine</w:t>
      </w:r>
    </w:p>
    <w:p w14:paraId="57FF8FF6" w14:textId="77777777" w:rsidR="00EA0871" w:rsidRPr="001F6D54" w:rsidRDefault="00EA0871" w:rsidP="00156343">
      <w:pPr>
        <w:pStyle w:val="Listenabsatz"/>
        <w:numPr>
          <w:ilvl w:val="0"/>
          <w:numId w:val="5"/>
        </w:numPr>
        <w:rPr>
          <w:rFonts w:ascii="Arial" w:hAnsi="Arial" w:cs="Arial"/>
          <w:sz w:val="20"/>
          <w:lang w:val="en-US"/>
        </w:rPr>
      </w:pPr>
      <w:r w:rsidRPr="001F6D54">
        <w:rPr>
          <w:rFonts w:ascii="Arial" w:hAnsi="Arial" w:cs="Arial"/>
          <w:sz w:val="20"/>
          <w:lang w:val="en-US"/>
        </w:rPr>
        <w:t>PCB partly inside both machines</w:t>
      </w:r>
    </w:p>
    <w:p w14:paraId="0242A8F0" w14:textId="77777777" w:rsidR="00EA0871" w:rsidRPr="001F6D54" w:rsidRDefault="00EA0871" w:rsidP="00EA0871">
      <w:pPr>
        <w:pStyle w:val="Figures"/>
        <w:rPr>
          <w:noProof w:val="0"/>
          <w:lang w:val="en-US"/>
        </w:rPr>
      </w:pPr>
      <w:r w:rsidRPr="001F6D54">
        <w:drawing>
          <wp:inline distT="0" distB="0" distL="0" distR="0" wp14:anchorId="6C510B91" wp14:editId="7C35AFE9">
            <wp:extent cx="4320000" cy="3123572"/>
            <wp:effectExtent l="0" t="0" r="4445" b="635"/>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320000" cy="3123572"/>
                    </a:xfrm>
                    <a:prstGeom prst="rect">
                      <a:avLst/>
                    </a:prstGeom>
                    <a:noFill/>
                    <a:ln>
                      <a:noFill/>
                    </a:ln>
                    <a:effectLst/>
                  </pic:spPr>
                </pic:pic>
              </a:graphicData>
            </a:graphic>
          </wp:inline>
        </w:drawing>
      </w:r>
    </w:p>
    <w:p w14:paraId="5257A720" w14:textId="32CF1357" w:rsidR="00EA0871" w:rsidRPr="001F6D54" w:rsidRDefault="00EA0871" w:rsidP="00EA0871">
      <w:pPr>
        <w:pStyle w:val="Beschriftung"/>
      </w:pPr>
      <w:bookmarkStart w:id="33" w:name="Fig_2"/>
      <w:r w:rsidRPr="001F6D54">
        <w:t>Fig.</w:t>
      </w:r>
      <w:r w:rsidR="00330DEE" w:rsidRPr="001F6D54">
        <w:t> </w:t>
      </w:r>
      <w:r w:rsidR="00F210F2" w:rsidRPr="001F6D54">
        <w:rPr>
          <w:noProof/>
        </w:rPr>
        <w:fldChar w:fldCharType="begin"/>
      </w:r>
      <w:r w:rsidR="00F210F2" w:rsidRPr="001F6D54">
        <w:rPr>
          <w:noProof/>
        </w:rPr>
        <w:instrText xml:space="preserve"> SEQ Fig. \* ARABIC </w:instrText>
      </w:r>
      <w:r w:rsidR="00F210F2" w:rsidRPr="001F6D54">
        <w:rPr>
          <w:noProof/>
        </w:rPr>
        <w:fldChar w:fldCharType="separate"/>
      </w:r>
      <w:r w:rsidR="008E4478">
        <w:rPr>
          <w:noProof/>
        </w:rPr>
        <w:t>9</w:t>
      </w:r>
      <w:r w:rsidR="00F210F2" w:rsidRPr="001F6D54">
        <w:rPr>
          <w:noProof/>
        </w:rPr>
        <w:fldChar w:fldCharType="end"/>
      </w:r>
      <w:bookmarkEnd w:id="33"/>
      <w:r w:rsidRPr="001F6D54">
        <w:t xml:space="preserve"> Communication sequence in scenario U2</w:t>
      </w:r>
    </w:p>
    <w:p w14:paraId="07B3495A" w14:textId="77777777" w:rsidR="00EA0871" w:rsidRPr="001F6D54" w:rsidRDefault="00EA0871" w:rsidP="00EA0871">
      <w:r w:rsidRPr="001F6D54">
        <w:rPr>
          <w:b/>
        </w:rPr>
        <w:t>Error detection:</w:t>
      </w:r>
      <w:r w:rsidRPr="001F6D54">
        <w:t xml:space="preserve"> The error is detected after both machines started their conveyors. The upstream machine assumes that the PCB may have partly entered the downstream machine.</w:t>
      </w:r>
    </w:p>
    <w:p w14:paraId="0411BA32" w14:textId="77777777" w:rsidR="00EA0871" w:rsidRPr="001F6D54" w:rsidRDefault="00EA0871" w:rsidP="00EA0871">
      <w:r w:rsidRPr="001F6D54">
        <w:rPr>
          <w:b/>
        </w:rPr>
        <w:t>Reaction on upstream machine:</w:t>
      </w:r>
      <w:r w:rsidRPr="001F6D54">
        <w:t xml:space="preserve"> The upstream machine sends a TransportFinished message indicating that the PCB might be located between the machines.</w:t>
      </w:r>
    </w:p>
    <w:p w14:paraId="3720C1FE" w14:textId="17C9857B" w:rsidR="00EA0871" w:rsidRPr="001F6D54" w:rsidRDefault="00EA0871" w:rsidP="00EA0871">
      <w:r w:rsidRPr="001F6D54">
        <w:rPr>
          <w:b/>
        </w:rPr>
        <w:t>Reaction on downstream machine:</w:t>
      </w:r>
      <w:r w:rsidRPr="001F6D54">
        <w:t xml:space="preserve"> Upon the TransportFinished message, the downstream machine stops its conveyor and sends a StopTransport message</w:t>
      </w:r>
      <w:r w:rsidR="0006338C" w:rsidRPr="001F6D54">
        <w:t xml:space="preserve"> indicating </w:t>
      </w:r>
      <w:r w:rsidR="00745328" w:rsidRPr="001F6D54">
        <w:t>the state of</w:t>
      </w:r>
      <w:r w:rsidR="0006338C" w:rsidRPr="001F6D54">
        <w:t xml:space="preserve"> the PCB handover</w:t>
      </w:r>
      <w:r w:rsidRPr="001F6D54">
        <w:t>.</w:t>
      </w:r>
      <w:r w:rsidR="007738B3" w:rsidRPr="001F6D54">
        <w:t xml:space="preserve"> Note that in </w:t>
      </w:r>
      <w:r w:rsidR="00330DEE" w:rsidRPr="001F6D54">
        <w:fldChar w:fldCharType="begin"/>
      </w:r>
      <w:r w:rsidR="00330DEE" w:rsidRPr="001F6D54">
        <w:instrText xml:space="preserve"> REF Fig_2 \h </w:instrText>
      </w:r>
      <w:r w:rsidR="001F6D54">
        <w:instrText xml:space="preserve"> \* MERGEFORMAT </w:instrText>
      </w:r>
      <w:r w:rsidR="00330DEE" w:rsidRPr="001F6D54">
        <w:fldChar w:fldCharType="separate"/>
      </w:r>
      <w:r w:rsidR="008E4478" w:rsidRPr="001F6D54">
        <w:t>Fig. </w:t>
      </w:r>
      <w:r w:rsidR="008E4478">
        <w:t>9</w:t>
      </w:r>
      <w:r w:rsidR="00330DEE" w:rsidRPr="001F6D54">
        <w:fldChar w:fldCharType="end"/>
      </w:r>
      <w:r w:rsidR="00330DEE" w:rsidRPr="001F6D54">
        <w:t xml:space="preserve"> </w:t>
      </w:r>
      <w:r w:rsidR="007738B3" w:rsidRPr="001F6D54">
        <w:t xml:space="preserve">the StopTransport message is represented with parameter “Incomplete”. </w:t>
      </w:r>
      <w:proofErr w:type="gramStart"/>
      <w:r w:rsidR="007738B3" w:rsidRPr="001F6D54">
        <w:t>However</w:t>
      </w:r>
      <w:proofErr w:type="gramEnd"/>
      <w:r w:rsidR="007738B3" w:rsidRPr="001F6D54">
        <w:t xml:space="preserve"> in this scenario, the downstream machine could send any of the allowed transport states.</w:t>
      </w:r>
    </w:p>
    <w:p w14:paraId="7EBEFF17" w14:textId="77777777" w:rsidR="00EA0871" w:rsidRPr="001F6D54" w:rsidRDefault="00EA0871" w:rsidP="00EA0871">
      <w:r w:rsidRPr="001F6D54">
        <w:rPr>
          <w:b/>
        </w:rPr>
        <w:t>Resolution:</w:t>
      </w:r>
      <w:r w:rsidRPr="001F6D54">
        <w:t xml:space="preserve"> After the error is solved, the regular transport sequence can start from the beginning. The regular transport message sequence also applies to a PCB located between the two machines.</w:t>
      </w:r>
    </w:p>
    <w:p w14:paraId="004D230D" w14:textId="77777777" w:rsidR="00EA0871" w:rsidRPr="001F6D54" w:rsidRDefault="00EA0871" w:rsidP="00EA0871">
      <w:pPr>
        <w:spacing w:line="240" w:lineRule="auto"/>
        <w:jc w:val="left"/>
        <w:rPr>
          <w:b/>
        </w:rPr>
      </w:pPr>
      <w:r w:rsidRPr="001F6D54">
        <w:rPr>
          <w:b/>
        </w:rPr>
        <w:br w:type="page"/>
      </w:r>
    </w:p>
    <w:p w14:paraId="2A46496B" w14:textId="77777777" w:rsidR="00EA0871" w:rsidRPr="001F6D54" w:rsidRDefault="00EA0871" w:rsidP="00F758F1">
      <w:pPr>
        <w:pStyle w:val="berschrift4"/>
        <w:numPr>
          <w:ilvl w:val="0"/>
          <w:numId w:val="0"/>
        </w:numPr>
      </w:pPr>
      <w:bookmarkStart w:id="34" w:name="_Toc88460858"/>
      <w:r w:rsidRPr="001F6D54">
        <w:lastRenderedPageBreak/>
        <w:t>Scenario U3</w:t>
      </w:r>
      <w:bookmarkEnd w:id="34"/>
    </w:p>
    <w:p w14:paraId="657B6157" w14:textId="77777777" w:rsidR="00EA0871" w:rsidRPr="001F6D54" w:rsidRDefault="00EA0871" w:rsidP="00156343">
      <w:pPr>
        <w:pStyle w:val="Listenabsatz"/>
        <w:numPr>
          <w:ilvl w:val="0"/>
          <w:numId w:val="5"/>
        </w:numPr>
        <w:rPr>
          <w:rFonts w:ascii="Arial" w:hAnsi="Arial" w:cs="Arial"/>
          <w:sz w:val="20"/>
          <w:szCs w:val="20"/>
          <w:lang w:val="en-US"/>
        </w:rPr>
      </w:pPr>
      <w:r w:rsidRPr="001F6D54">
        <w:rPr>
          <w:rFonts w:ascii="Arial" w:hAnsi="Arial" w:cs="Arial"/>
          <w:sz w:val="20"/>
          <w:szCs w:val="20"/>
          <w:lang w:val="en-US"/>
        </w:rPr>
        <w:t>Error detected by the upstream machine</w:t>
      </w:r>
    </w:p>
    <w:p w14:paraId="49523C2B" w14:textId="77777777" w:rsidR="00EA0871" w:rsidRPr="001F6D54" w:rsidRDefault="00EA0871" w:rsidP="00156343">
      <w:pPr>
        <w:pStyle w:val="Listenabsatz"/>
        <w:numPr>
          <w:ilvl w:val="0"/>
          <w:numId w:val="5"/>
        </w:numPr>
        <w:rPr>
          <w:rFonts w:ascii="Arial" w:hAnsi="Arial" w:cs="Arial"/>
          <w:sz w:val="20"/>
          <w:szCs w:val="20"/>
          <w:lang w:val="en-US"/>
        </w:rPr>
      </w:pPr>
      <w:r w:rsidRPr="001F6D54">
        <w:rPr>
          <w:rFonts w:ascii="Arial" w:hAnsi="Arial" w:cs="Arial"/>
          <w:sz w:val="20"/>
          <w:szCs w:val="20"/>
          <w:lang w:val="en-US"/>
        </w:rPr>
        <w:t>PCB fully inside the downstream machine</w:t>
      </w:r>
    </w:p>
    <w:p w14:paraId="72DB173C" w14:textId="77777777" w:rsidR="00EA0871" w:rsidRPr="001F6D54" w:rsidRDefault="00EA0871" w:rsidP="00EA0871">
      <w:pPr>
        <w:pStyle w:val="Figures"/>
        <w:rPr>
          <w:noProof w:val="0"/>
          <w:lang w:val="en-US"/>
        </w:rPr>
      </w:pPr>
      <w:r w:rsidRPr="001F6D54">
        <w:drawing>
          <wp:inline distT="0" distB="0" distL="0" distR="0" wp14:anchorId="32AA6FC3" wp14:editId="4F8E57E4">
            <wp:extent cx="4320000" cy="3694918"/>
            <wp:effectExtent l="0" t="0" r="4445" b="1270"/>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320000" cy="3694918"/>
                    </a:xfrm>
                    <a:prstGeom prst="rect">
                      <a:avLst/>
                    </a:prstGeom>
                    <a:noFill/>
                    <a:ln>
                      <a:noFill/>
                    </a:ln>
                    <a:effectLst/>
                  </pic:spPr>
                </pic:pic>
              </a:graphicData>
            </a:graphic>
          </wp:inline>
        </w:drawing>
      </w:r>
    </w:p>
    <w:p w14:paraId="5A173BED" w14:textId="4AFF38EE" w:rsidR="00EA0871" w:rsidRPr="001F6D54" w:rsidRDefault="00EA0871" w:rsidP="00EA0871">
      <w:pPr>
        <w:pStyle w:val="Beschriftung"/>
      </w:pPr>
      <w:r w:rsidRPr="001F6D54">
        <w:t>Fig.</w:t>
      </w:r>
      <w:r w:rsidR="00E00889" w:rsidRPr="001F6D54">
        <w:t> </w:t>
      </w:r>
      <w:r w:rsidR="00F210F2" w:rsidRPr="001F6D54">
        <w:rPr>
          <w:noProof/>
        </w:rPr>
        <w:fldChar w:fldCharType="begin"/>
      </w:r>
      <w:r w:rsidR="00F210F2" w:rsidRPr="001F6D54">
        <w:rPr>
          <w:noProof/>
        </w:rPr>
        <w:instrText xml:space="preserve"> SEQ Fig. \* ARABIC </w:instrText>
      </w:r>
      <w:r w:rsidR="00F210F2" w:rsidRPr="001F6D54">
        <w:rPr>
          <w:noProof/>
        </w:rPr>
        <w:fldChar w:fldCharType="separate"/>
      </w:r>
      <w:r w:rsidR="008E4478">
        <w:rPr>
          <w:noProof/>
        </w:rPr>
        <w:t>10</w:t>
      </w:r>
      <w:r w:rsidR="00F210F2" w:rsidRPr="001F6D54">
        <w:rPr>
          <w:noProof/>
        </w:rPr>
        <w:fldChar w:fldCharType="end"/>
      </w:r>
      <w:r w:rsidRPr="001F6D54">
        <w:t xml:space="preserve"> Communication sequence in scenario U3</w:t>
      </w:r>
    </w:p>
    <w:p w14:paraId="4862D8ED" w14:textId="77777777" w:rsidR="00EA0871" w:rsidRPr="001F6D54" w:rsidRDefault="00EA0871" w:rsidP="00EA0871">
      <w:r w:rsidRPr="001F6D54">
        <w:rPr>
          <w:b/>
        </w:rPr>
        <w:t>Error detection:</w:t>
      </w:r>
      <w:r w:rsidRPr="001F6D54">
        <w:t xml:space="preserve"> The error is detected after the PCB is fully inside the downstream machine.</w:t>
      </w:r>
    </w:p>
    <w:p w14:paraId="1328D02C" w14:textId="77777777" w:rsidR="00EA0871" w:rsidRPr="001F6D54" w:rsidRDefault="00EA0871" w:rsidP="00EA0871">
      <w:r w:rsidRPr="001F6D54">
        <w:rPr>
          <w:b/>
        </w:rPr>
        <w:t>Reaction on upstream machine:</w:t>
      </w:r>
      <w:r w:rsidRPr="001F6D54">
        <w:t xml:space="preserve"> None. Although the machine detected an error, it is irrelevant for the handover process.</w:t>
      </w:r>
    </w:p>
    <w:p w14:paraId="1FC6D3D2" w14:textId="77777777" w:rsidR="00EA0871" w:rsidRPr="001F6D54" w:rsidRDefault="00EA0871" w:rsidP="00EA0871">
      <w:r w:rsidRPr="001F6D54">
        <w:rPr>
          <w:b/>
        </w:rPr>
        <w:t>Reaction on downstream machine:</w:t>
      </w:r>
      <w:r w:rsidRPr="001F6D54">
        <w:t xml:space="preserve"> None. The downstream machine is not aware of any error.</w:t>
      </w:r>
    </w:p>
    <w:p w14:paraId="29B8DCBB" w14:textId="77777777" w:rsidR="00EA0871" w:rsidRPr="001F6D54" w:rsidRDefault="00EA0871" w:rsidP="00EA0871">
      <w:r w:rsidRPr="001F6D54">
        <w:rPr>
          <w:b/>
        </w:rPr>
        <w:t>Resolution:</w:t>
      </w:r>
      <w:r w:rsidRPr="001F6D54">
        <w:t xml:space="preserve"> This scenario is irrelevant for the Hermes protocol. It is just listed for completeness.</w:t>
      </w:r>
    </w:p>
    <w:p w14:paraId="33F8C9AD" w14:textId="77777777" w:rsidR="00EA0871" w:rsidRPr="001F6D54" w:rsidRDefault="00EA0871" w:rsidP="00EA0871">
      <w:pPr>
        <w:spacing w:line="240" w:lineRule="auto"/>
        <w:jc w:val="left"/>
        <w:rPr>
          <w:b/>
        </w:rPr>
      </w:pPr>
      <w:r w:rsidRPr="001F6D54">
        <w:rPr>
          <w:b/>
        </w:rPr>
        <w:br w:type="page"/>
      </w:r>
    </w:p>
    <w:p w14:paraId="6A5DC038" w14:textId="77777777" w:rsidR="00EA0871" w:rsidRPr="001F6D54" w:rsidRDefault="00EA0871" w:rsidP="00F758F1">
      <w:pPr>
        <w:pStyle w:val="berschrift4"/>
        <w:numPr>
          <w:ilvl w:val="0"/>
          <w:numId w:val="0"/>
        </w:numPr>
      </w:pPr>
      <w:bookmarkStart w:id="35" w:name="_Toc88460859"/>
      <w:r w:rsidRPr="001F6D54">
        <w:lastRenderedPageBreak/>
        <w:t>Scenario D1</w:t>
      </w:r>
      <w:bookmarkEnd w:id="35"/>
    </w:p>
    <w:p w14:paraId="29A42466" w14:textId="77777777" w:rsidR="00EA0871" w:rsidRPr="001F6D54" w:rsidRDefault="00EA0871" w:rsidP="00156343">
      <w:pPr>
        <w:pStyle w:val="Listenabsatz"/>
        <w:numPr>
          <w:ilvl w:val="0"/>
          <w:numId w:val="5"/>
        </w:numPr>
        <w:rPr>
          <w:rFonts w:ascii="Arial" w:hAnsi="Arial" w:cs="Arial"/>
          <w:sz w:val="20"/>
          <w:szCs w:val="20"/>
          <w:lang w:val="en-US"/>
        </w:rPr>
      </w:pPr>
      <w:r w:rsidRPr="001F6D54">
        <w:rPr>
          <w:rFonts w:ascii="Arial" w:hAnsi="Arial" w:cs="Arial"/>
          <w:sz w:val="20"/>
          <w:szCs w:val="20"/>
          <w:lang w:val="en-US"/>
        </w:rPr>
        <w:t>Error detected by the downstream machine</w:t>
      </w:r>
    </w:p>
    <w:p w14:paraId="191520CB" w14:textId="77777777" w:rsidR="00EA0871" w:rsidRPr="001F6D54" w:rsidRDefault="00EA0871" w:rsidP="00156343">
      <w:pPr>
        <w:pStyle w:val="Listenabsatz"/>
        <w:numPr>
          <w:ilvl w:val="0"/>
          <w:numId w:val="5"/>
        </w:numPr>
        <w:rPr>
          <w:rFonts w:ascii="Arial" w:hAnsi="Arial" w:cs="Arial"/>
          <w:sz w:val="20"/>
          <w:szCs w:val="20"/>
          <w:lang w:val="en-US"/>
        </w:rPr>
      </w:pPr>
      <w:r w:rsidRPr="001F6D54">
        <w:rPr>
          <w:rFonts w:ascii="Arial" w:hAnsi="Arial" w:cs="Arial"/>
          <w:sz w:val="20"/>
          <w:szCs w:val="20"/>
          <w:lang w:val="en-US"/>
        </w:rPr>
        <w:t>PCB fully inside the upstream machine</w:t>
      </w:r>
    </w:p>
    <w:p w14:paraId="5A97C703" w14:textId="77777777" w:rsidR="00EA0871" w:rsidRPr="001F6D54" w:rsidRDefault="00EA0871" w:rsidP="00156343">
      <w:pPr>
        <w:pStyle w:val="Listenabsatz"/>
        <w:numPr>
          <w:ilvl w:val="0"/>
          <w:numId w:val="5"/>
        </w:numPr>
        <w:rPr>
          <w:rFonts w:ascii="Arial" w:hAnsi="Arial" w:cs="Arial"/>
          <w:sz w:val="20"/>
          <w:szCs w:val="20"/>
          <w:lang w:val="en-US"/>
        </w:rPr>
      </w:pPr>
      <w:r w:rsidRPr="001F6D54">
        <w:rPr>
          <w:rFonts w:ascii="Arial" w:hAnsi="Arial" w:cs="Arial"/>
          <w:sz w:val="20"/>
          <w:szCs w:val="20"/>
          <w:lang w:val="en-US"/>
        </w:rPr>
        <w:t xml:space="preserve">Error detected before StartTransport </w:t>
      </w:r>
      <w:r w:rsidR="007738B3" w:rsidRPr="001F6D54">
        <w:rPr>
          <w:rFonts w:ascii="Arial" w:hAnsi="Arial" w:cs="Arial"/>
          <w:sz w:val="20"/>
          <w:szCs w:val="20"/>
          <w:lang w:val="en-US"/>
        </w:rPr>
        <w:t>has been</w:t>
      </w:r>
      <w:r w:rsidRPr="001F6D54">
        <w:rPr>
          <w:rFonts w:ascii="Arial" w:hAnsi="Arial" w:cs="Arial"/>
          <w:sz w:val="20"/>
          <w:szCs w:val="20"/>
          <w:lang w:val="en-US"/>
        </w:rPr>
        <w:t xml:space="preserve"> sent</w:t>
      </w:r>
    </w:p>
    <w:p w14:paraId="0BBAB1EF" w14:textId="77777777" w:rsidR="00EA0871" w:rsidRPr="001F6D54" w:rsidRDefault="00EA0871" w:rsidP="00EA0871">
      <w:pPr>
        <w:pStyle w:val="Listenabsatz"/>
        <w:rPr>
          <w:lang w:val="en-US"/>
        </w:rPr>
      </w:pPr>
    </w:p>
    <w:p w14:paraId="1448CA42" w14:textId="77777777" w:rsidR="00EA0871" w:rsidRPr="001F6D54" w:rsidRDefault="00EA0871" w:rsidP="00EA0871">
      <w:pPr>
        <w:pStyle w:val="Figures"/>
        <w:rPr>
          <w:noProof w:val="0"/>
          <w:lang w:val="en-US"/>
        </w:rPr>
      </w:pPr>
      <w:r w:rsidRPr="001F6D54">
        <w:drawing>
          <wp:inline distT="0" distB="0" distL="0" distR="0" wp14:anchorId="22CEADAE" wp14:editId="6DE9BC9B">
            <wp:extent cx="4320000" cy="2064010"/>
            <wp:effectExtent l="0" t="0" r="4445" b="0"/>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320000" cy="2064010"/>
                    </a:xfrm>
                    <a:prstGeom prst="rect">
                      <a:avLst/>
                    </a:prstGeom>
                    <a:noFill/>
                    <a:ln>
                      <a:noFill/>
                    </a:ln>
                    <a:effectLst/>
                  </pic:spPr>
                </pic:pic>
              </a:graphicData>
            </a:graphic>
          </wp:inline>
        </w:drawing>
      </w:r>
    </w:p>
    <w:p w14:paraId="478414CD" w14:textId="77A79A77" w:rsidR="00EA0871" w:rsidRPr="001F6D54" w:rsidRDefault="00EA0871" w:rsidP="00EA0871">
      <w:pPr>
        <w:pStyle w:val="Beschriftung"/>
      </w:pPr>
      <w:r w:rsidRPr="001F6D54">
        <w:t>Fig.</w:t>
      </w:r>
      <w:r w:rsidR="00E00889" w:rsidRPr="001F6D54">
        <w:t> </w:t>
      </w:r>
      <w:r w:rsidR="00F210F2" w:rsidRPr="001F6D54">
        <w:rPr>
          <w:noProof/>
        </w:rPr>
        <w:fldChar w:fldCharType="begin"/>
      </w:r>
      <w:r w:rsidR="00F210F2" w:rsidRPr="001F6D54">
        <w:rPr>
          <w:noProof/>
        </w:rPr>
        <w:instrText xml:space="preserve"> SEQ Fig. \* ARABIC </w:instrText>
      </w:r>
      <w:r w:rsidR="00F210F2" w:rsidRPr="001F6D54">
        <w:rPr>
          <w:noProof/>
        </w:rPr>
        <w:fldChar w:fldCharType="separate"/>
      </w:r>
      <w:r w:rsidR="008E4478">
        <w:rPr>
          <w:noProof/>
        </w:rPr>
        <w:t>11</w:t>
      </w:r>
      <w:r w:rsidR="00F210F2" w:rsidRPr="001F6D54">
        <w:rPr>
          <w:noProof/>
        </w:rPr>
        <w:fldChar w:fldCharType="end"/>
      </w:r>
      <w:r w:rsidRPr="001F6D54">
        <w:t xml:space="preserve"> Communication sequence in scenario D1</w:t>
      </w:r>
    </w:p>
    <w:p w14:paraId="311ED99C" w14:textId="77777777" w:rsidR="00EA0871" w:rsidRPr="001F6D54" w:rsidRDefault="00EA0871" w:rsidP="00EA0871">
      <w:r w:rsidRPr="001F6D54">
        <w:rPr>
          <w:b/>
        </w:rPr>
        <w:t>Error detection:</w:t>
      </w:r>
      <w:r w:rsidRPr="001F6D54">
        <w:t xml:space="preserve"> The error is detected before any transport started.</w:t>
      </w:r>
    </w:p>
    <w:p w14:paraId="078F070C" w14:textId="77777777" w:rsidR="00EA0871" w:rsidRPr="001F6D54" w:rsidRDefault="00EA0871" w:rsidP="00EA0871">
      <w:r w:rsidRPr="001F6D54">
        <w:rPr>
          <w:b/>
        </w:rPr>
        <w:t>Reaction on upstream machine:</w:t>
      </w:r>
      <w:r w:rsidRPr="001F6D54">
        <w:t xml:space="preserve"> None.</w:t>
      </w:r>
    </w:p>
    <w:p w14:paraId="150E14E1" w14:textId="77777777" w:rsidR="00EA0871" w:rsidRPr="001F6D54" w:rsidRDefault="00EA0871" w:rsidP="00EA0871">
      <w:r w:rsidRPr="001F6D54">
        <w:rPr>
          <w:b/>
        </w:rPr>
        <w:t>Reaction on downstream machine:</w:t>
      </w:r>
      <w:r w:rsidRPr="001F6D54">
        <w:t xml:space="preserve"> The downstream machine sends a RevokeMachineReady message.</w:t>
      </w:r>
    </w:p>
    <w:p w14:paraId="5843B415" w14:textId="77777777" w:rsidR="00EA0871" w:rsidRPr="001F6D54" w:rsidRDefault="00EA0871" w:rsidP="00EA0871">
      <w:r w:rsidRPr="001F6D54">
        <w:rPr>
          <w:b/>
        </w:rPr>
        <w:t>Resolution:</w:t>
      </w:r>
      <w:r w:rsidRPr="001F6D54">
        <w:t xml:space="preserve"> After the error is solved, the regular transport sequence can start from the beginning.</w:t>
      </w:r>
    </w:p>
    <w:p w14:paraId="38607A3F" w14:textId="77777777" w:rsidR="00EA0871" w:rsidRPr="001F6D54" w:rsidRDefault="00EA0871" w:rsidP="00EA0871">
      <w:pPr>
        <w:spacing w:line="240" w:lineRule="auto"/>
        <w:jc w:val="left"/>
        <w:rPr>
          <w:b/>
        </w:rPr>
      </w:pPr>
      <w:r w:rsidRPr="001F6D54">
        <w:rPr>
          <w:b/>
        </w:rPr>
        <w:br w:type="page"/>
      </w:r>
    </w:p>
    <w:p w14:paraId="683E9CF3" w14:textId="77777777" w:rsidR="00EA0871" w:rsidRPr="001F6D54" w:rsidRDefault="00EA0871" w:rsidP="00F758F1">
      <w:pPr>
        <w:pStyle w:val="berschrift4"/>
        <w:numPr>
          <w:ilvl w:val="0"/>
          <w:numId w:val="0"/>
        </w:numPr>
      </w:pPr>
      <w:bookmarkStart w:id="36" w:name="_Toc88460860"/>
      <w:r w:rsidRPr="001F6D54">
        <w:lastRenderedPageBreak/>
        <w:t>Scenario D2</w:t>
      </w:r>
      <w:bookmarkEnd w:id="36"/>
    </w:p>
    <w:p w14:paraId="4517FCDB" w14:textId="77777777" w:rsidR="00EA0871" w:rsidRPr="001F6D54" w:rsidRDefault="00EA0871" w:rsidP="00156343">
      <w:pPr>
        <w:pStyle w:val="Listenabsatz"/>
        <w:numPr>
          <w:ilvl w:val="0"/>
          <w:numId w:val="5"/>
        </w:numPr>
        <w:rPr>
          <w:rFonts w:ascii="Arial" w:hAnsi="Arial" w:cs="Arial"/>
          <w:sz w:val="20"/>
          <w:lang w:val="en-US"/>
        </w:rPr>
      </w:pPr>
      <w:r w:rsidRPr="001F6D54">
        <w:rPr>
          <w:rFonts w:ascii="Arial" w:hAnsi="Arial" w:cs="Arial"/>
          <w:sz w:val="20"/>
          <w:lang w:val="en-US"/>
        </w:rPr>
        <w:t>Error detected by the downstream machine</w:t>
      </w:r>
    </w:p>
    <w:p w14:paraId="444C2A96" w14:textId="77777777" w:rsidR="00EA0871" w:rsidRPr="001F6D54" w:rsidRDefault="00EA0871" w:rsidP="00156343">
      <w:pPr>
        <w:pStyle w:val="Listenabsatz"/>
        <w:numPr>
          <w:ilvl w:val="0"/>
          <w:numId w:val="5"/>
        </w:numPr>
        <w:rPr>
          <w:rFonts w:ascii="Arial" w:hAnsi="Arial" w:cs="Arial"/>
          <w:sz w:val="20"/>
          <w:lang w:val="en-US"/>
        </w:rPr>
      </w:pPr>
      <w:r w:rsidRPr="001F6D54">
        <w:rPr>
          <w:rFonts w:ascii="Arial" w:hAnsi="Arial" w:cs="Arial"/>
          <w:sz w:val="20"/>
          <w:lang w:val="en-US"/>
        </w:rPr>
        <w:t>PCB partly inside both machines</w:t>
      </w:r>
    </w:p>
    <w:p w14:paraId="390A8BD8" w14:textId="77777777" w:rsidR="00EA0871" w:rsidRPr="001F6D54" w:rsidRDefault="00EA0871" w:rsidP="00EA0871">
      <w:pPr>
        <w:pStyle w:val="Figures"/>
        <w:rPr>
          <w:noProof w:val="0"/>
          <w:lang w:val="en-US"/>
        </w:rPr>
      </w:pPr>
      <w:r w:rsidRPr="001F6D54">
        <w:drawing>
          <wp:inline distT="0" distB="0" distL="0" distR="0" wp14:anchorId="3AF582B1" wp14:editId="77A387DB">
            <wp:extent cx="4320000" cy="2784163"/>
            <wp:effectExtent l="0" t="0" r="4445" b="0"/>
            <wp:docPr id="61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320000" cy="2784163"/>
                    </a:xfrm>
                    <a:prstGeom prst="rect">
                      <a:avLst/>
                    </a:prstGeom>
                    <a:noFill/>
                    <a:ln>
                      <a:noFill/>
                    </a:ln>
                    <a:effectLst/>
                  </pic:spPr>
                </pic:pic>
              </a:graphicData>
            </a:graphic>
          </wp:inline>
        </w:drawing>
      </w:r>
    </w:p>
    <w:p w14:paraId="64A39EA8" w14:textId="41C818CC" w:rsidR="00EA0871" w:rsidRPr="001F6D54" w:rsidRDefault="00EA0871" w:rsidP="00EA0871">
      <w:pPr>
        <w:pStyle w:val="Beschriftung"/>
      </w:pPr>
      <w:bookmarkStart w:id="37" w:name="_Ref465956832"/>
      <w:bookmarkStart w:id="38" w:name="Fig_3"/>
      <w:r w:rsidRPr="001F6D54">
        <w:t>Fig.</w:t>
      </w:r>
      <w:r w:rsidR="00E00889" w:rsidRPr="001F6D54">
        <w:t> </w:t>
      </w:r>
      <w:r w:rsidR="00F210F2" w:rsidRPr="001F6D54">
        <w:rPr>
          <w:noProof/>
        </w:rPr>
        <w:fldChar w:fldCharType="begin"/>
      </w:r>
      <w:r w:rsidR="00F210F2" w:rsidRPr="001F6D54">
        <w:rPr>
          <w:noProof/>
        </w:rPr>
        <w:instrText xml:space="preserve"> SEQ Fig. \* ARABIC </w:instrText>
      </w:r>
      <w:r w:rsidR="00F210F2" w:rsidRPr="001F6D54">
        <w:rPr>
          <w:noProof/>
        </w:rPr>
        <w:fldChar w:fldCharType="separate"/>
      </w:r>
      <w:r w:rsidR="008E4478">
        <w:rPr>
          <w:noProof/>
        </w:rPr>
        <w:t>12</w:t>
      </w:r>
      <w:r w:rsidR="00F210F2" w:rsidRPr="001F6D54">
        <w:rPr>
          <w:noProof/>
        </w:rPr>
        <w:fldChar w:fldCharType="end"/>
      </w:r>
      <w:bookmarkEnd w:id="37"/>
      <w:bookmarkEnd w:id="38"/>
      <w:r w:rsidRPr="001F6D54">
        <w:t xml:space="preserve"> Communication sequence in scenario D2</w:t>
      </w:r>
    </w:p>
    <w:p w14:paraId="740A6DEB" w14:textId="77777777" w:rsidR="00EA0871" w:rsidRPr="001F6D54" w:rsidRDefault="00EA0871" w:rsidP="00EA0871">
      <w:r w:rsidRPr="001F6D54">
        <w:rPr>
          <w:b/>
        </w:rPr>
        <w:t>Error detection:</w:t>
      </w:r>
      <w:r w:rsidRPr="001F6D54">
        <w:t xml:space="preserve"> The error is detected after both machines started their conveyors. The downstream machine assumes that the PCB may already ha</w:t>
      </w:r>
      <w:r w:rsidR="007738B3" w:rsidRPr="001F6D54">
        <w:t>s</w:t>
      </w:r>
      <w:r w:rsidRPr="001F6D54">
        <w:t xml:space="preserve"> entered its conveyor.</w:t>
      </w:r>
    </w:p>
    <w:p w14:paraId="4F27B6DF" w14:textId="64FC9FB1" w:rsidR="00EA0871" w:rsidRPr="001F6D54" w:rsidRDefault="00EA0871" w:rsidP="00EA0871">
      <w:r w:rsidRPr="001F6D54">
        <w:rPr>
          <w:b/>
        </w:rPr>
        <w:t>Reaction on upstream machine:</w:t>
      </w:r>
      <w:r w:rsidRPr="001F6D54">
        <w:t xml:space="preserve"> Upon the StopTransport message from the downstream machine, the upstream machine stops its conveyor and sends a TransportFinished message</w:t>
      </w:r>
      <w:r w:rsidR="007738B3" w:rsidRPr="001F6D54">
        <w:t xml:space="preserve"> indicating the state of the PCB handover</w:t>
      </w:r>
      <w:r w:rsidRPr="001F6D54">
        <w:t xml:space="preserve">. Note that in </w:t>
      </w:r>
      <w:r w:rsidR="00E00889" w:rsidRPr="001F6D54">
        <w:fldChar w:fldCharType="begin"/>
      </w:r>
      <w:r w:rsidR="00E00889" w:rsidRPr="001F6D54">
        <w:instrText xml:space="preserve"> REF Fig_3 \h </w:instrText>
      </w:r>
      <w:r w:rsidR="001F6D54">
        <w:instrText xml:space="preserve"> \* MERGEFORMAT </w:instrText>
      </w:r>
      <w:r w:rsidR="00E00889" w:rsidRPr="001F6D54">
        <w:fldChar w:fldCharType="separate"/>
      </w:r>
      <w:r w:rsidR="008E4478" w:rsidRPr="001F6D54">
        <w:t>Fig. </w:t>
      </w:r>
      <w:r w:rsidR="008E4478">
        <w:t>12</w:t>
      </w:r>
      <w:r w:rsidR="00E00889" w:rsidRPr="001F6D54">
        <w:fldChar w:fldCharType="end"/>
      </w:r>
      <w:r w:rsidRPr="001F6D54">
        <w:t xml:space="preserve"> the TransportFinished message is represented with parameter “Incomplete”. </w:t>
      </w:r>
      <w:proofErr w:type="gramStart"/>
      <w:r w:rsidRPr="001F6D54">
        <w:t>However</w:t>
      </w:r>
      <w:proofErr w:type="gramEnd"/>
      <w:r w:rsidRPr="001F6D54">
        <w:t xml:space="preserve"> in this scenario, the upstream machine could send any of the allowed transport states.</w:t>
      </w:r>
    </w:p>
    <w:p w14:paraId="419F756F" w14:textId="77777777" w:rsidR="00EA0871" w:rsidRPr="001F6D54" w:rsidRDefault="00EA0871" w:rsidP="00EA0871">
      <w:r w:rsidRPr="001F6D54">
        <w:rPr>
          <w:b/>
        </w:rPr>
        <w:t>Reaction on downstream machine:</w:t>
      </w:r>
      <w:r w:rsidRPr="001F6D54">
        <w:t xml:space="preserve"> The downstream machine stops its conveyor and notifies the upstream machine of the error by sending a StopTransport message</w:t>
      </w:r>
      <w:r w:rsidR="007738B3" w:rsidRPr="001F6D54">
        <w:t xml:space="preserve"> indicating an incomplete PCB handover</w:t>
      </w:r>
      <w:r w:rsidRPr="001F6D54">
        <w:t>.</w:t>
      </w:r>
    </w:p>
    <w:p w14:paraId="1D68F6CC" w14:textId="77777777" w:rsidR="00EA0871" w:rsidRPr="001F6D54" w:rsidRDefault="00EA0871" w:rsidP="00EA0871">
      <w:r w:rsidRPr="001F6D54">
        <w:rPr>
          <w:b/>
        </w:rPr>
        <w:t>Resolution:</w:t>
      </w:r>
      <w:r w:rsidRPr="001F6D54">
        <w:t xml:space="preserve"> After the error is solved, the regular transport sequence can start from the beginning. The regular transport message sequence also applies for a PCB located in between the two machines.</w:t>
      </w:r>
    </w:p>
    <w:p w14:paraId="5ED0B0EC" w14:textId="77777777" w:rsidR="00EA0871" w:rsidRPr="001F6D54" w:rsidRDefault="00EA0871" w:rsidP="00EA0871">
      <w:pPr>
        <w:spacing w:line="240" w:lineRule="auto"/>
        <w:jc w:val="left"/>
        <w:rPr>
          <w:b/>
        </w:rPr>
      </w:pPr>
      <w:r w:rsidRPr="001F6D54">
        <w:rPr>
          <w:b/>
        </w:rPr>
        <w:br w:type="page"/>
      </w:r>
    </w:p>
    <w:p w14:paraId="07202C26" w14:textId="77777777" w:rsidR="00EA0871" w:rsidRPr="001F6D54" w:rsidRDefault="00EA0871" w:rsidP="00F758F1">
      <w:pPr>
        <w:pStyle w:val="berschrift4"/>
        <w:numPr>
          <w:ilvl w:val="0"/>
          <w:numId w:val="0"/>
        </w:numPr>
      </w:pPr>
      <w:bookmarkStart w:id="39" w:name="_Ref465843687"/>
      <w:bookmarkStart w:id="40" w:name="_Toc88460861"/>
      <w:r w:rsidRPr="001F6D54">
        <w:lastRenderedPageBreak/>
        <w:t>Scenario D3</w:t>
      </w:r>
      <w:bookmarkEnd w:id="39"/>
      <w:bookmarkEnd w:id="40"/>
    </w:p>
    <w:p w14:paraId="784A5C2F" w14:textId="77777777" w:rsidR="00EA0871" w:rsidRPr="001F6D54" w:rsidRDefault="00EA0871" w:rsidP="00156343">
      <w:pPr>
        <w:pStyle w:val="Listenabsatz"/>
        <w:numPr>
          <w:ilvl w:val="0"/>
          <w:numId w:val="5"/>
        </w:numPr>
        <w:rPr>
          <w:rFonts w:ascii="Arial" w:hAnsi="Arial" w:cs="Arial"/>
          <w:sz w:val="20"/>
          <w:lang w:val="en-US"/>
        </w:rPr>
      </w:pPr>
      <w:r w:rsidRPr="001F6D54">
        <w:rPr>
          <w:rFonts w:ascii="Arial" w:hAnsi="Arial" w:cs="Arial"/>
          <w:sz w:val="20"/>
          <w:lang w:val="en-US"/>
        </w:rPr>
        <w:t>Error detected by the downstream machine</w:t>
      </w:r>
    </w:p>
    <w:p w14:paraId="57BF619F" w14:textId="77777777" w:rsidR="00EA0871" w:rsidRPr="001F6D54" w:rsidRDefault="00EA0871" w:rsidP="00156343">
      <w:pPr>
        <w:pStyle w:val="Listenabsatz"/>
        <w:numPr>
          <w:ilvl w:val="0"/>
          <w:numId w:val="5"/>
        </w:numPr>
        <w:rPr>
          <w:rFonts w:ascii="Arial" w:hAnsi="Arial" w:cs="Arial"/>
          <w:sz w:val="20"/>
          <w:lang w:val="en-US"/>
        </w:rPr>
      </w:pPr>
      <w:r w:rsidRPr="001F6D54">
        <w:rPr>
          <w:rFonts w:ascii="Arial" w:hAnsi="Arial" w:cs="Arial"/>
          <w:sz w:val="20"/>
          <w:lang w:val="en-US"/>
        </w:rPr>
        <w:t>PCB fully inside the downstream machine</w:t>
      </w:r>
    </w:p>
    <w:p w14:paraId="6410F5FD" w14:textId="77777777" w:rsidR="00EA0871" w:rsidRPr="001F6D54" w:rsidRDefault="00EA0871" w:rsidP="00EA0871">
      <w:pPr>
        <w:pStyle w:val="Figures"/>
        <w:rPr>
          <w:noProof w:val="0"/>
          <w:lang w:val="en-US"/>
        </w:rPr>
      </w:pPr>
      <w:r w:rsidRPr="001F6D54">
        <w:drawing>
          <wp:inline distT="0" distB="0" distL="0" distR="0" wp14:anchorId="579FC84E" wp14:editId="27D439F8">
            <wp:extent cx="4320000" cy="3283402"/>
            <wp:effectExtent l="0" t="0" r="4445" b="0"/>
            <wp:docPr id="71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320000" cy="3283402"/>
                    </a:xfrm>
                    <a:prstGeom prst="rect">
                      <a:avLst/>
                    </a:prstGeom>
                    <a:noFill/>
                    <a:ln>
                      <a:noFill/>
                    </a:ln>
                    <a:effectLst/>
                  </pic:spPr>
                </pic:pic>
              </a:graphicData>
            </a:graphic>
          </wp:inline>
        </w:drawing>
      </w:r>
    </w:p>
    <w:p w14:paraId="79B9D3F5" w14:textId="27CCD50E" w:rsidR="00EA0871" w:rsidRPr="001F6D54" w:rsidRDefault="00EA0871" w:rsidP="00EA0871">
      <w:pPr>
        <w:pStyle w:val="Beschriftung"/>
      </w:pPr>
      <w:r w:rsidRPr="001F6D54">
        <w:t>Fig.</w:t>
      </w:r>
      <w:r w:rsidR="00E00889" w:rsidRPr="001F6D54">
        <w:t> </w:t>
      </w:r>
      <w:r w:rsidR="00F210F2" w:rsidRPr="001F6D54">
        <w:rPr>
          <w:noProof/>
        </w:rPr>
        <w:fldChar w:fldCharType="begin"/>
      </w:r>
      <w:r w:rsidR="00F210F2" w:rsidRPr="001F6D54">
        <w:rPr>
          <w:noProof/>
        </w:rPr>
        <w:instrText xml:space="preserve"> SEQ Fig. \* ARABIC </w:instrText>
      </w:r>
      <w:r w:rsidR="00F210F2" w:rsidRPr="001F6D54">
        <w:rPr>
          <w:noProof/>
        </w:rPr>
        <w:fldChar w:fldCharType="separate"/>
      </w:r>
      <w:r w:rsidR="008E4478">
        <w:rPr>
          <w:noProof/>
        </w:rPr>
        <w:t>13</w:t>
      </w:r>
      <w:r w:rsidR="00F210F2" w:rsidRPr="001F6D54">
        <w:rPr>
          <w:noProof/>
        </w:rPr>
        <w:fldChar w:fldCharType="end"/>
      </w:r>
      <w:r w:rsidRPr="001F6D54">
        <w:t xml:space="preserve"> Communication sequence in scenario D3</w:t>
      </w:r>
    </w:p>
    <w:p w14:paraId="6905512B" w14:textId="77777777" w:rsidR="00EA0871" w:rsidRPr="001F6D54" w:rsidRDefault="00EA0871" w:rsidP="00EA0871">
      <w:r w:rsidRPr="001F6D54">
        <w:rPr>
          <w:b/>
        </w:rPr>
        <w:t>Error detection:</w:t>
      </w:r>
      <w:r w:rsidRPr="001F6D54">
        <w:t xml:space="preserve"> The error is detected after the PCB is fully inside the downstream machine.</w:t>
      </w:r>
    </w:p>
    <w:p w14:paraId="0C07BF82" w14:textId="77777777" w:rsidR="00EA0871" w:rsidRPr="001F6D54" w:rsidRDefault="00EA0871" w:rsidP="00EA0871">
      <w:r w:rsidRPr="001F6D54">
        <w:rPr>
          <w:b/>
        </w:rPr>
        <w:t>Reaction on upstream machine:</w:t>
      </w:r>
      <w:r w:rsidRPr="001F6D54">
        <w:t xml:space="preserve"> None. The upstream machine is not aware of any error.</w:t>
      </w:r>
    </w:p>
    <w:p w14:paraId="204A8C62" w14:textId="77777777" w:rsidR="00EA0871" w:rsidRPr="001F6D54" w:rsidRDefault="00EA0871" w:rsidP="00EA0871">
      <w:r w:rsidRPr="001F6D54">
        <w:rPr>
          <w:b/>
        </w:rPr>
        <w:t>Reaction on downstream machine:</w:t>
      </w:r>
      <w:r w:rsidRPr="001F6D54">
        <w:t xml:space="preserve"> None (at least in the scope of this protocol).</w:t>
      </w:r>
    </w:p>
    <w:p w14:paraId="66F8613E" w14:textId="77777777" w:rsidR="00EA0871" w:rsidRPr="001F6D54" w:rsidRDefault="00EA0871" w:rsidP="00EA0871">
      <w:r w:rsidRPr="001F6D54">
        <w:rPr>
          <w:b/>
        </w:rPr>
        <w:t>Resolution:</w:t>
      </w:r>
      <w:r w:rsidRPr="001F6D54">
        <w:t xml:space="preserve"> This scenario is irrelevant for the Hermes protocol. As transport sequences are always initiated by the downstream machine sending StartTransport, trouble-shooting (possibly including running the conveyor of the downstream machine) can be executed independently from the upstream machine.</w:t>
      </w:r>
    </w:p>
    <w:p w14:paraId="61B778F7" w14:textId="77777777" w:rsidR="00EA0871" w:rsidRPr="001F6D54" w:rsidRDefault="00EA0871" w:rsidP="00EA0871">
      <w:pPr>
        <w:spacing w:line="240" w:lineRule="auto"/>
        <w:jc w:val="left"/>
      </w:pPr>
      <w:r w:rsidRPr="001F6D54">
        <w:br w:type="page"/>
      </w:r>
    </w:p>
    <w:p w14:paraId="57244F4D" w14:textId="77777777" w:rsidR="00A203AD" w:rsidRPr="001F6D54" w:rsidRDefault="00A203AD" w:rsidP="00F758F1">
      <w:pPr>
        <w:pStyle w:val="berschrift3"/>
      </w:pPr>
      <w:bookmarkStart w:id="41" w:name="_Toc88460862"/>
      <w:bookmarkStart w:id="42" w:name="_Ref460255661"/>
      <w:bookmarkStart w:id="43" w:name="_Toc460403709"/>
      <w:r w:rsidRPr="001F6D54">
        <w:lastRenderedPageBreak/>
        <w:t xml:space="preserve">Handling of </w:t>
      </w:r>
      <w:proofErr w:type="spellStart"/>
      <w:r w:rsidRPr="001F6D54">
        <w:t>BoardForecast</w:t>
      </w:r>
      <w:bookmarkEnd w:id="41"/>
      <w:proofErr w:type="spellEnd"/>
    </w:p>
    <w:p w14:paraId="3D2D141F" w14:textId="77777777" w:rsidR="00A203AD" w:rsidRPr="001F6D54" w:rsidRDefault="00A203AD" w:rsidP="00A203AD">
      <w:pPr>
        <w:pStyle w:val="Textkrper-Einzug2"/>
        <w:ind w:left="0"/>
      </w:pPr>
      <w:r w:rsidRPr="001F6D54">
        <w:t xml:space="preserve">Among others the </w:t>
      </w:r>
      <w:proofErr w:type="spellStart"/>
      <w:r w:rsidRPr="001F6D54">
        <w:t>BoardForecast</w:t>
      </w:r>
      <w:proofErr w:type="spellEnd"/>
      <w:r w:rsidRPr="001F6D54">
        <w:t xml:space="preserve"> may be used in following scenarios:</w:t>
      </w:r>
    </w:p>
    <w:p w14:paraId="0569C62D" w14:textId="6CB8CEFF" w:rsidR="00A203AD" w:rsidRPr="001F6D54" w:rsidRDefault="00A203AD" w:rsidP="00493BA8">
      <w:pPr>
        <w:pStyle w:val="Textkrper-Einzug2"/>
        <w:numPr>
          <w:ilvl w:val="0"/>
          <w:numId w:val="16"/>
        </w:numPr>
        <w:ind w:left="426"/>
      </w:pPr>
      <w:r w:rsidRPr="001F6D54">
        <w:t>Scenario 1: Anticipating a product change without a board (</w:t>
      </w:r>
      <w:proofErr w:type="gramStart"/>
      <w:r w:rsidRPr="001F6D54">
        <w:t>e.g.</w:t>
      </w:r>
      <w:proofErr w:type="gramEnd"/>
      <w:r w:rsidRPr="001F6D54">
        <w:t xml:space="preserve"> because upstream machine does not have stoppers / </w:t>
      </w:r>
      <w:r w:rsidR="00F758F1" w:rsidRPr="001F6D54">
        <w:t>conveyor</w:t>
      </w:r>
      <w:r w:rsidRPr="001F6D54">
        <w:t xml:space="preserve"> that can be stopped).</w:t>
      </w:r>
    </w:p>
    <w:p w14:paraId="45E468D1" w14:textId="77777777" w:rsidR="00A203AD" w:rsidRPr="001F6D54" w:rsidRDefault="00A203AD" w:rsidP="00493BA8">
      <w:pPr>
        <w:pStyle w:val="Textkrper-Einzug2"/>
        <w:numPr>
          <w:ilvl w:val="0"/>
          <w:numId w:val="16"/>
        </w:numPr>
        <w:ind w:left="426"/>
      </w:pPr>
      <w:r w:rsidRPr="001F6D54">
        <w:t>Scenario 2: Sending an estimated time to downstream machine until a board will be available (</w:t>
      </w:r>
      <w:proofErr w:type="gramStart"/>
      <w:r w:rsidRPr="001F6D54">
        <w:t>e.g.</w:t>
      </w:r>
      <w:proofErr w:type="gramEnd"/>
      <w:r w:rsidRPr="001F6D54">
        <w:t xml:space="preserve"> to allow downstream machine to choose between several upstream machines to get next available board).</w:t>
      </w:r>
    </w:p>
    <w:p w14:paraId="6695E3CE" w14:textId="77777777" w:rsidR="00A203AD" w:rsidRPr="001F6D54" w:rsidRDefault="00A203AD" w:rsidP="00A203AD">
      <w:pPr>
        <w:pStyle w:val="Textkrper-Einzug2"/>
        <w:ind w:left="0"/>
      </w:pPr>
    </w:p>
    <w:p w14:paraId="1F51336C" w14:textId="08EA0640" w:rsidR="00A203AD" w:rsidRPr="001F6D54" w:rsidRDefault="00A203AD" w:rsidP="00F758F1">
      <w:pPr>
        <w:pStyle w:val="berschrift4"/>
        <w:numPr>
          <w:ilvl w:val="0"/>
          <w:numId w:val="0"/>
        </w:numPr>
      </w:pPr>
      <w:bookmarkStart w:id="44" w:name="_Toc88460863"/>
      <w:r w:rsidRPr="001F6D54">
        <w:t>Scenario 1</w:t>
      </w:r>
      <w:bookmarkEnd w:id="44"/>
    </w:p>
    <w:p w14:paraId="092E8B0F" w14:textId="572FC8BB" w:rsidR="00A203AD" w:rsidRPr="001F6D54" w:rsidRDefault="00A203AD" w:rsidP="00A203AD">
      <w:pPr>
        <w:pStyle w:val="Textkrper-Einzug2"/>
        <w:ind w:left="0"/>
      </w:pPr>
      <w:r w:rsidRPr="001F6D54">
        <w:t xml:space="preserve">Upstream machine is processing a changeover (new product type) and wants to ensure that the downstream machine is simultaneously also processing a changeover. Upstream machine also needs to check that this </w:t>
      </w:r>
      <w:proofErr w:type="gramStart"/>
      <w:r w:rsidRPr="001F6D54">
        <w:t>actually happens</w:t>
      </w:r>
      <w:proofErr w:type="gramEnd"/>
      <w:r w:rsidRPr="001F6D54">
        <w:t xml:space="preserve">. </w:t>
      </w:r>
      <w:r w:rsidR="009B1D36" w:rsidRPr="001F6D54">
        <w:t xml:space="preserve">It sends a </w:t>
      </w:r>
      <w:proofErr w:type="spellStart"/>
      <w:r w:rsidR="009B1D36" w:rsidRPr="001F6D54">
        <w:t>BoardForecast</w:t>
      </w:r>
      <w:proofErr w:type="spellEnd"/>
      <w:r w:rsidR="009B1D36" w:rsidRPr="001F6D54">
        <w:t xml:space="preserve"> with a</w:t>
      </w:r>
      <w:r w:rsidRPr="001F6D54">
        <w:t xml:space="preserve"> (forecast-)ID, to which the downstream machine at some point must respond with a MachineReady with the same ID. Upon receiving this MachineReady, the upstream machine can assume that the product change was successful.</w:t>
      </w:r>
    </w:p>
    <w:p w14:paraId="5999633D" w14:textId="77777777" w:rsidR="00A203AD" w:rsidRPr="001F6D54" w:rsidRDefault="00A203AD" w:rsidP="00A203AD">
      <w:pPr>
        <w:pStyle w:val="Textkrper-Einzug2"/>
        <w:ind w:left="0"/>
      </w:pPr>
      <w:r w:rsidRPr="001F6D54">
        <w:rPr>
          <w:noProof/>
          <w:lang w:val="de-DE" w:eastAsia="de-DE"/>
        </w:rPr>
        <w:drawing>
          <wp:anchor distT="0" distB="0" distL="114300" distR="114300" simplePos="0" relativeHeight="251665920" behindDoc="0" locked="0" layoutInCell="1" allowOverlap="1" wp14:anchorId="1CD120F4" wp14:editId="1DE9EC36">
            <wp:simplePos x="0" y="0"/>
            <wp:positionH relativeFrom="column">
              <wp:posOffset>223520</wp:posOffset>
            </wp:positionH>
            <wp:positionV relativeFrom="paragraph">
              <wp:posOffset>280035</wp:posOffset>
            </wp:positionV>
            <wp:extent cx="5666215" cy="2200275"/>
            <wp:effectExtent l="0" t="0" r="0" b="0"/>
            <wp:wrapTopAndBottom/>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66215" cy="2200275"/>
                    </a:xfrm>
                    <a:prstGeom prst="rect">
                      <a:avLst/>
                    </a:prstGeom>
                    <a:noFill/>
                  </pic:spPr>
                </pic:pic>
              </a:graphicData>
            </a:graphic>
            <wp14:sizeRelH relativeFrom="margin">
              <wp14:pctWidth>0</wp14:pctWidth>
            </wp14:sizeRelH>
            <wp14:sizeRelV relativeFrom="margin">
              <wp14:pctHeight>0</wp14:pctHeight>
            </wp14:sizeRelV>
          </wp:anchor>
        </w:drawing>
      </w:r>
    </w:p>
    <w:p w14:paraId="6C80FC1D" w14:textId="3DA7D477" w:rsidR="00A203AD" w:rsidRPr="001F6D54" w:rsidRDefault="00A203AD" w:rsidP="00A203AD">
      <w:pPr>
        <w:pStyle w:val="Beschriftung"/>
      </w:pPr>
      <w:r w:rsidRPr="001F6D54">
        <w:t>Fig.</w:t>
      </w:r>
      <w:r w:rsidR="00E00889" w:rsidRPr="001F6D54">
        <w:t> </w:t>
      </w:r>
      <w:r w:rsidR="00F210F2" w:rsidRPr="001F6D54">
        <w:rPr>
          <w:noProof/>
        </w:rPr>
        <w:fldChar w:fldCharType="begin"/>
      </w:r>
      <w:r w:rsidR="00F210F2" w:rsidRPr="001F6D54">
        <w:rPr>
          <w:noProof/>
        </w:rPr>
        <w:instrText xml:space="preserve"> SEQ Fig. \* ARABIC </w:instrText>
      </w:r>
      <w:r w:rsidR="00F210F2" w:rsidRPr="001F6D54">
        <w:rPr>
          <w:noProof/>
        </w:rPr>
        <w:fldChar w:fldCharType="separate"/>
      </w:r>
      <w:r w:rsidR="008E4478">
        <w:rPr>
          <w:noProof/>
        </w:rPr>
        <w:t>14</w:t>
      </w:r>
      <w:r w:rsidR="00F210F2" w:rsidRPr="001F6D54">
        <w:rPr>
          <w:noProof/>
        </w:rPr>
        <w:fldChar w:fldCharType="end"/>
      </w:r>
      <w:r w:rsidRPr="001F6D54">
        <w:t xml:space="preserve"> Example of communication sequence for </w:t>
      </w:r>
      <w:proofErr w:type="spellStart"/>
      <w:r w:rsidRPr="001F6D54">
        <w:t>BoardForecast</w:t>
      </w:r>
      <w:proofErr w:type="spellEnd"/>
    </w:p>
    <w:p w14:paraId="2B54E663" w14:textId="77777777" w:rsidR="00A203AD" w:rsidRPr="001F6D54" w:rsidRDefault="00A203AD" w:rsidP="00A203AD">
      <w:pPr>
        <w:pStyle w:val="Textkrper-Einzug2"/>
        <w:ind w:left="0"/>
      </w:pPr>
    </w:p>
    <w:p w14:paraId="7317358F" w14:textId="05AF2FCC" w:rsidR="00A203AD" w:rsidRPr="001F6D54" w:rsidRDefault="00A203AD" w:rsidP="00A203AD">
      <w:pPr>
        <w:pStyle w:val="Beschriftung"/>
        <w:jc w:val="left"/>
        <w:rPr>
          <w:b w:val="0"/>
          <w:bCs w:val="0"/>
        </w:rPr>
      </w:pPr>
      <w:r w:rsidRPr="001F6D54">
        <w:rPr>
          <w:b w:val="0"/>
          <w:bCs w:val="0"/>
        </w:rPr>
        <w:t xml:space="preserve">Note: If starting the </w:t>
      </w:r>
      <w:proofErr w:type="spellStart"/>
      <w:r w:rsidRPr="001F6D54">
        <w:rPr>
          <w:b w:val="0"/>
          <w:bCs w:val="0"/>
        </w:rPr>
        <w:t>BoardForecast</w:t>
      </w:r>
      <w:proofErr w:type="spellEnd"/>
      <w:r w:rsidRPr="001F6D54">
        <w:rPr>
          <w:b w:val="0"/>
          <w:bCs w:val="0"/>
        </w:rPr>
        <w:t xml:space="preserve"> handling in the state MachineReady, the downstream machine must </w:t>
      </w:r>
      <w:proofErr w:type="gramStart"/>
      <w:r w:rsidRPr="001F6D54">
        <w:rPr>
          <w:b w:val="0"/>
          <w:bCs w:val="0"/>
        </w:rPr>
        <w:t>sent</w:t>
      </w:r>
      <w:proofErr w:type="gramEnd"/>
      <w:r w:rsidRPr="001F6D54">
        <w:rPr>
          <w:b w:val="0"/>
          <w:bCs w:val="0"/>
        </w:rPr>
        <w:t xml:space="preserve"> a RevokeMachineReady message (see</w:t>
      </w:r>
      <w:r w:rsidR="00E00889" w:rsidRPr="001F6D54">
        <w:rPr>
          <w:b w:val="0"/>
          <w:bCs w:val="0"/>
        </w:rPr>
        <w:t xml:space="preserve"> </w:t>
      </w:r>
      <w:r w:rsidR="00E00889" w:rsidRPr="001F6D54">
        <w:rPr>
          <w:b w:val="0"/>
          <w:bCs w:val="0"/>
        </w:rPr>
        <w:fldChar w:fldCharType="begin"/>
      </w:r>
      <w:r w:rsidR="00E00889" w:rsidRPr="001F6D54">
        <w:rPr>
          <w:b w:val="0"/>
          <w:bCs w:val="0"/>
        </w:rPr>
        <w:instrText xml:space="preserve"> REF Fig_4 \h  \* MERGEFORMAT </w:instrText>
      </w:r>
      <w:r w:rsidR="00E00889" w:rsidRPr="001F6D54">
        <w:rPr>
          <w:b w:val="0"/>
          <w:bCs w:val="0"/>
        </w:rPr>
      </w:r>
      <w:r w:rsidR="00E00889" w:rsidRPr="001F6D54">
        <w:rPr>
          <w:b w:val="0"/>
          <w:bCs w:val="0"/>
        </w:rPr>
        <w:fldChar w:fldCharType="separate"/>
      </w:r>
      <w:r w:rsidR="008E4478" w:rsidRPr="008E4478">
        <w:rPr>
          <w:b w:val="0"/>
          <w:bCs w:val="0"/>
        </w:rPr>
        <w:t>Fig. 15</w:t>
      </w:r>
      <w:r w:rsidR="00E00889" w:rsidRPr="001F6D54">
        <w:rPr>
          <w:b w:val="0"/>
          <w:bCs w:val="0"/>
        </w:rPr>
        <w:fldChar w:fldCharType="end"/>
      </w:r>
      <w:r w:rsidRPr="001F6D54">
        <w:rPr>
          <w:b w:val="0"/>
          <w:bCs w:val="0"/>
        </w:rPr>
        <w:t>).</w:t>
      </w:r>
    </w:p>
    <w:p w14:paraId="2F56B515" w14:textId="77777777" w:rsidR="00A203AD" w:rsidRPr="001F6D54" w:rsidRDefault="00A203AD" w:rsidP="00A203AD">
      <w:pPr>
        <w:pStyle w:val="Textkrper-Einzug2"/>
        <w:ind w:left="0"/>
      </w:pPr>
    </w:p>
    <w:p w14:paraId="2C6DC03F" w14:textId="7BC5ADD3" w:rsidR="00A203AD" w:rsidRPr="001F6D54" w:rsidRDefault="00A203AD" w:rsidP="00A203AD">
      <w:pPr>
        <w:pStyle w:val="Beschriftung"/>
      </w:pPr>
      <w:bookmarkStart w:id="45" w:name="Fig_4"/>
      <w:r w:rsidRPr="001F6D54">
        <w:rPr>
          <w:noProof/>
          <w:lang w:val="de-DE" w:eastAsia="de-DE"/>
        </w:rPr>
        <w:lastRenderedPageBreak/>
        <w:drawing>
          <wp:anchor distT="0" distB="0" distL="114300" distR="114300" simplePos="0" relativeHeight="251650560" behindDoc="0" locked="0" layoutInCell="1" allowOverlap="1" wp14:anchorId="3217969B" wp14:editId="4DF97A9F">
            <wp:simplePos x="0" y="0"/>
            <wp:positionH relativeFrom="column">
              <wp:posOffset>609600</wp:posOffset>
            </wp:positionH>
            <wp:positionV relativeFrom="paragraph">
              <wp:posOffset>-10795</wp:posOffset>
            </wp:positionV>
            <wp:extent cx="4962525" cy="2235835"/>
            <wp:effectExtent l="0" t="0" r="0" b="0"/>
            <wp:wrapTopAndBottom/>
            <wp:docPr id="7349" name="Grafik 7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62525" cy="2235835"/>
                    </a:xfrm>
                    <a:prstGeom prst="rect">
                      <a:avLst/>
                    </a:prstGeom>
                    <a:noFill/>
                  </pic:spPr>
                </pic:pic>
              </a:graphicData>
            </a:graphic>
            <wp14:sizeRelH relativeFrom="margin">
              <wp14:pctWidth>0</wp14:pctWidth>
            </wp14:sizeRelH>
            <wp14:sizeRelV relativeFrom="margin">
              <wp14:pctHeight>0</wp14:pctHeight>
            </wp14:sizeRelV>
          </wp:anchor>
        </w:drawing>
      </w:r>
      <w:r w:rsidRPr="001F6D54">
        <w:t>Fig.</w:t>
      </w:r>
      <w:r w:rsidR="00E00889" w:rsidRPr="001F6D54">
        <w:t> </w:t>
      </w:r>
      <w:r w:rsidR="00F210F2" w:rsidRPr="001F6D54">
        <w:rPr>
          <w:noProof/>
        </w:rPr>
        <w:fldChar w:fldCharType="begin"/>
      </w:r>
      <w:r w:rsidR="00F210F2" w:rsidRPr="001F6D54">
        <w:rPr>
          <w:noProof/>
        </w:rPr>
        <w:instrText xml:space="preserve"> SEQ Fig. \* ARABIC </w:instrText>
      </w:r>
      <w:r w:rsidR="00F210F2" w:rsidRPr="001F6D54">
        <w:rPr>
          <w:noProof/>
        </w:rPr>
        <w:fldChar w:fldCharType="separate"/>
      </w:r>
      <w:r w:rsidR="008E4478">
        <w:rPr>
          <w:noProof/>
        </w:rPr>
        <w:t>15</w:t>
      </w:r>
      <w:r w:rsidR="00F210F2" w:rsidRPr="001F6D54">
        <w:rPr>
          <w:noProof/>
        </w:rPr>
        <w:fldChar w:fldCharType="end"/>
      </w:r>
      <w:bookmarkEnd w:id="45"/>
      <w:r w:rsidRPr="001F6D54">
        <w:t xml:space="preserve"> Example of communication sequence for </w:t>
      </w:r>
      <w:proofErr w:type="spellStart"/>
      <w:r w:rsidRPr="001F6D54">
        <w:t>BoardForecast</w:t>
      </w:r>
      <w:proofErr w:type="spellEnd"/>
      <w:r w:rsidRPr="001F6D54">
        <w:t xml:space="preserve"> with RevokeMachineReady</w:t>
      </w:r>
    </w:p>
    <w:p w14:paraId="0974EDA8" w14:textId="77777777" w:rsidR="00A203AD" w:rsidRPr="001F6D54" w:rsidRDefault="00A203AD" w:rsidP="00A203AD">
      <w:pPr>
        <w:pStyle w:val="Textkrper-Einzug2"/>
        <w:ind w:left="0"/>
      </w:pPr>
    </w:p>
    <w:p w14:paraId="65CE056B" w14:textId="77777777" w:rsidR="00A203AD" w:rsidRPr="001F6D54" w:rsidRDefault="00A203AD" w:rsidP="00A203AD">
      <w:pPr>
        <w:pStyle w:val="Textkrper-Einzug2"/>
        <w:ind w:left="0"/>
      </w:pPr>
      <w:r w:rsidRPr="001F6D54">
        <w:t xml:space="preserve">If several </w:t>
      </w:r>
      <w:proofErr w:type="spellStart"/>
      <w:r w:rsidRPr="001F6D54">
        <w:t>BoardForecast</w:t>
      </w:r>
      <w:proofErr w:type="spellEnd"/>
      <w:r w:rsidRPr="001F6D54">
        <w:t xml:space="preserve"> messages (</w:t>
      </w:r>
      <w:proofErr w:type="gramStart"/>
      <w:r w:rsidRPr="001F6D54">
        <w:t>e.g.</w:t>
      </w:r>
      <w:proofErr w:type="gramEnd"/>
      <w:r w:rsidRPr="001F6D54">
        <w:t xml:space="preserve"> with different ProductTypeId) are sent in a short delay, the downstream machine may process only the last </w:t>
      </w:r>
      <w:proofErr w:type="spellStart"/>
      <w:r w:rsidRPr="001F6D54">
        <w:t>BoardForecast</w:t>
      </w:r>
      <w:proofErr w:type="spellEnd"/>
      <w:r w:rsidRPr="001F6D54">
        <w:t xml:space="preserve"> message:</w:t>
      </w:r>
    </w:p>
    <w:p w14:paraId="2BB2CD56" w14:textId="77777777" w:rsidR="00A203AD" w:rsidRPr="001F6D54" w:rsidRDefault="00A203AD" w:rsidP="00A203AD">
      <w:pPr>
        <w:spacing w:line="240" w:lineRule="auto"/>
        <w:jc w:val="left"/>
      </w:pPr>
    </w:p>
    <w:p w14:paraId="057C3290" w14:textId="35E6B10E" w:rsidR="00A203AD" w:rsidRPr="001F6D54" w:rsidRDefault="00A203AD" w:rsidP="00A203AD">
      <w:pPr>
        <w:pStyle w:val="Beschriftung"/>
      </w:pPr>
      <w:r w:rsidRPr="001F6D54">
        <w:rPr>
          <w:noProof/>
          <w:lang w:val="de-DE" w:eastAsia="de-DE"/>
        </w:rPr>
        <w:drawing>
          <wp:anchor distT="0" distB="0" distL="114300" distR="114300" simplePos="0" relativeHeight="251652608" behindDoc="0" locked="0" layoutInCell="1" allowOverlap="1" wp14:anchorId="76E1F615" wp14:editId="55AA790A">
            <wp:simplePos x="0" y="0"/>
            <wp:positionH relativeFrom="column">
              <wp:posOffset>561975</wp:posOffset>
            </wp:positionH>
            <wp:positionV relativeFrom="paragraph">
              <wp:posOffset>226695</wp:posOffset>
            </wp:positionV>
            <wp:extent cx="4982210" cy="3457575"/>
            <wp:effectExtent l="0" t="0" r="8890" b="9525"/>
            <wp:wrapTopAndBottom/>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982210" cy="3457575"/>
                    </a:xfrm>
                    <a:prstGeom prst="rect">
                      <a:avLst/>
                    </a:prstGeom>
                    <a:noFill/>
                  </pic:spPr>
                </pic:pic>
              </a:graphicData>
            </a:graphic>
            <wp14:sizeRelH relativeFrom="margin">
              <wp14:pctWidth>0</wp14:pctWidth>
            </wp14:sizeRelH>
            <wp14:sizeRelV relativeFrom="margin">
              <wp14:pctHeight>0</wp14:pctHeight>
            </wp14:sizeRelV>
          </wp:anchor>
        </w:drawing>
      </w:r>
      <w:r w:rsidRPr="001F6D54">
        <w:t>Fig.</w:t>
      </w:r>
      <w:r w:rsidR="00E00889" w:rsidRPr="001F6D54">
        <w:t> </w:t>
      </w:r>
      <w:r w:rsidR="00F210F2" w:rsidRPr="001F6D54">
        <w:rPr>
          <w:noProof/>
        </w:rPr>
        <w:fldChar w:fldCharType="begin"/>
      </w:r>
      <w:r w:rsidR="00F210F2" w:rsidRPr="001F6D54">
        <w:rPr>
          <w:noProof/>
        </w:rPr>
        <w:instrText xml:space="preserve"> SEQ Fig. \* ARABIC </w:instrText>
      </w:r>
      <w:r w:rsidR="00F210F2" w:rsidRPr="001F6D54">
        <w:rPr>
          <w:noProof/>
        </w:rPr>
        <w:fldChar w:fldCharType="separate"/>
      </w:r>
      <w:r w:rsidR="008E4478">
        <w:rPr>
          <w:noProof/>
        </w:rPr>
        <w:t>16</w:t>
      </w:r>
      <w:r w:rsidR="00F210F2" w:rsidRPr="001F6D54">
        <w:rPr>
          <w:noProof/>
        </w:rPr>
        <w:fldChar w:fldCharType="end"/>
      </w:r>
      <w:r w:rsidRPr="001F6D54">
        <w:t xml:space="preserve"> Example of communication sequence with several </w:t>
      </w:r>
      <w:proofErr w:type="spellStart"/>
      <w:r w:rsidRPr="001F6D54">
        <w:t>BoardForecast</w:t>
      </w:r>
      <w:proofErr w:type="spellEnd"/>
    </w:p>
    <w:p w14:paraId="08AC7B62" w14:textId="77777777" w:rsidR="00A203AD" w:rsidRPr="001F6D54" w:rsidRDefault="00A203AD" w:rsidP="00A203AD"/>
    <w:p w14:paraId="759129D7" w14:textId="0B75CF9C" w:rsidR="00A203AD" w:rsidRPr="001F6D54" w:rsidRDefault="00A203AD" w:rsidP="00F758F1">
      <w:pPr>
        <w:pStyle w:val="berschrift4"/>
        <w:numPr>
          <w:ilvl w:val="0"/>
          <w:numId w:val="0"/>
        </w:numPr>
      </w:pPr>
      <w:bookmarkStart w:id="46" w:name="_Toc88460864"/>
      <w:r w:rsidRPr="001F6D54">
        <w:lastRenderedPageBreak/>
        <w:t>Scenario 1 (error handling)</w:t>
      </w:r>
      <w:bookmarkEnd w:id="46"/>
    </w:p>
    <w:p w14:paraId="5CFF1909" w14:textId="3F6F2C56" w:rsidR="00A203AD" w:rsidRPr="001F6D54" w:rsidRDefault="00A203AD" w:rsidP="00A203AD">
      <w:pPr>
        <w:pStyle w:val="Textkrper-Einzug2"/>
        <w:ind w:left="0"/>
      </w:pPr>
      <w:r w:rsidRPr="001F6D54">
        <w:t>If the downstream machine cannot accept the product exchange (</w:t>
      </w:r>
      <w:proofErr w:type="gramStart"/>
      <w:r w:rsidRPr="001F6D54">
        <w:t>e.g.</w:t>
      </w:r>
      <w:proofErr w:type="gramEnd"/>
      <w:r w:rsidRPr="001F6D54">
        <w:t xml:space="preserve"> unknown </w:t>
      </w:r>
      <w:proofErr w:type="spellStart"/>
      <w:r w:rsidRPr="001F6D54">
        <w:t>ProductId</w:t>
      </w:r>
      <w:proofErr w:type="spellEnd"/>
      <w:r w:rsidRPr="001F6D54">
        <w:t xml:space="preserve"> or width is physically impossible in machine) it will respond after a RevokeMachineReady with a notification of type “</w:t>
      </w:r>
      <w:proofErr w:type="spellStart"/>
      <w:r w:rsidRPr="001F6D54">
        <w:t>BoardForecastError</w:t>
      </w:r>
      <w:proofErr w:type="spellEnd"/>
      <w:r w:rsidRPr="001F6D54">
        <w:t>”. The upstream machine must then do some error handlin</w:t>
      </w:r>
      <w:r w:rsidR="00F758F1" w:rsidRPr="001F6D54">
        <w:t>g</w:t>
      </w:r>
      <w:r w:rsidRPr="001F6D54">
        <w:t xml:space="preserve"> (</w:t>
      </w:r>
      <w:proofErr w:type="gramStart"/>
      <w:r w:rsidRPr="001F6D54">
        <w:t>e.g.</w:t>
      </w:r>
      <w:proofErr w:type="gramEnd"/>
      <w:r w:rsidRPr="001F6D54">
        <w:t xml:space="preserve"> ask operator if machine should retry the </w:t>
      </w:r>
      <w:proofErr w:type="spellStart"/>
      <w:r w:rsidRPr="001F6D54">
        <w:t>BoardForecast</w:t>
      </w:r>
      <w:proofErr w:type="spellEnd"/>
      <w:r w:rsidRPr="001F6D54">
        <w:t xml:space="preserve"> or if the operator wants to remove the board).</w:t>
      </w:r>
    </w:p>
    <w:p w14:paraId="417058E5" w14:textId="77777777" w:rsidR="00A203AD" w:rsidRPr="001F6D54" w:rsidRDefault="00A203AD" w:rsidP="00A203AD">
      <w:pPr>
        <w:pStyle w:val="Textkrper-Einzug2"/>
        <w:ind w:left="0"/>
      </w:pPr>
      <w:r w:rsidRPr="001F6D54">
        <w:rPr>
          <w:noProof/>
          <w:lang w:val="de-DE" w:eastAsia="de-DE"/>
        </w:rPr>
        <w:drawing>
          <wp:anchor distT="0" distB="0" distL="114300" distR="114300" simplePos="0" relativeHeight="251663872" behindDoc="0" locked="0" layoutInCell="1" allowOverlap="1" wp14:anchorId="07F266C1" wp14:editId="795C9FB9">
            <wp:simplePos x="0" y="0"/>
            <wp:positionH relativeFrom="column">
              <wp:posOffset>561975</wp:posOffset>
            </wp:positionH>
            <wp:positionV relativeFrom="paragraph">
              <wp:posOffset>291465</wp:posOffset>
            </wp:positionV>
            <wp:extent cx="4981575" cy="2531745"/>
            <wp:effectExtent l="0" t="0" r="9525" b="1905"/>
            <wp:wrapTopAndBottom/>
            <wp:docPr id="95" name="Grafik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981575" cy="2531745"/>
                    </a:xfrm>
                    <a:prstGeom prst="rect">
                      <a:avLst/>
                    </a:prstGeom>
                    <a:noFill/>
                  </pic:spPr>
                </pic:pic>
              </a:graphicData>
            </a:graphic>
            <wp14:sizeRelH relativeFrom="margin">
              <wp14:pctWidth>0</wp14:pctWidth>
            </wp14:sizeRelH>
            <wp14:sizeRelV relativeFrom="margin">
              <wp14:pctHeight>0</wp14:pctHeight>
            </wp14:sizeRelV>
          </wp:anchor>
        </w:drawing>
      </w:r>
    </w:p>
    <w:p w14:paraId="0E0F0EE1" w14:textId="0F265EA9" w:rsidR="00A203AD" w:rsidRPr="001F6D54" w:rsidRDefault="00A203AD" w:rsidP="00A203AD">
      <w:pPr>
        <w:pStyle w:val="Beschriftung"/>
      </w:pPr>
      <w:r w:rsidRPr="001F6D54">
        <w:t>Fig.</w:t>
      </w:r>
      <w:r w:rsidR="00E00889" w:rsidRPr="001F6D54">
        <w:t> </w:t>
      </w:r>
      <w:r w:rsidR="00F210F2" w:rsidRPr="001F6D54">
        <w:rPr>
          <w:noProof/>
        </w:rPr>
        <w:fldChar w:fldCharType="begin"/>
      </w:r>
      <w:r w:rsidR="00F210F2" w:rsidRPr="001F6D54">
        <w:rPr>
          <w:noProof/>
        </w:rPr>
        <w:instrText xml:space="preserve"> SEQ Fig. \* ARABIC </w:instrText>
      </w:r>
      <w:r w:rsidR="00F210F2" w:rsidRPr="001F6D54">
        <w:rPr>
          <w:noProof/>
        </w:rPr>
        <w:fldChar w:fldCharType="separate"/>
      </w:r>
      <w:r w:rsidR="008E4478">
        <w:rPr>
          <w:noProof/>
        </w:rPr>
        <w:t>17</w:t>
      </w:r>
      <w:r w:rsidR="00F210F2" w:rsidRPr="001F6D54">
        <w:rPr>
          <w:noProof/>
        </w:rPr>
        <w:fldChar w:fldCharType="end"/>
      </w:r>
      <w:r w:rsidRPr="001F6D54">
        <w:t xml:space="preserve"> Example of communication sequence in case with error handling</w:t>
      </w:r>
    </w:p>
    <w:p w14:paraId="72BA7E5D" w14:textId="77777777" w:rsidR="00A203AD" w:rsidRPr="001F6D54" w:rsidRDefault="00A203AD" w:rsidP="00A203AD"/>
    <w:p w14:paraId="778EB190" w14:textId="2704AAD9" w:rsidR="00A203AD" w:rsidRPr="001F6D54" w:rsidRDefault="00A203AD" w:rsidP="006875D5">
      <w:pPr>
        <w:pStyle w:val="berschrift4"/>
        <w:pageBreakBefore/>
        <w:numPr>
          <w:ilvl w:val="0"/>
          <w:numId w:val="0"/>
        </w:numPr>
      </w:pPr>
      <w:bookmarkStart w:id="47" w:name="_Toc88460865"/>
      <w:r w:rsidRPr="001F6D54">
        <w:lastRenderedPageBreak/>
        <w:t>Scenario 2</w:t>
      </w:r>
      <w:bookmarkEnd w:id="47"/>
    </w:p>
    <w:p w14:paraId="383EE437" w14:textId="18D1E6C9" w:rsidR="00A203AD" w:rsidRPr="001F6D54" w:rsidRDefault="00A203AD" w:rsidP="00A203AD">
      <w:pPr>
        <w:pStyle w:val="Textkrper-Einzug2"/>
        <w:ind w:left="0"/>
      </w:pPr>
      <w:r w:rsidRPr="001F6D54">
        <w:t xml:space="preserve">As </w:t>
      </w:r>
      <w:proofErr w:type="spellStart"/>
      <w:r w:rsidRPr="001F6D54">
        <w:t>BoardForecast</w:t>
      </w:r>
      <w:proofErr w:type="spellEnd"/>
      <w:r w:rsidRPr="001F6D54">
        <w:t xml:space="preserve"> in that case usually only gives some information to the downstream machine, several </w:t>
      </w:r>
      <w:proofErr w:type="spellStart"/>
      <w:r w:rsidRPr="001F6D54">
        <w:t>BoardForecast</w:t>
      </w:r>
      <w:proofErr w:type="spellEnd"/>
      <w:r w:rsidRPr="001F6D54">
        <w:t xml:space="preserve"> may be sent. However, error handling or checking are not needed on the side of the downstream machine. In that scenario </w:t>
      </w:r>
      <w:proofErr w:type="spellStart"/>
      <w:r w:rsidRPr="001F6D54">
        <w:t>ForecastId</w:t>
      </w:r>
      <w:proofErr w:type="spellEnd"/>
      <w:r w:rsidRPr="001F6D54">
        <w:t xml:space="preserve"> will not be sent.</w:t>
      </w:r>
    </w:p>
    <w:p w14:paraId="5FC5D20B" w14:textId="77777777" w:rsidR="00A203AD" w:rsidRPr="001F6D54" w:rsidRDefault="00A203AD" w:rsidP="00A203AD">
      <w:pPr>
        <w:pStyle w:val="Textkrper-Einzug2"/>
        <w:ind w:left="0"/>
      </w:pPr>
      <w:r w:rsidRPr="001F6D54">
        <w:rPr>
          <w:noProof/>
          <w:lang w:val="de-DE" w:eastAsia="de-DE"/>
        </w:rPr>
        <w:drawing>
          <wp:anchor distT="0" distB="0" distL="114300" distR="114300" simplePos="0" relativeHeight="251648512" behindDoc="0" locked="0" layoutInCell="1" allowOverlap="1" wp14:anchorId="71688373" wp14:editId="5187CDBC">
            <wp:simplePos x="0" y="0"/>
            <wp:positionH relativeFrom="column">
              <wp:posOffset>419100</wp:posOffset>
            </wp:positionH>
            <wp:positionV relativeFrom="paragraph">
              <wp:posOffset>300990</wp:posOffset>
            </wp:positionV>
            <wp:extent cx="5276850" cy="2188845"/>
            <wp:effectExtent l="0" t="0" r="0" b="1905"/>
            <wp:wrapTopAndBottom/>
            <wp:docPr id="7410" name="Grafik 7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76850" cy="2188845"/>
                    </a:xfrm>
                    <a:prstGeom prst="rect">
                      <a:avLst/>
                    </a:prstGeom>
                    <a:noFill/>
                  </pic:spPr>
                </pic:pic>
              </a:graphicData>
            </a:graphic>
            <wp14:sizeRelH relativeFrom="margin">
              <wp14:pctWidth>0</wp14:pctWidth>
            </wp14:sizeRelH>
            <wp14:sizeRelV relativeFrom="margin">
              <wp14:pctHeight>0</wp14:pctHeight>
            </wp14:sizeRelV>
          </wp:anchor>
        </w:drawing>
      </w:r>
    </w:p>
    <w:p w14:paraId="4317D573" w14:textId="2DF25272" w:rsidR="00A203AD" w:rsidRPr="001F6D54" w:rsidRDefault="00A203AD" w:rsidP="00A203AD">
      <w:pPr>
        <w:pStyle w:val="Beschriftung"/>
      </w:pPr>
      <w:r w:rsidRPr="001F6D54">
        <w:t>Fig.</w:t>
      </w:r>
      <w:r w:rsidR="00E00889" w:rsidRPr="001F6D54">
        <w:t> </w:t>
      </w:r>
      <w:r w:rsidR="00F210F2" w:rsidRPr="001F6D54">
        <w:rPr>
          <w:noProof/>
        </w:rPr>
        <w:fldChar w:fldCharType="begin"/>
      </w:r>
      <w:r w:rsidR="00F210F2" w:rsidRPr="001F6D54">
        <w:rPr>
          <w:noProof/>
        </w:rPr>
        <w:instrText xml:space="preserve"> SEQ Fig. \* ARABIC </w:instrText>
      </w:r>
      <w:r w:rsidR="00F210F2" w:rsidRPr="001F6D54">
        <w:rPr>
          <w:noProof/>
        </w:rPr>
        <w:fldChar w:fldCharType="separate"/>
      </w:r>
      <w:r w:rsidR="008E4478">
        <w:rPr>
          <w:noProof/>
        </w:rPr>
        <w:t>18</w:t>
      </w:r>
      <w:r w:rsidR="00F210F2" w:rsidRPr="001F6D54">
        <w:rPr>
          <w:noProof/>
        </w:rPr>
        <w:fldChar w:fldCharType="end"/>
      </w:r>
      <w:r w:rsidRPr="001F6D54">
        <w:t xml:space="preserve"> Example of communication sequence </w:t>
      </w:r>
      <w:proofErr w:type="spellStart"/>
      <w:r w:rsidRPr="001F6D54">
        <w:t>BoardForecast</w:t>
      </w:r>
      <w:proofErr w:type="spellEnd"/>
      <w:r w:rsidRPr="001F6D54">
        <w:t xml:space="preserve"> without product change</w:t>
      </w:r>
    </w:p>
    <w:p w14:paraId="0464745F" w14:textId="483E884E" w:rsidR="00A203AD" w:rsidRPr="001F6D54" w:rsidRDefault="00A203AD" w:rsidP="00A203AD"/>
    <w:p w14:paraId="5DF4AAE2" w14:textId="77777777" w:rsidR="00AB3B66" w:rsidRPr="001F6D54" w:rsidRDefault="00AB3B66" w:rsidP="00AB3B66">
      <w:pPr>
        <w:pStyle w:val="Textkrper-Einzug2"/>
        <w:ind w:left="0"/>
        <w:rPr>
          <w:lang w:val="en"/>
        </w:rPr>
      </w:pPr>
      <w:r w:rsidRPr="001F6D54">
        <w:rPr>
          <w:lang w:val="en"/>
        </w:rPr>
        <w:t xml:space="preserve">Note: The function of </w:t>
      </w:r>
      <w:proofErr w:type="spellStart"/>
      <w:r w:rsidRPr="001F6D54">
        <w:rPr>
          <w:lang w:val="en"/>
        </w:rPr>
        <w:t>BoardForecast</w:t>
      </w:r>
      <w:proofErr w:type="spellEnd"/>
      <w:r w:rsidRPr="001F6D54">
        <w:rPr>
          <w:lang w:val="en"/>
        </w:rPr>
        <w:t xml:space="preserve"> is optional. If FeatureBoardForecast is specified in the </w:t>
      </w:r>
      <w:proofErr w:type="spellStart"/>
      <w:r w:rsidRPr="001F6D54">
        <w:rPr>
          <w:lang w:val="en"/>
        </w:rPr>
        <w:t>ServiceDescription</w:t>
      </w:r>
      <w:proofErr w:type="spellEnd"/>
      <w:r w:rsidRPr="001F6D54">
        <w:rPr>
          <w:lang w:val="en"/>
        </w:rPr>
        <w:t xml:space="preserve">, it must be fully supported. </w:t>
      </w:r>
      <w:proofErr w:type="gramStart"/>
      <w:r w:rsidRPr="001F6D54">
        <w:rPr>
          <w:lang w:val="en"/>
        </w:rPr>
        <w:t>Otherwise</w:t>
      </w:r>
      <w:proofErr w:type="gramEnd"/>
      <w:r w:rsidRPr="001F6D54">
        <w:rPr>
          <w:lang w:val="en"/>
        </w:rPr>
        <w:t xml:space="preserve"> it can be ignored.</w:t>
      </w:r>
    </w:p>
    <w:p w14:paraId="220006B5" w14:textId="00747C9A" w:rsidR="00AB3B66" w:rsidRPr="001F6D54" w:rsidRDefault="00AB3B66" w:rsidP="00A203AD"/>
    <w:p w14:paraId="56A875B8" w14:textId="77777777" w:rsidR="00EA0871" w:rsidRPr="001F6D54" w:rsidRDefault="00EA0871" w:rsidP="00F758F1">
      <w:pPr>
        <w:pStyle w:val="berschrift3"/>
      </w:pPr>
      <w:bookmarkStart w:id="48" w:name="_Toc88460866"/>
      <w:r w:rsidRPr="001F6D54">
        <w:lastRenderedPageBreak/>
        <w:t>Protocol states and protocol error handling</w:t>
      </w:r>
      <w:bookmarkEnd w:id="42"/>
      <w:bookmarkEnd w:id="43"/>
      <w:bookmarkEnd w:id="48"/>
    </w:p>
    <w:p w14:paraId="17B8F374" w14:textId="5D4C1603" w:rsidR="00EA0871" w:rsidRPr="001F6D54" w:rsidRDefault="005E7956" w:rsidP="00EA0871">
      <w:pPr>
        <w:pStyle w:val="Figures"/>
        <w:rPr>
          <w:noProof w:val="0"/>
          <w:lang w:val="en-US"/>
        </w:rPr>
      </w:pPr>
      <w:r w:rsidRPr="001F6D54">
        <w:object w:dxaOrig="11335" w:dyaOrig="12703" w14:anchorId="445963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4.9pt;height:532.8pt" o:ole="">
            <v:imagedata r:id="rId38" o:title=""/>
          </v:shape>
          <o:OLEObject Type="Embed" ProgID="Visio.Drawing.11" ShapeID="_x0000_i1025" DrawAspect="Content" ObjectID="_1708170019" r:id="rId39"/>
        </w:object>
      </w:r>
    </w:p>
    <w:p w14:paraId="2D607A4A" w14:textId="703BB860" w:rsidR="00EA0871" w:rsidRPr="001F6D54" w:rsidRDefault="00EA0871" w:rsidP="00EA0871">
      <w:pPr>
        <w:pStyle w:val="Beschriftung"/>
      </w:pPr>
      <w:bookmarkStart w:id="49" w:name="_Ref460228606"/>
      <w:bookmarkStart w:id="50" w:name="Fig_5"/>
      <w:r w:rsidRPr="001F6D54">
        <w:t>Fig.</w:t>
      </w:r>
      <w:r w:rsidR="00E00889" w:rsidRPr="001F6D54">
        <w:t> </w:t>
      </w:r>
      <w:r w:rsidR="00F210F2" w:rsidRPr="001F6D54">
        <w:rPr>
          <w:noProof/>
        </w:rPr>
        <w:fldChar w:fldCharType="begin"/>
      </w:r>
      <w:r w:rsidR="00F210F2" w:rsidRPr="001F6D54">
        <w:rPr>
          <w:noProof/>
        </w:rPr>
        <w:instrText xml:space="preserve"> SEQ Fig. \* ARABIC </w:instrText>
      </w:r>
      <w:r w:rsidR="00F210F2" w:rsidRPr="001F6D54">
        <w:rPr>
          <w:noProof/>
        </w:rPr>
        <w:fldChar w:fldCharType="separate"/>
      </w:r>
      <w:r w:rsidR="008E4478">
        <w:rPr>
          <w:noProof/>
        </w:rPr>
        <w:t>19</w:t>
      </w:r>
      <w:r w:rsidR="00F210F2" w:rsidRPr="001F6D54">
        <w:rPr>
          <w:noProof/>
        </w:rPr>
        <w:fldChar w:fldCharType="end"/>
      </w:r>
      <w:bookmarkEnd w:id="49"/>
      <w:bookmarkEnd w:id="50"/>
      <w:r w:rsidRPr="001F6D54">
        <w:t xml:space="preserve"> Hermes interface states</w:t>
      </w:r>
      <w:r w:rsidR="00F758F1" w:rsidRPr="001F6D54">
        <w:t xml:space="preserve"> on horizontal channel</w:t>
      </w:r>
    </w:p>
    <w:p w14:paraId="694037DB" w14:textId="5B5A203D" w:rsidR="000F462E" w:rsidRPr="001F6D54" w:rsidRDefault="00E00889" w:rsidP="00EA0871">
      <w:r w:rsidRPr="001F6D54">
        <w:fldChar w:fldCharType="begin"/>
      </w:r>
      <w:r w:rsidRPr="001F6D54">
        <w:instrText xml:space="preserve"> REF Fig_5 \h </w:instrText>
      </w:r>
      <w:r w:rsidR="001F6D54">
        <w:instrText xml:space="preserve"> \* MERGEFORMAT </w:instrText>
      </w:r>
      <w:r w:rsidRPr="001F6D54">
        <w:fldChar w:fldCharType="separate"/>
      </w:r>
      <w:r w:rsidR="008E4478" w:rsidRPr="001F6D54">
        <w:t>Fig. </w:t>
      </w:r>
      <w:r w:rsidR="008E4478">
        <w:t>19</w:t>
      </w:r>
      <w:r w:rsidRPr="001F6D54">
        <w:fldChar w:fldCharType="end"/>
      </w:r>
      <w:r w:rsidRPr="001F6D54">
        <w:t xml:space="preserve"> </w:t>
      </w:r>
      <w:r w:rsidR="00EA0871" w:rsidRPr="001F6D54">
        <w:t>lists all states and transitions of a Hermes interface corresponding to the machine</w:t>
      </w:r>
      <w:r w:rsidR="002F1C82" w:rsidRPr="001F6D54">
        <w:t>-</w:t>
      </w:r>
      <w:r w:rsidR="00EA0871" w:rsidRPr="001F6D54">
        <w:t>to</w:t>
      </w:r>
      <w:r w:rsidR="002F1C82" w:rsidRPr="001F6D54">
        <w:t>-</w:t>
      </w:r>
      <w:r w:rsidR="00EA0871" w:rsidRPr="001F6D54">
        <w:t>machine</w:t>
      </w:r>
      <w:r w:rsidR="002F1C82" w:rsidRPr="001F6D54">
        <w:t xml:space="preserve"> (M2M)</w:t>
      </w:r>
      <w:r w:rsidR="00EA0871" w:rsidRPr="001F6D54">
        <w:t xml:space="preserve"> communication. </w:t>
      </w:r>
      <w:r w:rsidR="000F462E" w:rsidRPr="001F6D54">
        <w:t>The state is the comprehensive state of the interface rather than the state of one of the involved machines.</w:t>
      </w:r>
    </w:p>
    <w:p w14:paraId="5FABB7A1" w14:textId="3CB965F5" w:rsidR="00EA0871" w:rsidRPr="001F6D54" w:rsidRDefault="000F462E" w:rsidP="00EA0871">
      <w:r w:rsidRPr="001F6D54">
        <w:lastRenderedPageBreak/>
        <w:t xml:space="preserve">The </w:t>
      </w:r>
      <w:r w:rsidR="002F1C82" w:rsidRPr="001F6D54">
        <w:t>m</w:t>
      </w:r>
      <w:r w:rsidR="00EA0871" w:rsidRPr="001F6D54">
        <w:t xml:space="preserve">essages may only be sent if they trigger </w:t>
      </w:r>
      <w:r w:rsidRPr="001F6D54">
        <w:t xml:space="preserve">the corresponding </w:t>
      </w:r>
      <w:r w:rsidR="00EA0871" w:rsidRPr="001F6D54">
        <w:t>transition shown in the state chart. Any mes</w:t>
      </w:r>
      <w:r w:rsidR="009965CD" w:rsidRPr="001F6D54">
        <w:t>sage</w:t>
      </w:r>
      <w:r w:rsidR="00F758F1" w:rsidRPr="001F6D54">
        <w:t xml:space="preserve"> defined in this standard</w:t>
      </w:r>
      <w:r w:rsidR="009965CD" w:rsidRPr="001F6D54">
        <w:t>, except “Notification”,</w:t>
      </w:r>
      <w:r w:rsidR="00EA0871" w:rsidRPr="001F6D54">
        <w:t xml:space="preserve"> “</w:t>
      </w:r>
      <w:proofErr w:type="spellStart"/>
      <w:r w:rsidR="00EA0871" w:rsidRPr="001F6D54">
        <w:t>CheckAlive</w:t>
      </w:r>
      <w:proofErr w:type="spellEnd"/>
      <w:r w:rsidR="00704FF8" w:rsidRPr="001F6D54">
        <w:t>”, “</w:t>
      </w:r>
      <w:proofErr w:type="spellStart"/>
      <w:r w:rsidR="00704FF8" w:rsidRPr="001F6D54">
        <w:t>Query</w:t>
      </w:r>
      <w:r w:rsidR="009965CD" w:rsidRPr="001F6D54">
        <w:t>BoardInfo</w:t>
      </w:r>
      <w:proofErr w:type="spellEnd"/>
      <w:r w:rsidR="009965CD" w:rsidRPr="001F6D54">
        <w:t>”</w:t>
      </w:r>
      <w:r w:rsidR="005F3CD1">
        <w:t>,</w:t>
      </w:r>
      <w:r w:rsidR="009965CD" w:rsidRPr="001F6D54">
        <w:t xml:space="preserve"> “</w:t>
      </w:r>
      <w:proofErr w:type="spellStart"/>
      <w:r w:rsidR="009965CD" w:rsidRPr="001F6D54">
        <w:t>SendBoardInfo</w:t>
      </w:r>
      <w:proofErr w:type="spellEnd"/>
      <w:r w:rsidR="009965CD" w:rsidRPr="001F6D54">
        <w:t>”</w:t>
      </w:r>
      <w:r w:rsidR="005F3CD1">
        <w:t xml:space="preserve"> and “Command”</w:t>
      </w:r>
      <w:r w:rsidR="00EA0871" w:rsidRPr="001F6D54">
        <w:t>, which is received not triggering a transition is interpreted as a protocol error (</w:t>
      </w:r>
      <w:proofErr w:type="gramStart"/>
      <w:r w:rsidR="00EA0871" w:rsidRPr="001F6D54">
        <w:t>e.g.</w:t>
      </w:r>
      <w:proofErr w:type="gramEnd"/>
      <w:r w:rsidR="00EA0871" w:rsidRPr="001F6D54">
        <w:t xml:space="preserve"> a MachineReady message when the interface is in the state Transporting). In case of a protocol error, any running transport shall be </w:t>
      </w:r>
      <w:proofErr w:type="gramStart"/>
      <w:r w:rsidR="00EA0871" w:rsidRPr="001F6D54">
        <w:t>stopped</w:t>
      </w:r>
      <w:proofErr w:type="gramEnd"/>
      <w:r w:rsidR="00EA0871" w:rsidRPr="001F6D54">
        <w:t xml:space="preserve"> and the connection is terminated. The interface may start over with a new connection.</w:t>
      </w:r>
      <w:r w:rsidR="00F758F1" w:rsidRPr="001F6D54">
        <w:t xml:space="preserve"> Any unknown message, which is received, shall be </w:t>
      </w:r>
      <w:proofErr w:type="gramStart"/>
      <w:r w:rsidR="00F758F1" w:rsidRPr="001F6D54">
        <w:t>ignored</w:t>
      </w:r>
      <w:proofErr w:type="gramEnd"/>
      <w:r w:rsidR="00F758F1" w:rsidRPr="001F6D54">
        <w:t xml:space="preserve"> and discarded to keep upward compatibility.</w:t>
      </w:r>
    </w:p>
    <w:p w14:paraId="59B08AFB" w14:textId="77777777" w:rsidR="00EA0871" w:rsidRPr="001F6D54" w:rsidRDefault="00EA0871" w:rsidP="00EA0871">
      <w:r w:rsidRPr="001F6D54">
        <w:t xml:space="preserve">Note that due to race conditions, a </w:t>
      </w:r>
      <w:proofErr w:type="spellStart"/>
      <w:r w:rsidRPr="001F6D54">
        <w:t>RevokeBoardAvailable</w:t>
      </w:r>
      <w:proofErr w:type="spellEnd"/>
      <w:r w:rsidRPr="001F6D54">
        <w:t xml:space="preserve"> message may overlap with a StartTransport message or even a StopTransport message, so this shall not be treated as </w:t>
      </w:r>
      <w:r w:rsidR="002F1C82" w:rsidRPr="001F6D54">
        <w:t xml:space="preserve">a </w:t>
      </w:r>
      <w:r w:rsidRPr="001F6D54">
        <w:t>protocol error (transition from MachineReady to Transporting and self-transitions on Transporting and TransportStopped).</w:t>
      </w:r>
    </w:p>
    <w:p w14:paraId="64CAF9B9" w14:textId="77777777" w:rsidR="00E527FC" w:rsidRPr="00E527FC" w:rsidRDefault="00E527FC" w:rsidP="00E527FC">
      <w:pPr>
        <w:pStyle w:val="berschrift3"/>
      </w:pPr>
      <w:bookmarkStart w:id="51" w:name="_Ref69310500"/>
      <w:bookmarkStart w:id="52" w:name="_Ref70602508"/>
      <w:bookmarkStart w:id="53" w:name="_Ref72140564"/>
      <w:bookmarkStart w:id="54" w:name="_Toc82524912"/>
      <w:bookmarkStart w:id="55" w:name="_Toc88460867"/>
      <w:r w:rsidRPr="00E527FC">
        <w:t xml:space="preserve">Handling of </w:t>
      </w:r>
      <w:bookmarkEnd w:id="51"/>
      <w:r w:rsidRPr="00E527FC">
        <w:t>Attribute ‘Route</w:t>
      </w:r>
      <w:bookmarkEnd w:id="52"/>
      <w:bookmarkEnd w:id="53"/>
      <w:r w:rsidRPr="00E527FC">
        <w:t>’</w:t>
      </w:r>
      <w:bookmarkEnd w:id="54"/>
      <w:bookmarkEnd w:id="55"/>
    </w:p>
    <w:p w14:paraId="59DB1588" w14:textId="77777777" w:rsidR="00E527FC" w:rsidRPr="00E527FC" w:rsidRDefault="00E527FC" w:rsidP="00E527FC">
      <w:proofErr w:type="gramStart"/>
      <w:r w:rsidRPr="00E527FC">
        <w:t>Usually</w:t>
      </w:r>
      <w:proofErr w:type="gramEnd"/>
      <w:r w:rsidRPr="00E527FC">
        <w:t xml:space="preserve"> a machine in the production line knows its task by manual configuration, by analyzing the properties of the next coming board, or by an ERP/MES system (vertical communication). However, in some cases it is necessary for process machines to control adjacent transport facilities. The horizontal M2M-communication consequently provides a way to forward such instructions along with the board transfer. This option also makes it possible to keep transport equipment simple.</w:t>
      </w:r>
    </w:p>
    <w:p w14:paraId="44D5EEC1" w14:textId="5C5A328E" w:rsidR="00E527FC" w:rsidRPr="00E527FC" w:rsidRDefault="00E527FC" w:rsidP="00E527FC">
      <w:r w:rsidRPr="00E527FC">
        <w:rPr>
          <w:b/>
        </w:rPr>
        <w:t xml:space="preserve">Route </w:t>
      </w:r>
      <w:r w:rsidRPr="00E527FC">
        <w:t>is an optional attribute inside the messages</w:t>
      </w:r>
      <w:r w:rsidR="009A5DF8">
        <w:t xml:space="preserve"> </w:t>
      </w:r>
      <w:r w:rsidR="00262E46" w:rsidRPr="00262E46">
        <w:t xml:space="preserve">3.6 BoardAvailable, 3.18 </w:t>
      </w:r>
      <w:proofErr w:type="spellStart"/>
      <w:r w:rsidR="00262E46" w:rsidRPr="00262E46">
        <w:t>SendBoardInfo</w:t>
      </w:r>
      <w:proofErr w:type="spellEnd"/>
      <w:r w:rsidR="00262E46" w:rsidRPr="00262E46">
        <w:t xml:space="preserve">, 3.23 </w:t>
      </w:r>
      <w:proofErr w:type="spellStart"/>
      <w:r w:rsidR="00262E46" w:rsidRPr="00262E46">
        <w:t>BoardArrived</w:t>
      </w:r>
      <w:proofErr w:type="spellEnd"/>
      <w:r w:rsidR="00262E46" w:rsidRPr="00262E46">
        <w:t xml:space="preserve">, 3.24 </w:t>
      </w:r>
      <w:proofErr w:type="spellStart"/>
      <w:r w:rsidR="00262E46" w:rsidRPr="00262E46">
        <w:t>BoardDeparted</w:t>
      </w:r>
      <w:proofErr w:type="spellEnd"/>
      <w:r w:rsidR="00262E46" w:rsidRPr="00262E46">
        <w:t xml:space="preserve"> and 3.26 </w:t>
      </w:r>
      <w:proofErr w:type="spellStart"/>
      <w:r w:rsidR="00262E46" w:rsidRPr="00262E46">
        <w:t>SendWorkOrderInf</w:t>
      </w:r>
      <w:r w:rsidR="00262E46">
        <w:t>o</w:t>
      </w:r>
      <w:proofErr w:type="spellEnd"/>
      <w:r w:rsidRPr="00E527FC">
        <w:t>. A Route number can guide the course of the board within a production line either on a set path or towards a specific destination machine. The concept for board routing must always be defined as part of a production line planning in collaboration with all machines involved. Special cases like reverse transportation or manual removal of the board are also possible. Some common scenarios are described in the appendix</w:t>
      </w:r>
      <w:r w:rsidR="00CC3D1E">
        <w:t xml:space="preserve"> </w:t>
      </w:r>
      <w:r w:rsidR="00B33892">
        <w:fldChar w:fldCharType="begin"/>
      </w:r>
      <w:r w:rsidR="00B33892">
        <w:instrText xml:space="preserve"> REF _Ref92372957 \w </w:instrText>
      </w:r>
      <w:r w:rsidR="00B33892">
        <w:fldChar w:fldCharType="separate"/>
      </w:r>
      <w:r w:rsidR="008E4478">
        <w:t>4.1</w:t>
      </w:r>
      <w:r w:rsidR="00B33892">
        <w:fldChar w:fldCharType="end"/>
      </w:r>
      <w:r w:rsidRPr="00E527FC">
        <w:t>.</w:t>
      </w:r>
    </w:p>
    <w:p w14:paraId="5E352E9D" w14:textId="77777777" w:rsidR="00E527FC" w:rsidRPr="00E527FC" w:rsidRDefault="00E527FC" w:rsidP="00E527FC">
      <w:r w:rsidRPr="00E527FC">
        <w:t xml:space="preserve">If </w:t>
      </w:r>
      <w:r w:rsidRPr="00E527FC">
        <w:rPr>
          <w:b/>
        </w:rPr>
        <w:t xml:space="preserve">Route </w:t>
      </w:r>
      <w:r w:rsidRPr="00E527FC">
        <w:t>is received from upstream and insignificant or unknown to the machine it shall be forwarded unaltered downstream. But the machine can react to it or set a new route, dependent on its own available function and settings.</w:t>
      </w:r>
    </w:p>
    <w:p w14:paraId="6CFA22E9" w14:textId="77777777" w:rsidR="00E527FC" w:rsidRPr="00E527FC" w:rsidRDefault="00E527FC" w:rsidP="00E527FC">
      <w:pPr>
        <w:pStyle w:val="berschrift3"/>
      </w:pPr>
      <w:bookmarkStart w:id="56" w:name="_Ref72147544"/>
      <w:bookmarkStart w:id="57" w:name="_Ref72147547"/>
      <w:bookmarkStart w:id="58" w:name="_Toc82524913"/>
      <w:bookmarkStart w:id="59" w:name="_Toc88460868"/>
      <w:r w:rsidRPr="00E527FC">
        <w:t>Handling of Attribute ‘Action</w:t>
      </w:r>
      <w:bookmarkEnd w:id="56"/>
      <w:bookmarkEnd w:id="57"/>
      <w:r w:rsidRPr="00E527FC">
        <w:t>’</w:t>
      </w:r>
      <w:bookmarkEnd w:id="58"/>
      <w:bookmarkEnd w:id="59"/>
    </w:p>
    <w:p w14:paraId="531A4346" w14:textId="700D3BCB" w:rsidR="00E527FC" w:rsidRPr="00E527FC" w:rsidRDefault="00E527FC" w:rsidP="00E527FC">
      <w:r w:rsidRPr="00E527FC">
        <w:rPr>
          <w:b/>
        </w:rPr>
        <w:t xml:space="preserve">Action </w:t>
      </w:r>
      <w:r w:rsidRPr="00E527FC">
        <w:t>is an optional attribute inside the message</w:t>
      </w:r>
      <w:r w:rsidR="00170581">
        <w:t>s</w:t>
      </w:r>
      <w:r w:rsidR="00C45391">
        <w:t xml:space="preserve"> </w:t>
      </w:r>
      <w:r w:rsidR="00C45391" w:rsidRPr="00C45391">
        <w:t xml:space="preserve">3.6 BoardAvailable, 3.23 </w:t>
      </w:r>
      <w:proofErr w:type="spellStart"/>
      <w:r w:rsidR="00C45391" w:rsidRPr="00C45391">
        <w:t>BoardArrive</w:t>
      </w:r>
      <w:r w:rsidR="00C45391">
        <w:t>d</w:t>
      </w:r>
      <w:proofErr w:type="spellEnd"/>
      <w:r w:rsidR="00C45391">
        <w:t xml:space="preserve"> and </w:t>
      </w:r>
      <w:r w:rsidR="009D007C" w:rsidRPr="009D007C">
        <w:t xml:space="preserve">3.24 </w:t>
      </w:r>
      <w:proofErr w:type="spellStart"/>
      <w:r w:rsidR="009D007C" w:rsidRPr="009D007C">
        <w:t>BoardDeparted</w:t>
      </w:r>
      <w:proofErr w:type="spellEnd"/>
      <w:r w:rsidR="00012B62" w:rsidRPr="00E527FC">
        <w:t>.</w:t>
      </w:r>
      <w:r w:rsidRPr="00E527FC">
        <w:t xml:space="preserve"> It is also intended to control adjacent simple transport facilities.</w:t>
      </w:r>
      <w:r w:rsidR="00C11ED8" w:rsidRPr="00C11ED8">
        <w:t xml:space="preserve"> Action refers to a real board transfer and therefore it is not included in messages of data-without-board-transfer. </w:t>
      </w:r>
      <w:r w:rsidRPr="00E527FC">
        <w:t xml:space="preserve">The concept for being initiator or executor of actions must always be defined as part of a production line planning in collaboration with all machines involved. Some common scenarios are described in the appendix </w:t>
      </w:r>
      <w:r w:rsidR="00B33892">
        <w:fldChar w:fldCharType="begin"/>
      </w:r>
      <w:r w:rsidR="00B33892">
        <w:instrText xml:space="preserve"> REF _Ref92372988 \w </w:instrText>
      </w:r>
      <w:r w:rsidR="00B33892">
        <w:fldChar w:fldCharType="separate"/>
      </w:r>
      <w:r w:rsidR="008E4478">
        <w:t>4.1</w:t>
      </w:r>
      <w:r w:rsidR="00B33892">
        <w:fldChar w:fldCharType="end"/>
      </w:r>
      <w:r w:rsidRPr="00E527FC">
        <w:t>.</w:t>
      </w:r>
    </w:p>
    <w:p w14:paraId="3193AD5F" w14:textId="77777777" w:rsidR="00E527FC" w:rsidRPr="00E527FC" w:rsidRDefault="00E527FC" w:rsidP="00E527FC">
      <w:r w:rsidRPr="00E527FC">
        <w:t xml:space="preserve">If </w:t>
      </w:r>
      <w:r w:rsidRPr="00E527FC">
        <w:rPr>
          <w:b/>
        </w:rPr>
        <w:t xml:space="preserve">Action </w:t>
      </w:r>
      <w:r w:rsidRPr="00E527FC">
        <w:t xml:space="preserve">is received from upstream and insignificant or unknown to the machine it shall be forwarded unaltered downstream. When an </w:t>
      </w:r>
      <w:r w:rsidRPr="00E527FC">
        <w:rPr>
          <w:b/>
        </w:rPr>
        <w:t xml:space="preserve">Action </w:t>
      </w:r>
      <w:r w:rsidRPr="00E527FC">
        <w:t xml:space="preserve">is executed by a machine, it shall not be forwarded </w:t>
      </w:r>
      <w:proofErr w:type="gramStart"/>
      <w:r w:rsidRPr="00E527FC">
        <w:t>downstream</w:t>
      </w:r>
      <w:proofErr w:type="gramEnd"/>
      <w:r w:rsidRPr="00E527FC">
        <w:t xml:space="preserve"> or it shall be passed with 0. However, the machine can initiate a new </w:t>
      </w:r>
      <w:r w:rsidRPr="00E527FC">
        <w:rPr>
          <w:b/>
        </w:rPr>
        <w:t>Action</w:t>
      </w:r>
      <w:r w:rsidRPr="00E527FC">
        <w:t xml:space="preserve"> to be performed downstream if needed.</w:t>
      </w:r>
    </w:p>
    <w:p w14:paraId="358ADE37" w14:textId="413D0B8C" w:rsidR="00EC0357" w:rsidRPr="001F6D54" w:rsidRDefault="00EC0357" w:rsidP="00EC0357">
      <w:pPr>
        <w:pStyle w:val="berschrift2"/>
      </w:pPr>
      <w:bookmarkStart w:id="60" w:name="_Toc88460869"/>
      <w:r w:rsidRPr="001F6D54">
        <w:t>Remote configuration</w:t>
      </w:r>
      <w:bookmarkEnd w:id="60"/>
    </w:p>
    <w:p w14:paraId="5DF0E3BB" w14:textId="2806ABCA" w:rsidR="00F758F1" w:rsidRPr="001F6D54" w:rsidRDefault="00F758F1" w:rsidP="00F758F1">
      <w:pPr>
        <w:pStyle w:val="berschrift3"/>
      </w:pPr>
      <w:bookmarkStart w:id="61" w:name="_Toc88460870"/>
      <w:r w:rsidRPr="001F6D54">
        <w:t>Topology</w:t>
      </w:r>
      <w:bookmarkEnd w:id="61"/>
    </w:p>
    <w:p w14:paraId="2B7BA9F7" w14:textId="0CC97647" w:rsidR="00EC0357" w:rsidRPr="001F6D54" w:rsidRDefault="00EC0357" w:rsidP="00EC0357">
      <w:r w:rsidRPr="001F6D54">
        <w:t>Although a machine may offer the possibility to configure the Hermes TCP port(s) and the IP address(es) of its upstream machine(s) locally (</w:t>
      </w:r>
      <w:proofErr w:type="gramStart"/>
      <w:r w:rsidRPr="001F6D54">
        <w:t>e.g.</w:t>
      </w:r>
      <w:proofErr w:type="gramEnd"/>
      <w:r w:rsidRPr="001F6D54">
        <w:t xml:space="preserve"> via a graphical user interface of the machine controller), every machine implementing this protocol shall offer a possibility to configure these properties remote via TCP. Therefore, the machine shall offer a TCP server on port 1248 on at least one network adapter where it accepts configuration messages (see sections </w:t>
      </w:r>
      <w:r w:rsidRPr="001F6D54">
        <w:fldChar w:fldCharType="begin"/>
      </w:r>
      <w:r w:rsidRPr="001F6D54">
        <w:instrText xml:space="preserve"> REF _Ref465338213 \r \h </w:instrText>
      </w:r>
      <w:r w:rsidR="001F6D54">
        <w:instrText xml:space="preserve"> \* MERGEFORMAT </w:instrText>
      </w:r>
      <w:r w:rsidRPr="001F6D54">
        <w:fldChar w:fldCharType="separate"/>
      </w:r>
      <w:r w:rsidR="008E4478">
        <w:t>3.19</w:t>
      </w:r>
      <w:r w:rsidRPr="001F6D54">
        <w:fldChar w:fldCharType="end"/>
      </w:r>
      <w:r w:rsidRPr="001F6D54">
        <w:t xml:space="preserve"> to </w:t>
      </w:r>
      <w:r w:rsidRPr="001F6D54">
        <w:fldChar w:fldCharType="begin"/>
      </w:r>
      <w:r w:rsidRPr="001F6D54">
        <w:instrText xml:space="preserve"> REF _Ref340509 \r \h </w:instrText>
      </w:r>
      <w:r w:rsidR="001F6D54">
        <w:instrText xml:space="preserve"> \* MERGEFORMAT </w:instrText>
      </w:r>
      <w:r w:rsidRPr="001F6D54">
        <w:fldChar w:fldCharType="separate"/>
      </w:r>
      <w:r w:rsidR="008E4478">
        <w:t>3.21</w:t>
      </w:r>
      <w:r w:rsidRPr="001F6D54">
        <w:fldChar w:fldCharType="end"/>
      </w:r>
      <w:r w:rsidRPr="001F6D54">
        <w:t xml:space="preserve"> for detailed information).</w:t>
      </w:r>
    </w:p>
    <w:p w14:paraId="7A1CA805" w14:textId="33EE2ED7" w:rsidR="00F758F1" w:rsidRPr="001F6D54" w:rsidRDefault="00F758F1" w:rsidP="00EC0357">
      <w:r w:rsidRPr="001F6D54">
        <w:lastRenderedPageBreak/>
        <w:t xml:space="preserve">The configuration system opens a connection to each required machine. The connection shall only be kept open </w:t>
      </w:r>
      <w:proofErr w:type="gramStart"/>
      <w:r w:rsidRPr="001F6D54">
        <w:t>as long as</w:t>
      </w:r>
      <w:proofErr w:type="gramEnd"/>
      <w:r w:rsidRPr="001F6D54">
        <w:t xml:space="preserve"> needed and closed by the configuration system.</w:t>
      </w:r>
    </w:p>
    <w:p w14:paraId="5387CE63" w14:textId="1C059577" w:rsidR="00F758F1" w:rsidRPr="001F6D54" w:rsidRDefault="00F758F1" w:rsidP="00EC0357"/>
    <w:p w14:paraId="1D43C67B" w14:textId="1D3C44B6" w:rsidR="00F758F1" w:rsidRPr="001F6D54" w:rsidRDefault="00F758F1" w:rsidP="00F758F1">
      <w:pPr>
        <w:pStyle w:val="berschrift3"/>
      </w:pPr>
      <w:bookmarkStart w:id="62" w:name="_Toc88460871"/>
      <w:r w:rsidRPr="001F6D54">
        <w:t>Remote configuration</w:t>
      </w:r>
      <w:bookmarkEnd w:id="62"/>
    </w:p>
    <w:p w14:paraId="61EE77C6" w14:textId="3B59D7A2" w:rsidR="0070375A" w:rsidRPr="001F6D54" w:rsidRDefault="00EC0357" w:rsidP="00EC0357">
      <w:r w:rsidRPr="001F6D54">
        <w:t xml:space="preserve">A </w:t>
      </w:r>
      <w:proofErr w:type="spellStart"/>
      <w:r w:rsidRPr="001F6D54">
        <w:t>SetConfiguration</w:t>
      </w:r>
      <w:proofErr w:type="spellEnd"/>
      <w:r w:rsidRPr="001F6D54">
        <w:t xml:space="preserve"> message shall contain the full configuration for all Hermes interfaces of a machine. Any existing configuration is overwritten when a </w:t>
      </w:r>
      <w:proofErr w:type="spellStart"/>
      <w:r w:rsidRPr="001F6D54">
        <w:t>SetConfiguration</w:t>
      </w:r>
      <w:proofErr w:type="spellEnd"/>
      <w:r w:rsidRPr="001F6D54">
        <w:t xml:space="preserve"> message is received. Whenever a configuration is not applicable (</w:t>
      </w:r>
      <w:proofErr w:type="gramStart"/>
      <w:r w:rsidRPr="001F6D54">
        <w:t>e.g.</w:t>
      </w:r>
      <w:proofErr w:type="gramEnd"/>
      <w:r w:rsidRPr="001F6D54">
        <w:t xml:space="preserve"> bad IP address format), the </w:t>
      </w:r>
      <w:proofErr w:type="spellStart"/>
      <w:r w:rsidRPr="001F6D54">
        <w:t>SetConfiguration</w:t>
      </w:r>
      <w:proofErr w:type="spellEnd"/>
      <w:r w:rsidRPr="001F6D54">
        <w:t xml:space="preserve"> message is answered with a Notification message (see section </w:t>
      </w:r>
      <w:r w:rsidRPr="001F6D54">
        <w:fldChar w:fldCharType="begin"/>
      </w:r>
      <w:r w:rsidRPr="001F6D54">
        <w:instrText xml:space="preserve"> REF _Ref465351899 \r \h </w:instrText>
      </w:r>
      <w:r w:rsidR="001F6D54">
        <w:instrText xml:space="preserve"> \* MERGEFORMAT </w:instrText>
      </w:r>
      <w:r w:rsidRPr="001F6D54">
        <w:fldChar w:fldCharType="separate"/>
      </w:r>
      <w:r w:rsidR="008E4478">
        <w:t>3.5</w:t>
      </w:r>
      <w:r w:rsidRPr="001F6D54">
        <w:fldChar w:fldCharType="end"/>
      </w:r>
      <w:r w:rsidRPr="001F6D54">
        <w:t>).</w:t>
      </w:r>
      <w:r w:rsidR="0070375A" w:rsidRPr="001F6D54">
        <w:t xml:space="preserve"> </w:t>
      </w:r>
      <w:r w:rsidRPr="001F6D54">
        <w:t xml:space="preserve">Every time the configuration is changed, </w:t>
      </w:r>
      <w:r w:rsidR="0070375A" w:rsidRPr="001F6D54">
        <w:t xml:space="preserve">affected </w:t>
      </w:r>
      <w:r w:rsidRPr="001F6D54">
        <w:t>open Hermes connection</w:t>
      </w:r>
      <w:r w:rsidR="0070375A" w:rsidRPr="001F6D54">
        <w:t>s</w:t>
      </w:r>
      <w:r w:rsidRPr="001F6D54">
        <w:t xml:space="preserve"> will be reset at the next appropriate moment.</w:t>
      </w:r>
    </w:p>
    <w:p w14:paraId="67EB03BB" w14:textId="794EDFD9" w:rsidR="00EC0357" w:rsidRPr="001F6D54" w:rsidRDefault="00EC0357" w:rsidP="00EC0357">
      <w:r w:rsidRPr="001F6D54">
        <w:t xml:space="preserve">It is possible to read the current configuration through the </w:t>
      </w:r>
      <w:proofErr w:type="spellStart"/>
      <w:r w:rsidRPr="001F6D54">
        <w:t>GetConfiguration</w:t>
      </w:r>
      <w:proofErr w:type="spellEnd"/>
      <w:r w:rsidRPr="001F6D54">
        <w:t xml:space="preserve"> message answered by a </w:t>
      </w:r>
      <w:proofErr w:type="spellStart"/>
      <w:r w:rsidRPr="001F6D54">
        <w:t>CurrentConfiguration</w:t>
      </w:r>
      <w:proofErr w:type="spellEnd"/>
      <w:r w:rsidRPr="001F6D54">
        <w:t xml:space="preserve"> message. The configuration shall be persisted until it is changed.</w:t>
      </w:r>
    </w:p>
    <w:p w14:paraId="1D3DB795" w14:textId="1475CF28" w:rsidR="00EC0357" w:rsidRPr="001F6D54" w:rsidRDefault="00EC0357" w:rsidP="00EA0871"/>
    <w:p w14:paraId="55A03F47" w14:textId="77777777" w:rsidR="0070375A" w:rsidRPr="001F6D54" w:rsidRDefault="0070375A" w:rsidP="0070375A">
      <w:pPr>
        <w:pStyle w:val="berschrift2"/>
      </w:pPr>
      <w:bookmarkStart w:id="63" w:name="_Toc530520522"/>
      <w:bookmarkStart w:id="64" w:name="_Toc88460872"/>
      <w:bookmarkStart w:id="65" w:name="_Hlk531730950"/>
      <w:r w:rsidRPr="001F6D54">
        <w:t>Communication with supervisory system (vertical channel)</w:t>
      </w:r>
      <w:bookmarkEnd w:id="63"/>
      <w:bookmarkEnd w:id="64"/>
    </w:p>
    <w:p w14:paraId="7FA85F0E" w14:textId="77777777" w:rsidR="0070375A" w:rsidRPr="001F6D54" w:rsidRDefault="0070375A" w:rsidP="0070375A">
      <w:pPr>
        <w:pStyle w:val="berschrift3"/>
        <w:tabs>
          <w:tab w:val="num" w:pos="720"/>
        </w:tabs>
        <w:ind w:left="720" w:hanging="720"/>
      </w:pPr>
      <w:bookmarkStart w:id="66" w:name="_Toc530520523"/>
      <w:bookmarkStart w:id="67" w:name="_Toc88460873"/>
      <w:bookmarkStart w:id="68" w:name="_Hlk530489668"/>
      <w:bookmarkStart w:id="69" w:name="_Toc529967814"/>
      <w:bookmarkEnd w:id="65"/>
      <w:r w:rsidRPr="001F6D54">
        <w:t>Topology</w:t>
      </w:r>
      <w:bookmarkEnd w:id="66"/>
      <w:bookmarkEnd w:id="67"/>
    </w:p>
    <w:p w14:paraId="79539B3C" w14:textId="77777777" w:rsidR="0070375A" w:rsidRPr="001F6D54" w:rsidRDefault="0070375A" w:rsidP="0070375A">
      <w:pPr>
        <w:pStyle w:val="Kommentartext"/>
      </w:pPr>
      <w:r w:rsidRPr="001F6D54">
        <w:t xml:space="preserve">Any machine in a line shall offer one TCP server on the configured supervisory system port on at least one network adapter where it accepts connections from supervisory systems. The used supervisory system port can be retrieved via </w:t>
      </w:r>
      <w:proofErr w:type="spellStart"/>
      <w:r w:rsidRPr="001F6D54">
        <w:t>GetConfiguration</w:t>
      </w:r>
      <w:proofErr w:type="spellEnd"/>
      <w:r w:rsidRPr="001F6D54">
        <w:t xml:space="preserve">. The connection to the </w:t>
      </w:r>
      <w:proofErr w:type="spellStart"/>
      <w:r w:rsidRPr="001F6D54">
        <w:t>superivisory</w:t>
      </w:r>
      <w:proofErr w:type="spellEnd"/>
      <w:r w:rsidRPr="001F6D54">
        <w:t xml:space="preserve"> system is </w:t>
      </w:r>
      <w:proofErr w:type="gramStart"/>
      <w:r w:rsidRPr="001F6D54">
        <w:t>e.g.</w:t>
      </w:r>
      <w:proofErr w:type="gramEnd"/>
      <w:r w:rsidRPr="001F6D54">
        <w:t xml:space="preserve"> used to allow the configuration of the Hermes connections to the upstream and downstream machine(s) remotely without relying on the capabilities of the machine user interface.</w:t>
      </w:r>
    </w:p>
    <w:p w14:paraId="17775671" w14:textId="3B8AAB35" w:rsidR="0070375A" w:rsidRPr="001F6D54" w:rsidRDefault="0070375A" w:rsidP="0070375A">
      <w:r w:rsidRPr="001F6D54">
        <w:t xml:space="preserve">The supervisory system opens a connection to each required machine. The connection shall only be kept open </w:t>
      </w:r>
      <w:proofErr w:type="gramStart"/>
      <w:r w:rsidRPr="001F6D54">
        <w:t>as long as</w:t>
      </w:r>
      <w:proofErr w:type="gramEnd"/>
      <w:r w:rsidRPr="001F6D54">
        <w:t xml:space="preserve"> needed and closed by the supervisory system.</w:t>
      </w:r>
    </w:p>
    <w:p w14:paraId="51D6D929" w14:textId="77777777" w:rsidR="0070375A" w:rsidRPr="001F6D54" w:rsidRDefault="0070375A" w:rsidP="0070375A"/>
    <w:p w14:paraId="583BFA73" w14:textId="77777777" w:rsidR="0070375A" w:rsidRPr="001F6D54" w:rsidRDefault="0070375A" w:rsidP="0070375A">
      <w:r w:rsidRPr="001F6D54">
        <w:t>Note: It is possible to use the same port for the communication with a supervisory system as for the remote configuration.</w:t>
      </w:r>
    </w:p>
    <w:p w14:paraId="1003FFF9" w14:textId="77777777" w:rsidR="0070375A" w:rsidRPr="001F6D54" w:rsidRDefault="0070375A" w:rsidP="0070375A"/>
    <w:p w14:paraId="047FA00B" w14:textId="77777777" w:rsidR="0070375A" w:rsidRPr="001F6D54" w:rsidRDefault="0070375A" w:rsidP="0070375A">
      <w:pPr>
        <w:pStyle w:val="berschrift3"/>
        <w:tabs>
          <w:tab w:val="num" w:pos="720"/>
        </w:tabs>
        <w:ind w:left="720" w:hanging="720"/>
      </w:pPr>
      <w:bookmarkStart w:id="70" w:name="_Toc530520524"/>
      <w:bookmarkStart w:id="71" w:name="_Toc88460874"/>
      <w:bookmarkEnd w:id="68"/>
      <w:r w:rsidRPr="001F6D54">
        <w:t>Connecting, handshake and detection of connection loss</w:t>
      </w:r>
      <w:bookmarkEnd w:id="69"/>
      <w:bookmarkEnd w:id="70"/>
      <w:bookmarkEnd w:id="71"/>
    </w:p>
    <w:p w14:paraId="2F2B7C65" w14:textId="77777777" w:rsidR="0070375A" w:rsidRPr="001F6D54" w:rsidRDefault="0070375A" w:rsidP="0070375A">
      <w:r w:rsidRPr="001F6D54">
        <w:t xml:space="preserve">Upon demand the supervisory system starts cyclic connection attempts to the required machine. When a connection is established, the supervisory system starts sending a </w:t>
      </w:r>
      <w:proofErr w:type="spellStart"/>
      <w:r w:rsidRPr="001F6D54">
        <w:t>SupervisoryServiceDescription</w:t>
      </w:r>
      <w:proofErr w:type="spellEnd"/>
      <w:r w:rsidRPr="001F6D54">
        <w:t xml:space="preserve"> message whereupon the machine answers with its own </w:t>
      </w:r>
      <w:proofErr w:type="spellStart"/>
      <w:r w:rsidRPr="001F6D54">
        <w:t>SupervisoryServiceDescription</w:t>
      </w:r>
      <w:proofErr w:type="spellEnd"/>
      <w:r w:rsidRPr="001F6D54">
        <w:t xml:space="preserve">. This </w:t>
      </w:r>
      <w:proofErr w:type="spellStart"/>
      <w:r w:rsidRPr="001F6D54">
        <w:t>SupervisoryServiceDescription</w:t>
      </w:r>
      <w:proofErr w:type="spellEnd"/>
      <w:r w:rsidRPr="001F6D54">
        <w:t xml:space="preserve"> message contains a list of supervisory features which are implemented by the client.</w:t>
      </w:r>
    </w:p>
    <w:p w14:paraId="32500396" w14:textId="77777777" w:rsidR="0070375A" w:rsidRPr="001F6D54" w:rsidRDefault="0070375A" w:rsidP="0070375A">
      <w:r w:rsidRPr="001F6D54">
        <w:t>If a new supervisory system tries to connect and no further connections are supported by the machine, the already established connections will be retained. A Notification message shall be sent to the new connection before it is closed.</w:t>
      </w:r>
    </w:p>
    <w:p w14:paraId="42A6639D" w14:textId="77777777" w:rsidR="0070375A" w:rsidRPr="001F6D54" w:rsidRDefault="0070375A" w:rsidP="0070375A">
      <w:r w:rsidRPr="001F6D54">
        <w:t>After exchanging the handshake messages, both communication partners may begin to exchange the messages belonging to supervisory features supported by both communication partners.</w:t>
      </w:r>
    </w:p>
    <w:p w14:paraId="04485AE0" w14:textId="77777777" w:rsidR="0070375A" w:rsidRPr="001F6D54" w:rsidRDefault="0070375A" w:rsidP="0070375A"/>
    <w:p w14:paraId="66D2F8DF" w14:textId="77777777" w:rsidR="0070375A" w:rsidRPr="001F6D54" w:rsidRDefault="0070375A" w:rsidP="0070375A">
      <w:pPr>
        <w:pStyle w:val="Figures"/>
        <w:rPr>
          <w:noProof w:val="0"/>
          <w:lang w:val="en-US"/>
        </w:rPr>
      </w:pPr>
      <w:r w:rsidRPr="001F6D54">
        <w:lastRenderedPageBreak/>
        <w:drawing>
          <wp:inline distT="0" distB="0" distL="0" distR="0" wp14:anchorId="4C109D9A" wp14:editId="347B0698">
            <wp:extent cx="4327518" cy="3813447"/>
            <wp:effectExtent l="0" t="0" r="0" b="0"/>
            <wp:docPr id="7236" name="Grafik 7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347811" cy="3831329"/>
                    </a:xfrm>
                    <a:prstGeom prst="rect">
                      <a:avLst/>
                    </a:prstGeom>
                    <a:noFill/>
                  </pic:spPr>
                </pic:pic>
              </a:graphicData>
            </a:graphic>
          </wp:inline>
        </w:drawing>
      </w:r>
    </w:p>
    <w:p w14:paraId="46A27760" w14:textId="416D9440" w:rsidR="0070375A" w:rsidRPr="001F6D54" w:rsidRDefault="0070375A" w:rsidP="0070375A">
      <w:pPr>
        <w:pStyle w:val="Beschriftung"/>
      </w:pPr>
      <w:r w:rsidRPr="001F6D54">
        <w:t>Fig. </w:t>
      </w:r>
      <w:r w:rsidRPr="001F6D54">
        <w:rPr>
          <w:noProof/>
        </w:rPr>
        <w:fldChar w:fldCharType="begin"/>
      </w:r>
      <w:r w:rsidRPr="001F6D54">
        <w:rPr>
          <w:noProof/>
        </w:rPr>
        <w:instrText xml:space="preserve"> SEQ Fig. \* ARABIC </w:instrText>
      </w:r>
      <w:r w:rsidRPr="001F6D54">
        <w:rPr>
          <w:noProof/>
        </w:rPr>
        <w:fldChar w:fldCharType="separate"/>
      </w:r>
      <w:r w:rsidR="008E4478">
        <w:rPr>
          <w:noProof/>
        </w:rPr>
        <w:t>20</w:t>
      </w:r>
      <w:r w:rsidRPr="001F6D54">
        <w:rPr>
          <w:noProof/>
        </w:rPr>
        <w:fldChar w:fldCharType="end"/>
      </w:r>
      <w:r w:rsidRPr="001F6D54">
        <w:t xml:space="preserve"> Connection, </w:t>
      </w:r>
      <w:proofErr w:type="gramStart"/>
      <w:r w:rsidRPr="001F6D54">
        <w:t>handshake</w:t>
      </w:r>
      <w:proofErr w:type="gramEnd"/>
      <w:r w:rsidRPr="001F6D54">
        <w:t xml:space="preserve"> and connection loss detection on vertical channel</w:t>
      </w:r>
    </w:p>
    <w:p w14:paraId="61CA7B16" w14:textId="77777777" w:rsidR="0070375A" w:rsidRPr="001F6D54" w:rsidRDefault="0070375A" w:rsidP="0070375A"/>
    <w:p w14:paraId="2FE0D355" w14:textId="77777777" w:rsidR="0070375A" w:rsidRPr="001F6D54" w:rsidRDefault="0070375A" w:rsidP="0070375A">
      <w:r w:rsidRPr="001F6D54">
        <w:t xml:space="preserve">The connections are kept open </w:t>
      </w:r>
      <w:proofErr w:type="gramStart"/>
      <w:r w:rsidRPr="001F6D54">
        <w:t>as long as</w:t>
      </w:r>
      <w:proofErr w:type="gramEnd"/>
      <w:r w:rsidRPr="001F6D54">
        <w:t xml:space="preserve"> needed. As TCP by itself does not detect connection losses (“half-open connections” caused by </w:t>
      </w:r>
      <w:proofErr w:type="gramStart"/>
      <w:r w:rsidRPr="001F6D54">
        <w:t>e.g.</w:t>
      </w:r>
      <w:proofErr w:type="gramEnd"/>
      <w:r w:rsidRPr="001F6D54">
        <w:t xml:space="preserve"> process- / computer crash, unplugged network cables …) both sides of a connection have to send cyclic </w:t>
      </w:r>
      <w:proofErr w:type="spellStart"/>
      <w:r w:rsidRPr="001F6D54">
        <w:t>CheckAlive</w:t>
      </w:r>
      <w:proofErr w:type="spellEnd"/>
      <w:r w:rsidRPr="001F6D54">
        <w:t xml:space="preserve"> messages. Those messages do not have to be answered by the remote side – the TCP stack will detect a connection loss when trying to send the packet. If the server detects a connection loss, it ends the connection and waits for a new connection by the client. If the client detects a connection loss, it ends the connection and re-starts with cyclic connection attempts.</w:t>
      </w:r>
    </w:p>
    <w:p w14:paraId="5F1843A3" w14:textId="77777777" w:rsidR="0070375A" w:rsidRPr="001F6D54" w:rsidRDefault="0070375A" w:rsidP="0070375A">
      <w:r w:rsidRPr="001F6D54">
        <w:t xml:space="preserve">As not all TCP stacks recognize correctly the loss of connection when sending </w:t>
      </w:r>
      <w:proofErr w:type="gramStart"/>
      <w:r w:rsidRPr="001F6D54">
        <w:t>messages</w:t>
      </w:r>
      <w:proofErr w:type="gramEnd"/>
      <w:r w:rsidRPr="001F6D54">
        <w:t xml:space="preserve"> it is possible to extend the implementation of this functionality to an exchange of </w:t>
      </w:r>
      <w:proofErr w:type="spellStart"/>
      <w:r w:rsidRPr="001F6D54">
        <w:t>CheckAlive</w:t>
      </w:r>
      <w:proofErr w:type="spellEnd"/>
      <w:r w:rsidRPr="001F6D54">
        <w:t xml:space="preserve"> messages. Machines which have implemented this function do have the tag FeatureCheckAliveResponse in the </w:t>
      </w:r>
      <w:proofErr w:type="spellStart"/>
      <w:r w:rsidRPr="001F6D54">
        <w:t>SupervisoryServiceDescription</w:t>
      </w:r>
      <w:proofErr w:type="spellEnd"/>
      <w:r w:rsidRPr="001F6D54">
        <w:t>.</w:t>
      </w:r>
    </w:p>
    <w:p w14:paraId="40E7A34D" w14:textId="2A5934E9" w:rsidR="0070375A" w:rsidRPr="001F6D54" w:rsidRDefault="0070375A" w:rsidP="0070375A">
      <w:pPr>
        <w:jc w:val="left"/>
      </w:pPr>
      <w:r w:rsidRPr="001F6D54">
        <w:t xml:space="preserve">The exchange of </w:t>
      </w:r>
      <w:proofErr w:type="spellStart"/>
      <w:r w:rsidRPr="001F6D54">
        <w:t>CheckAlive</w:t>
      </w:r>
      <w:proofErr w:type="spellEnd"/>
      <w:r w:rsidRPr="001F6D54">
        <w:t xml:space="preserve"> messages then works like shown in </w:t>
      </w:r>
      <w:r w:rsidRPr="001F6D54">
        <w:fldChar w:fldCharType="begin"/>
      </w:r>
      <w:r w:rsidRPr="001F6D54">
        <w:instrText xml:space="preserve"> REF Fig_21 \h </w:instrText>
      </w:r>
      <w:r w:rsidR="001F6D54">
        <w:instrText xml:space="preserve"> \* MERGEFORMAT </w:instrText>
      </w:r>
      <w:r w:rsidRPr="001F6D54">
        <w:fldChar w:fldCharType="separate"/>
      </w:r>
      <w:r w:rsidR="008E4478" w:rsidRPr="001F6D54">
        <w:t>Fig. </w:t>
      </w:r>
      <w:r w:rsidR="008E4478">
        <w:t>21</w:t>
      </w:r>
      <w:r w:rsidRPr="001F6D54">
        <w:fldChar w:fldCharType="end"/>
      </w:r>
      <w:r w:rsidRPr="001F6D54">
        <w:t>.</w:t>
      </w:r>
    </w:p>
    <w:p w14:paraId="117087B5" w14:textId="77777777" w:rsidR="0070375A" w:rsidRPr="001F6D54" w:rsidRDefault="0070375A" w:rsidP="0070375A">
      <w:r w:rsidRPr="001F6D54">
        <w:rPr>
          <w:noProof/>
          <w:lang w:val="de-DE" w:eastAsia="de-DE"/>
        </w:rPr>
        <w:lastRenderedPageBreak/>
        <w:drawing>
          <wp:anchor distT="0" distB="0" distL="114300" distR="114300" simplePos="0" relativeHeight="251661824" behindDoc="0" locked="0" layoutInCell="1" allowOverlap="1" wp14:anchorId="6EB8D367" wp14:editId="4392FC9F">
            <wp:simplePos x="0" y="0"/>
            <wp:positionH relativeFrom="column">
              <wp:posOffset>945243</wp:posOffset>
            </wp:positionH>
            <wp:positionV relativeFrom="paragraph">
              <wp:posOffset>280307</wp:posOffset>
            </wp:positionV>
            <wp:extent cx="4327525" cy="4050665"/>
            <wp:effectExtent l="0" t="0" r="0" b="6985"/>
            <wp:wrapTopAndBottom/>
            <wp:docPr id="7401" name="Grafik 7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327525" cy="4050665"/>
                    </a:xfrm>
                    <a:prstGeom prst="rect">
                      <a:avLst/>
                    </a:prstGeom>
                    <a:noFill/>
                  </pic:spPr>
                </pic:pic>
              </a:graphicData>
            </a:graphic>
          </wp:anchor>
        </w:drawing>
      </w:r>
    </w:p>
    <w:p w14:paraId="2512F037" w14:textId="7103D961" w:rsidR="0070375A" w:rsidRPr="001F6D54" w:rsidRDefault="0070375A" w:rsidP="0070375A">
      <w:pPr>
        <w:pStyle w:val="Beschriftung"/>
      </w:pPr>
      <w:bookmarkStart w:id="72" w:name="Fig_21"/>
      <w:r w:rsidRPr="001F6D54">
        <w:t>Fig. </w:t>
      </w:r>
      <w:r w:rsidRPr="001F6D54">
        <w:rPr>
          <w:noProof/>
        </w:rPr>
        <w:fldChar w:fldCharType="begin"/>
      </w:r>
      <w:r w:rsidRPr="001F6D54">
        <w:rPr>
          <w:noProof/>
        </w:rPr>
        <w:instrText xml:space="preserve"> SEQ Fig. \* ARABIC </w:instrText>
      </w:r>
      <w:r w:rsidRPr="001F6D54">
        <w:rPr>
          <w:noProof/>
        </w:rPr>
        <w:fldChar w:fldCharType="separate"/>
      </w:r>
      <w:r w:rsidR="008E4478">
        <w:rPr>
          <w:noProof/>
        </w:rPr>
        <w:t>21</w:t>
      </w:r>
      <w:r w:rsidRPr="001F6D54">
        <w:rPr>
          <w:noProof/>
        </w:rPr>
        <w:fldChar w:fldCharType="end"/>
      </w:r>
      <w:bookmarkEnd w:id="72"/>
      <w:r w:rsidRPr="001F6D54">
        <w:t xml:space="preserve"> Example for connection loss detection with FeatureCheckAliveResponse on vertical channel</w:t>
      </w:r>
    </w:p>
    <w:p w14:paraId="62963011" w14:textId="77777777" w:rsidR="0070375A" w:rsidRPr="001F6D54" w:rsidRDefault="0070375A" w:rsidP="0070375A"/>
    <w:p w14:paraId="36BEDDF5" w14:textId="77777777" w:rsidR="0070375A" w:rsidRPr="001F6D54" w:rsidRDefault="0070375A" w:rsidP="0070375A">
      <w:r w:rsidRPr="001F6D54">
        <w:t xml:space="preserve">One of the communication partners (in the figure the supervisory system but it could be also the machine) sends a (ping) </w:t>
      </w:r>
      <w:proofErr w:type="spellStart"/>
      <w:r w:rsidRPr="001F6D54">
        <w:t>CheckAlive</w:t>
      </w:r>
      <w:proofErr w:type="spellEnd"/>
      <w:r w:rsidRPr="001F6D54">
        <w:t xml:space="preserve"> message, that is a </w:t>
      </w:r>
      <w:proofErr w:type="spellStart"/>
      <w:r w:rsidRPr="001F6D54">
        <w:t>CheckAlive</w:t>
      </w:r>
      <w:proofErr w:type="spellEnd"/>
      <w:r w:rsidRPr="001F6D54">
        <w:t xml:space="preserve"> message with the attribute Type set to 1. The peer communication partner then responds immediately with a (pong) </w:t>
      </w:r>
      <w:proofErr w:type="spellStart"/>
      <w:r w:rsidRPr="001F6D54">
        <w:t>CheckAlive</w:t>
      </w:r>
      <w:proofErr w:type="spellEnd"/>
      <w:r w:rsidRPr="001F6D54">
        <w:t xml:space="preserve"> message, that is a </w:t>
      </w:r>
      <w:proofErr w:type="spellStart"/>
      <w:r w:rsidRPr="001F6D54">
        <w:t>CheckAlive</w:t>
      </w:r>
      <w:proofErr w:type="spellEnd"/>
      <w:r w:rsidRPr="001F6D54">
        <w:t xml:space="preserve"> message with the attribute Type set to 2 and the Id matching the Id of the (ping) </w:t>
      </w:r>
      <w:proofErr w:type="spellStart"/>
      <w:r w:rsidRPr="001F6D54">
        <w:t>CheckAlive</w:t>
      </w:r>
      <w:proofErr w:type="spellEnd"/>
      <w:r w:rsidRPr="001F6D54">
        <w:t xml:space="preserve"> message.</w:t>
      </w:r>
    </w:p>
    <w:p w14:paraId="5355DB6A" w14:textId="77777777" w:rsidR="0070375A" w:rsidRPr="001F6D54" w:rsidRDefault="0070375A" w:rsidP="0070375A">
      <w:r w:rsidRPr="001F6D54">
        <w:t>A missing response (It is recommended to wait for 3 seconds.) indicates a connection loss.</w:t>
      </w:r>
    </w:p>
    <w:p w14:paraId="1FCF626D" w14:textId="77777777" w:rsidR="0070375A" w:rsidRPr="001F6D54" w:rsidRDefault="0070375A" w:rsidP="0070375A">
      <w:pPr>
        <w:pStyle w:val="berschrift3"/>
        <w:tabs>
          <w:tab w:val="num" w:pos="720"/>
        </w:tabs>
        <w:ind w:left="720" w:hanging="720"/>
      </w:pPr>
      <w:bookmarkStart w:id="73" w:name="_Toc530520525"/>
      <w:bookmarkStart w:id="74" w:name="_Toc88460875"/>
      <w:bookmarkStart w:id="75" w:name="_Toc529969018"/>
      <w:r w:rsidRPr="001F6D54">
        <w:lastRenderedPageBreak/>
        <w:t>Protocol states and protocol error handling</w:t>
      </w:r>
      <w:bookmarkEnd w:id="73"/>
      <w:bookmarkEnd w:id="74"/>
    </w:p>
    <w:p w14:paraId="71FFBF2B" w14:textId="77777777" w:rsidR="0070375A" w:rsidRPr="001F6D54" w:rsidRDefault="0070375A" w:rsidP="0070375A">
      <w:pPr>
        <w:pStyle w:val="Figures"/>
        <w:rPr>
          <w:noProof w:val="0"/>
          <w:lang w:val="en-US"/>
        </w:rPr>
      </w:pPr>
      <w:r w:rsidRPr="001F6D54">
        <w:object w:dxaOrig="6746" w:dyaOrig="5041" w14:anchorId="5B7C9656">
          <v:shape id="_x0000_i1026" type="#_x0000_t75" style="width:396pt;height:295.2pt" o:ole="">
            <v:imagedata r:id="rId42" o:title=""/>
          </v:shape>
          <o:OLEObject Type="Embed" ProgID="Visio.Drawing.11" ShapeID="_x0000_i1026" DrawAspect="Content" ObjectID="_1708170020" r:id="rId43"/>
        </w:object>
      </w:r>
    </w:p>
    <w:p w14:paraId="7B55D113" w14:textId="59EB872A" w:rsidR="0070375A" w:rsidRPr="001F6D54" w:rsidRDefault="0070375A" w:rsidP="0070375A">
      <w:pPr>
        <w:pStyle w:val="Beschriftung"/>
      </w:pPr>
      <w:bookmarkStart w:id="76" w:name="Fig_22"/>
      <w:r w:rsidRPr="001F6D54">
        <w:t>Fig. </w:t>
      </w:r>
      <w:r w:rsidRPr="001F6D54">
        <w:rPr>
          <w:noProof/>
        </w:rPr>
        <w:fldChar w:fldCharType="begin"/>
      </w:r>
      <w:r w:rsidRPr="001F6D54">
        <w:rPr>
          <w:noProof/>
        </w:rPr>
        <w:instrText xml:space="preserve"> SEQ Fig. \* ARABIC </w:instrText>
      </w:r>
      <w:r w:rsidRPr="001F6D54">
        <w:rPr>
          <w:noProof/>
        </w:rPr>
        <w:fldChar w:fldCharType="separate"/>
      </w:r>
      <w:r w:rsidR="008E4478">
        <w:rPr>
          <w:noProof/>
        </w:rPr>
        <w:t>22</w:t>
      </w:r>
      <w:r w:rsidRPr="001F6D54">
        <w:rPr>
          <w:noProof/>
        </w:rPr>
        <w:fldChar w:fldCharType="end"/>
      </w:r>
      <w:bookmarkEnd w:id="76"/>
      <w:r w:rsidRPr="001F6D54">
        <w:t xml:space="preserve"> Hermes interface states on vertical channel</w:t>
      </w:r>
    </w:p>
    <w:p w14:paraId="2642BADE" w14:textId="77777777" w:rsidR="0070375A" w:rsidRPr="001F6D54" w:rsidRDefault="0070375A" w:rsidP="0070375A"/>
    <w:p w14:paraId="69079EF4" w14:textId="21CD6518" w:rsidR="0070375A" w:rsidRPr="001F6D54" w:rsidRDefault="0070375A" w:rsidP="0070375A">
      <w:r w:rsidRPr="001F6D54">
        <w:fldChar w:fldCharType="begin"/>
      </w:r>
      <w:r w:rsidRPr="001F6D54">
        <w:instrText xml:space="preserve"> REF Fig_22 \h </w:instrText>
      </w:r>
      <w:r w:rsidR="001F6D54">
        <w:instrText xml:space="preserve"> \* MERGEFORMAT </w:instrText>
      </w:r>
      <w:r w:rsidRPr="001F6D54">
        <w:fldChar w:fldCharType="separate"/>
      </w:r>
      <w:r w:rsidR="008E4478" w:rsidRPr="001F6D54">
        <w:t>Fig. </w:t>
      </w:r>
      <w:r w:rsidR="008E4478">
        <w:t>22</w:t>
      </w:r>
      <w:r w:rsidRPr="001F6D54">
        <w:fldChar w:fldCharType="end"/>
      </w:r>
      <w:r w:rsidRPr="001F6D54">
        <w:t xml:space="preserve"> lists all states and transitions of a Hermes interface corresponding to the communication with supervisory systems. The state is the comprehensive state of the interface rather than the state of one of the involved communication partners.</w:t>
      </w:r>
    </w:p>
    <w:p w14:paraId="0698FE69" w14:textId="2A7C29BB" w:rsidR="0070375A" w:rsidRPr="001F6D54" w:rsidRDefault="0070375A" w:rsidP="00EA0871">
      <w:r w:rsidRPr="001F6D54">
        <w:t>The messages may only be sent if they trigger the corresponding transition shown in the state chart. Any message defined in this standard, except “Notification”</w:t>
      </w:r>
      <w:r w:rsidR="00D769AE" w:rsidRPr="001F6D54">
        <w:t>,</w:t>
      </w:r>
      <w:r w:rsidRPr="001F6D54">
        <w:t xml:space="preserve"> “</w:t>
      </w:r>
      <w:proofErr w:type="spellStart"/>
      <w:r w:rsidRPr="001F6D54">
        <w:t>CheckAlive</w:t>
      </w:r>
      <w:proofErr w:type="spellEnd"/>
      <w:r w:rsidRPr="001F6D54">
        <w:t>”</w:t>
      </w:r>
      <w:r w:rsidR="00D769AE" w:rsidRPr="001F6D54">
        <w:t>, “</w:t>
      </w:r>
      <w:proofErr w:type="spellStart"/>
      <w:r w:rsidR="00D769AE" w:rsidRPr="001F6D54">
        <w:t>QueryWorkOrderInfo</w:t>
      </w:r>
      <w:proofErr w:type="spellEnd"/>
      <w:r w:rsidR="00D769AE" w:rsidRPr="001F6D54">
        <w:t>”</w:t>
      </w:r>
      <w:r w:rsidR="00C062BE">
        <w:t xml:space="preserve">, </w:t>
      </w:r>
      <w:r w:rsidR="00D769AE" w:rsidRPr="001F6D54">
        <w:t>“</w:t>
      </w:r>
      <w:proofErr w:type="spellStart"/>
      <w:r w:rsidR="00D769AE" w:rsidRPr="001F6D54">
        <w:t>SendWorkOrderInfo</w:t>
      </w:r>
      <w:proofErr w:type="spellEnd"/>
      <w:r w:rsidR="00D769AE" w:rsidRPr="001F6D54">
        <w:t>”</w:t>
      </w:r>
      <w:r w:rsidR="00BF1D75">
        <w:t>, “Command”</w:t>
      </w:r>
      <w:r w:rsidR="00D353FA" w:rsidRPr="00D353FA">
        <w:t xml:space="preserve"> and “</w:t>
      </w:r>
      <w:proofErr w:type="spellStart"/>
      <w:r w:rsidR="006A5566">
        <w:t>ReplyWorkOrderInfo</w:t>
      </w:r>
      <w:proofErr w:type="spellEnd"/>
      <w:r w:rsidR="00D353FA" w:rsidRPr="00D353FA">
        <w:t>”</w:t>
      </w:r>
      <w:r w:rsidRPr="001F6D54">
        <w:t xml:space="preserve">, which is received not triggering a transition is interpreted as a protocol error. In case of a protocol error the connection is terminated. The interface may start over with a new connection. </w:t>
      </w:r>
      <w:r w:rsidRPr="001F6D54">
        <w:rPr>
          <w:rFonts w:cs="Arial"/>
          <w:szCs w:val="20"/>
        </w:rPr>
        <w:t xml:space="preserve">Any unknown message, which is received, shall be </w:t>
      </w:r>
      <w:proofErr w:type="gramStart"/>
      <w:r w:rsidRPr="001F6D54">
        <w:rPr>
          <w:rFonts w:cs="Arial"/>
          <w:szCs w:val="20"/>
        </w:rPr>
        <w:t>ignored</w:t>
      </w:r>
      <w:proofErr w:type="gramEnd"/>
      <w:r w:rsidRPr="001F6D54">
        <w:rPr>
          <w:rFonts w:cs="Arial"/>
          <w:szCs w:val="20"/>
        </w:rPr>
        <w:t xml:space="preserve"> and discarded to keep upward compatibility.</w:t>
      </w:r>
      <w:bookmarkEnd w:id="75"/>
    </w:p>
    <w:p w14:paraId="3016D9D4" w14:textId="77777777" w:rsidR="00EA0871" w:rsidRPr="001F6D54" w:rsidRDefault="00EA0871" w:rsidP="00EA0871">
      <w:pPr>
        <w:pStyle w:val="berschrift1"/>
        <w:spacing w:before="0" w:line="280" w:lineRule="exact"/>
        <w:ind w:left="432" w:hanging="432"/>
      </w:pPr>
      <w:bookmarkStart w:id="77" w:name="_Toc452450930"/>
      <w:bookmarkStart w:id="78" w:name="_Toc460403710"/>
      <w:bookmarkStart w:id="79" w:name="_Toc88460876"/>
      <w:r w:rsidRPr="001F6D54">
        <w:lastRenderedPageBreak/>
        <w:t>Message definition</w:t>
      </w:r>
      <w:bookmarkEnd w:id="77"/>
      <w:bookmarkEnd w:id="78"/>
      <w:bookmarkEnd w:id="79"/>
    </w:p>
    <w:p w14:paraId="77AF5415" w14:textId="77777777" w:rsidR="00EA0871" w:rsidRPr="001F6D54" w:rsidRDefault="00EA0871" w:rsidP="00EA0871">
      <w:pPr>
        <w:pStyle w:val="berschrift2"/>
      </w:pPr>
      <w:bookmarkStart w:id="80" w:name="_Toc452450931"/>
      <w:bookmarkStart w:id="81" w:name="_Toc460403711"/>
      <w:bookmarkStart w:id="82" w:name="_Toc88460877"/>
      <w:r w:rsidRPr="001F6D54">
        <w:t>Message format</w:t>
      </w:r>
      <w:bookmarkEnd w:id="80"/>
      <w:bookmarkEnd w:id="81"/>
      <w:bookmarkEnd w:id="82"/>
    </w:p>
    <w:p w14:paraId="1C39A111" w14:textId="28340A4A" w:rsidR="00EA0871" w:rsidRPr="001F6D54" w:rsidRDefault="00EA0871" w:rsidP="00EA0871">
      <w:r w:rsidRPr="001F6D54">
        <w:t xml:space="preserve">Messages use </w:t>
      </w:r>
      <w:r w:rsidR="002F1C82" w:rsidRPr="001F6D54">
        <w:t xml:space="preserve">the Extensible Markup </w:t>
      </w:r>
      <w:r w:rsidR="008A5F93" w:rsidRPr="001F6D54">
        <w:t>Language</w:t>
      </w:r>
      <w:r w:rsidR="002F1C82" w:rsidRPr="001F6D54">
        <w:t xml:space="preserve"> (</w:t>
      </w:r>
      <w:r w:rsidRPr="001F6D54">
        <w:t>XML</w:t>
      </w:r>
      <w:r w:rsidR="008A5F93" w:rsidRPr="001F6D54">
        <w:t>)</w:t>
      </w:r>
      <w:r w:rsidRPr="001F6D54">
        <w:t xml:space="preserve"> format, where at least version 1.1 </w:t>
      </w:r>
      <w:r w:rsidR="002F1C82" w:rsidRPr="001F6D54">
        <w:t xml:space="preserve">of XML </w:t>
      </w:r>
      <w:r w:rsidRPr="001F6D54">
        <w:t xml:space="preserve">shall be supported </w:t>
      </w:r>
      <w:r w:rsidRPr="001F6D54">
        <w:fldChar w:fldCharType="begin"/>
      </w:r>
      <w:r w:rsidRPr="001F6D54">
        <w:instrText xml:space="preserve"> REF W3C_XML_1_1 \h  \* MERGEFORMAT </w:instrText>
      </w:r>
      <w:r w:rsidRPr="001F6D54">
        <w:fldChar w:fldCharType="separate"/>
      </w:r>
      <w:r w:rsidR="008E4478" w:rsidRPr="008E4478">
        <w:t>[W3C_XML_1.1]</w:t>
      </w:r>
      <w:r w:rsidRPr="001F6D54">
        <w:fldChar w:fldCharType="end"/>
      </w:r>
      <w:r w:rsidRPr="001F6D54">
        <w:t>.</w:t>
      </w:r>
    </w:p>
    <w:p w14:paraId="69E4D154" w14:textId="77777777" w:rsidR="00EA0871" w:rsidRPr="001F6D54" w:rsidRDefault="00EA0871" w:rsidP="00EA0871">
      <w:r w:rsidRPr="001F6D54">
        <w:t xml:space="preserve">For character encoding UTF-8 </w:t>
      </w:r>
      <w:proofErr w:type="gramStart"/>
      <w:r w:rsidRPr="001F6D54">
        <w:t>has to</w:t>
      </w:r>
      <w:proofErr w:type="gramEnd"/>
      <w:r w:rsidRPr="001F6D54">
        <w:t xml:space="preserve"> be used (No other encoding may be specified in </w:t>
      </w:r>
      <w:r w:rsidR="002F1C82" w:rsidRPr="001F6D54">
        <w:t xml:space="preserve">the </w:t>
      </w:r>
      <w:r w:rsidRPr="001F6D54">
        <w:t>XML declaration).</w:t>
      </w:r>
    </w:p>
    <w:p w14:paraId="0A3F80A6" w14:textId="77777777" w:rsidR="00EA0871" w:rsidRPr="001F6D54" w:rsidRDefault="00EA0871" w:rsidP="00EA0871">
      <w:r w:rsidRPr="001F6D54">
        <w:t>In the following sections of the document, for a</w:t>
      </w:r>
      <w:r w:rsidR="002F1C82" w:rsidRPr="001F6D54">
        <w:t xml:space="preserve"> better</w:t>
      </w:r>
      <w:r w:rsidRPr="001F6D54">
        <w:t xml:space="preserve"> readable description of the XML data structures, tables are used instead of commonly used schema definitions.</w:t>
      </w:r>
    </w:p>
    <w:p w14:paraId="413720D1" w14:textId="77777777" w:rsidR="002B4594" w:rsidRPr="001F6D54" w:rsidRDefault="002B4594" w:rsidP="00EA0871">
      <w:r w:rsidRPr="001F6D54">
        <w:t xml:space="preserve">Maximum size for every message is 64 </w:t>
      </w:r>
      <w:proofErr w:type="spellStart"/>
      <w:r w:rsidR="00A9073D" w:rsidRPr="001F6D54">
        <w:t>kByte</w:t>
      </w:r>
      <w:proofErr w:type="spellEnd"/>
      <w:r w:rsidR="00A9073D" w:rsidRPr="001F6D54">
        <w:t xml:space="preserve">, </w:t>
      </w:r>
      <w:proofErr w:type="gramStart"/>
      <w:r w:rsidR="00A9073D" w:rsidRPr="001F6D54">
        <w:t>i</w:t>
      </w:r>
      <w:r w:rsidR="008A5F93" w:rsidRPr="001F6D54">
        <w:t>.</w:t>
      </w:r>
      <w:r w:rsidR="00A9073D" w:rsidRPr="001F6D54">
        <w:t>e.</w:t>
      </w:r>
      <w:proofErr w:type="gramEnd"/>
      <w:r w:rsidR="00A9073D" w:rsidRPr="001F6D54">
        <w:t xml:space="preserve"> 65536 bytes</w:t>
      </w:r>
      <w:r w:rsidRPr="001F6D54">
        <w:t>.</w:t>
      </w:r>
      <w:r w:rsidR="00156308" w:rsidRPr="001F6D54">
        <w:t xml:space="preserve"> For every string parameter there is either a fixed or minimum size that must be supported (individual values see tables).</w:t>
      </w:r>
    </w:p>
    <w:p w14:paraId="7AF2DAD2" w14:textId="77777777" w:rsidR="00EA0871" w:rsidRPr="001F6D54" w:rsidRDefault="00EA0871" w:rsidP="00EA0871">
      <w:r w:rsidRPr="001F6D54">
        <w:t>In the tables, XML attributes are marked with the image “</w:t>
      </w:r>
      <w:r w:rsidRPr="001F6D54">
        <w:rPr>
          <w:noProof/>
          <w:lang w:val="de-DE" w:eastAsia="de-DE"/>
        </w:rPr>
        <w:drawing>
          <wp:inline distT="0" distB="0" distL="0" distR="0" wp14:anchorId="4A38DED0" wp14:editId="02C8A2F0">
            <wp:extent cx="116840" cy="131445"/>
            <wp:effectExtent l="0" t="0" r="0" b="1905"/>
            <wp:docPr id="17" name="Picture 1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 and XML child nodes are marked with the image “</w:t>
      </w:r>
      <w:r w:rsidRPr="001F6D54">
        <w:rPr>
          <w:noProof/>
          <w:lang w:val="de-DE" w:eastAsia="de-DE"/>
        </w:rPr>
        <w:drawing>
          <wp:inline distT="0" distB="0" distL="0" distR="0" wp14:anchorId="661F8EB4" wp14:editId="63B26E1A">
            <wp:extent cx="190500" cy="146050"/>
            <wp:effectExtent l="0" t="0" r="0" b="6350"/>
            <wp:docPr id="16" name="Picture 16" descr="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folde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0500" cy="146050"/>
                    </a:xfrm>
                    <a:prstGeom prst="rect">
                      <a:avLst/>
                    </a:prstGeom>
                    <a:noFill/>
                    <a:ln>
                      <a:noFill/>
                    </a:ln>
                  </pic:spPr>
                </pic:pic>
              </a:graphicData>
            </a:graphic>
          </wp:inline>
        </w:drawing>
      </w:r>
      <w:r w:rsidRPr="001F6D54">
        <w:t>”, which in turn may consist of more XML structures.</w:t>
      </w:r>
    </w:p>
    <w:p w14:paraId="51C1B5E1" w14:textId="000F6773" w:rsidR="00EA0871" w:rsidRPr="001F6D54" w:rsidRDefault="00EA0871" w:rsidP="00EA0871">
      <w:r w:rsidRPr="001F6D54">
        <w:t>The representation of data types (</w:t>
      </w:r>
      <w:proofErr w:type="gramStart"/>
      <w:r w:rsidRPr="001F6D54">
        <w:t>e.g.</w:t>
      </w:r>
      <w:proofErr w:type="gramEnd"/>
      <w:r w:rsidRPr="001F6D54">
        <w:t xml:space="preserve"> floating point numbers, </w:t>
      </w:r>
      <w:proofErr w:type="spellStart"/>
      <w:r w:rsidRPr="001F6D54">
        <w:t>boolean</w:t>
      </w:r>
      <w:proofErr w:type="spellEnd"/>
      <w:r w:rsidRPr="001F6D54">
        <w:t xml:space="preserve"> attributes …) shall comply with the W3C XML </w:t>
      </w:r>
      <w:r w:rsidR="008A5F93" w:rsidRPr="001F6D54">
        <w:t>s</w:t>
      </w:r>
      <w:r w:rsidRPr="001F6D54">
        <w:t xml:space="preserve">chema recommendation </w:t>
      </w:r>
      <w:r w:rsidRPr="001F6D54">
        <w:fldChar w:fldCharType="begin"/>
      </w:r>
      <w:r w:rsidRPr="001F6D54">
        <w:instrText xml:space="preserve"> REF W3C_XML_Schema \h  \* MERGEFORMAT </w:instrText>
      </w:r>
      <w:r w:rsidRPr="001F6D54">
        <w:fldChar w:fldCharType="separate"/>
      </w:r>
      <w:r w:rsidR="008E4478" w:rsidRPr="008E4478">
        <w:rPr>
          <w:bCs/>
          <w:color w:val="000000"/>
          <w:szCs w:val="20"/>
          <w:lang w:eastAsia="de-DE"/>
        </w:rPr>
        <w:t>[W3C_XML_Schema]</w:t>
      </w:r>
      <w:r w:rsidRPr="001F6D54">
        <w:fldChar w:fldCharType="end"/>
      </w:r>
      <w:r w:rsidRPr="001F6D54">
        <w:t>.</w:t>
      </w:r>
    </w:p>
    <w:p w14:paraId="0F6B61DE" w14:textId="77777777" w:rsidR="00EA0871" w:rsidRPr="001F6D54" w:rsidRDefault="00EA0871" w:rsidP="00EA0871">
      <w:r w:rsidRPr="001F6D54">
        <w:t xml:space="preserve">To keep upward compatibility, any message or attribute unknown by an implementation </w:t>
      </w:r>
      <w:r w:rsidR="00B25275" w:rsidRPr="001F6D54">
        <w:t>can be ignored and discarded.</w:t>
      </w:r>
    </w:p>
    <w:p w14:paraId="25962F0F" w14:textId="77777777" w:rsidR="00634E1F" w:rsidRPr="001F6D54" w:rsidRDefault="00634E1F" w:rsidP="00EA0871"/>
    <w:p w14:paraId="0D9808C7" w14:textId="77777777" w:rsidR="00EA0871" w:rsidRPr="001F6D54" w:rsidRDefault="00EA0871" w:rsidP="00EA0871">
      <w:pPr>
        <w:pStyle w:val="berschrift2"/>
      </w:pPr>
      <w:bookmarkStart w:id="83" w:name="_Toc452450933"/>
      <w:bookmarkStart w:id="84" w:name="_Toc460403713"/>
      <w:bookmarkStart w:id="85" w:name="_Toc88460878"/>
      <w:r w:rsidRPr="001F6D54">
        <w:t>Root element</w:t>
      </w:r>
      <w:bookmarkEnd w:id="83"/>
      <w:bookmarkEnd w:id="84"/>
      <w:bookmarkEnd w:id="85"/>
    </w:p>
    <w:p w14:paraId="1C9561DC" w14:textId="72EEFD10" w:rsidR="00EA0871" w:rsidRPr="001F6D54" w:rsidRDefault="00EA0871" w:rsidP="00EA0871">
      <w:r w:rsidRPr="001F6D54">
        <w:t xml:space="preserve">Every message is enveloped by a common root element with tag &lt;Hermes&gt;. The root element optionally includes a timestamp attribute with the following format (based on the W3C </w:t>
      </w:r>
      <w:r w:rsidR="008A5F93" w:rsidRPr="001F6D54">
        <w:t>n</w:t>
      </w:r>
      <w:r w:rsidRPr="001F6D54">
        <w:t xml:space="preserve">ote “Date and Time Formats” </w:t>
      </w:r>
      <w:r w:rsidRPr="001F6D54">
        <w:fldChar w:fldCharType="begin"/>
      </w:r>
      <w:r w:rsidRPr="001F6D54">
        <w:instrText xml:space="preserve"> REF W3C_DATE_TIME \h  \* MERGEFORMAT </w:instrText>
      </w:r>
      <w:r w:rsidRPr="001F6D54">
        <w:fldChar w:fldCharType="separate"/>
      </w:r>
      <w:r w:rsidR="008E4478" w:rsidRPr="008E4478">
        <w:t>[W3C_DATE_TIME]</w:t>
      </w:r>
      <w:r w:rsidRPr="001F6D54">
        <w:fldChar w:fldCharType="end"/>
      </w:r>
      <w:r w:rsidRPr="001F6D54">
        <w:t>):</w:t>
      </w:r>
    </w:p>
    <w:p w14:paraId="29D7E4CE" w14:textId="77777777" w:rsidR="00EA0871" w:rsidRPr="001F6D54" w:rsidRDefault="00EA0871" w:rsidP="00EA0871">
      <w:pPr>
        <w:rPr>
          <w:rFonts w:ascii="Courier New" w:hAnsi="Courier New" w:cs="Courier New"/>
          <w:color w:val="000000"/>
          <w:szCs w:val="20"/>
          <w:lang w:eastAsia="de-DE"/>
        </w:rPr>
      </w:pPr>
      <w:proofErr w:type="spellStart"/>
      <w:r w:rsidRPr="001F6D54">
        <w:rPr>
          <w:rFonts w:ascii="Courier New" w:hAnsi="Courier New" w:cs="Courier New"/>
          <w:color w:val="000000"/>
          <w:szCs w:val="20"/>
          <w:lang w:eastAsia="de-DE"/>
        </w:rPr>
        <w:t>YYYY-MM-DDThh:</w:t>
      </w:r>
      <w:proofErr w:type="gramStart"/>
      <w:r w:rsidRPr="001F6D54">
        <w:rPr>
          <w:rFonts w:ascii="Courier New" w:hAnsi="Courier New" w:cs="Courier New"/>
          <w:color w:val="000000"/>
          <w:szCs w:val="20"/>
          <w:lang w:eastAsia="de-DE"/>
        </w:rPr>
        <w:t>mm:ss</w:t>
      </w:r>
      <w:proofErr w:type="gramEnd"/>
      <w:r w:rsidRPr="001F6D54">
        <w:rPr>
          <w:rFonts w:ascii="Courier New" w:hAnsi="Courier New" w:cs="Courier New"/>
          <w:color w:val="000000"/>
          <w:szCs w:val="20"/>
          <w:lang w:eastAsia="de-DE"/>
        </w:rPr>
        <w:t>.s</w:t>
      </w:r>
      <w:proofErr w:type="spellEnd"/>
    </w:p>
    <w:p w14:paraId="5A7168EF" w14:textId="77777777" w:rsidR="00EA0871" w:rsidRPr="001F6D54" w:rsidRDefault="00EA0871" w:rsidP="00EA0871">
      <w:r w:rsidRPr="001F6D54">
        <w:t>where:</w:t>
      </w:r>
    </w:p>
    <w:p w14:paraId="4BD37835" w14:textId="77777777" w:rsidR="00EA0871" w:rsidRPr="001F6D54" w:rsidRDefault="00EA0871" w:rsidP="00EA0871">
      <w:pPr>
        <w:pStyle w:val="HTMLVorformatiert"/>
        <w:rPr>
          <w:color w:val="000000"/>
          <w:lang w:val="en-US"/>
        </w:rPr>
      </w:pPr>
      <w:r w:rsidRPr="001F6D54">
        <w:rPr>
          <w:color w:val="000000"/>
          <w:lang w:val="en-US"/>
        </w:rPr>
        <w:t xml:space="preserve">     YYYY = four-digit year</w:t>
      </w:r>
    </w:p>
    <w:p w14:paraId="0AB76BDD" w14:textId="77777777" w:rsidR="00EA0871" w:rsidRPr="001F6D54" w:rsidRDefault="00EA0871" w:rsidP="00EA0871">
      <w:pPr>
        <w:pStyle w:val="HTMLVorformatiert"/>
        <w:rPr>
          <w:color w:val="000000"/>
          <w:lang w:val="en-US"/>
        </w:rPr>
      </w:pPr>
      <w:r w:rsidRPr="001F6D54">
        <w:rPr>
          <w:color w:val="000000"/>
          <w:lang w:val="en-US"/>
        </w:rPr>
        <w:t xml:space="preserve">     MM   = two-digit month (01=January, etc.)</w:t>
      </w:r>
    </w:p>
    <w:p w14:paraId="39B1B243" w14:textId="77777777" w:rsidR="00EA0871" w:rsidRPr="001F6D54" w:rsidRDefault="00EA0871" w:rsidP="00EA0871">
      <w:pPr>
        <w:pStyle w:val="HTMLVorformatiert"/>
        <w:rPr>
          <w:color w:val="000000"/>
          <w:lang w:val="en-US"/>
        </w:rPr>
      </w:pPr>
      <w:r w:rsidRPr="001F6D54">
        <w:rPr>
          <w:color w:val="000000"/>
          <w:lang w:val="en-US"/>
        </w:rPr>
        <w:t xml:space="preserve">     DD   = two-digit day of month (01 through 31)</w:t>
      </w:r>
    </w:p>
    <w:p w14:paraId="711077EC" w14:textId="12CEB296" w:rsidR="00EA0871" w:rsidRPr="001F6D54" w:rsidRDefault="00EA0871" w:rsidP="00EA0871">
      <w:pPr>
        <w:pStyle w:val="HTMLVorformatiert"/>
        <w:rPr>
          <w:color w:val="000000"/>
          <w:lang w:val="en-US"/>
        </w:rPr>
      </w:pPr>
      <w:r w:rsidRPr="001F6D54">
        <w:rPr>
          <w:color w:val="000000"/>
          <w:lang w:val="en-US"/>
        </w:rPr>
        <w:t xml:space="preserve">     </w:t>
      </w:r>
      <w:proofErr w:type="spellStart"/>
      <w:r w:rsidRPr="001F6D54">
        <w:rPr>
          <w:color w:val="000000"/>
          <w:lang w:val="en-US"/>
        </w:rPr>
        <w:t>hh</w:t>
      </w:r>
      <w:proofErr w:type="spellEnd"/>
      <w:r w:rsidRPr="001F6D54">
        <w:rPr>
          <w:color w:val="000000"/>
          <w:lang w:val="en-US"/>
        </w:rPr>
        <w:t xml:space="preserve">   = two digits of hour (00 through 23) (am</w:t>
      </w:r>
      <w:r w:rsidR="007B45C7" w:rsidRPr="001F6D54">
        <w:rPr>
          <w:color w:val="000000"/>
          <w:lang w:val="en-US"/>
        </w:rPr>
        <w:t xml:space="preserve"> </w:t>
      </w:r>
      <w:r w:rsidRPr="001F6D54">
        <w:rPr>
          <w:color w:val="000000"/>
          <w:lang w:val="en-US"/>
        </w:rPr>
        <w:t>/</w:t>
      </w:r>
      <w:r w:rsidR="007B45C7" w:rsidRPr="001F6D54">
        <w:rPr>
          <w:color w:val="000000"/>
          <w:lang w:val="en-US"/>
        </w:rPr>
        <w:t xml:space="preserve"> </w:t>
      </w:r>
      <w:r w:rsidRPr="001F6D54">
        <w:rPr>
          <w:color w:val="000000"/>
          <w:lang w:val="en-US"/>
        </w:rPr>
        <w:t xml:space="preserve">pm </w:t>
      </w:r>
      <w:r w:rsidR="007B45C7" w:rsidRPr="001F6D54">
        <w:rPr>
          <w:color w:val="000000"/>
          <w:lang w:val="en-US"/>
        </w:rPr>
        <w:t>not</w:t>
      </w:r>
      <w:r w:rsidRPr="001F6D54">
        <w:rPr>
          <w:color w:val="000000"/>
          <w:lang w:val="en-US"/>
        </w:rPr>
        <w:t xml:space="preserve"> allowed)</w:t>
      </w:r>
    </w:p>
    <w:p w14:paraId="1FD592CB" w14:textId="77777777" w:rsidR="00EA0871" w:rsidRPr="001F6D54" w:rsidRDefault="00EA0871" w:rsidP="00EA0871">
      <w:pPr>
        <w:pStyle w:val="HTMLVorformatiert"/>
        <w:rPr>
          <w:color w:val="000000"/>
          <w:lang w:val="en-US"/>
        </w:rPr>
      </w:pPr>
      <w:r w:rsidRPr="001F6D54">
        <w:rPr>
          <w:color w:val="000000"/>
          <w:lang w:val="en-US"/>
        </w:rPr>
        <w:t xml:space="preserve">     mm   = two digits of minute (00 through 59)</w:t>
      </w:r>
    </w:p>
    <w:p w14:paraId="5F6D4B8A" w14:textId="77777777" w:rsidR="00EA0871" w:rsidRPr="001F6D54" w:rsidRDefault="00EA0871" w:rsidP="00EA0871">
      <w:pPr>
        <w:pStyle w:val="HTMLVorformatiert"/>
        <w:rPr>
          <w:color w:val="000000"/>
          <w:lang w:val="en-US"/>
        </w:rPr>
      </w:pPr>
      <w:r w:rsidRPr="001F6D54">
        <w:rPr>
          <w:color w:val="000000"/>
          <w:lang w:val="en-US"/>
        </w:rPr>
        <w:t xml:space="preserve">     ss   = two digits of second (00 through 59)</w:t>
      </w:r>
    </w:p>
    <w:p w14:paraId="7EF7C625" w14:textId="77777777" w:rsidR="00EA0871" w:rsidRPr="001F6D54" w:rsidRDefault="00EA0871" w:rsidP="00EA0871">
      <w:pPr>
        <w:pStyle w:val="HTMLVorformatiert"/>
        <w:rPr>
          <w:color w:val="000000"/>
          <w:lang w:val="en-US"/>
        </w:rPr>
      </w:pPr>
      <w:r w:rsidRPr="001F6D54">
        <w:rPr>
          <w:color w:val="000000"/>
          <w:lang w:val="en-US"/>
        </w:rPr>
        <w:t xml:space="preserve">     s    = one or more digits representing a decimal fraction of a second</w:t>
      </w:r>
    </w:p>
    <w:p w14:paraId="0279718E" w14:textId="77777777" w:rsidR="00EA0871" w:rsidRPr="001F6D54" w:rsidRDefault="00EA0871" w:rsidP="00EA0871"/>
    <w:p w14:paraId="08060EA9" w14:textId="77777777" w:rsidR="00EA0871" w:rsidRPr="001F6D54" w:rsidRDefault="00EA0871" w:rsidP="00EA0871">
      <w:r w:rsidRPr="001F6D54">
        <w:t>The decimal fraction of the second shall be given with 3 digit precision.</w:t>
      </w:r>
    </w:p>
    <w:p w14:paraId="6B6D141B" w14:textId="77777777" w:rsidR="00EA0871" w:rsidRPr="001F6D54" w:rsidRDefault="00EA0871" w:rsidP="00EA0871">
      <w:r w:rsidRPr="001F6D54">
        <w:t>The timestamp is optional and intended for diagnostic purposes only.</w:t>
      </w:r>
    </w:p>
    <w:p w14:paraId="52A92ECF" w14:textId="77777777" w:rsidR="00EA0871" w:rsidRPr="001F6D54" w:rsidRDefault="00EA0871" w:rsidP="00EA0871"/>
    <w:p w14:paraId="3F759231" w14:textId="77777777" w:rsidR="00EA0871" w:rsidRPr="001F6D54" w:rsidRDefault="00EA0871" w:rsidP="00EA0871">
      <w:r w:rsidRPr="001F6D54">
        <w:t xml:space="preserve">An example for a </w:t>
      </w:r>
      <w:proofErr w:type="spellStart"/>
      <w:r w:rsidRPr="001F6D54">
        <w:t>CheckAlive</w:t>
      </w:r>
      <w:proofErr w:type="spellEnd"/>
      <w:r w:rsidRPr="001F6D54">
        <w:t xml:space="preserve"> message would be:</w:t>
      </w:r>
    </w:p>
    <w:p w14:paraId="1C763739" w14:textId="5DE4B989" w:rsidR="00EA0871" w:rsidRPr="001F6D54" w:rsidRDefault="00EA0871" w:rsidP="00EA0871">
      <w:pPr>
        <w:pStyle w:val="HTMLVorformatiert"/>
        <w:rPr>
          <w:lang w:val="en-US"/>
        </w:rPr>
      </w:pPr>
      <w:r w:rsidRPr="001F6D54">
        <w:rPr>
          <w:lang w:val="en-US"/>
        </w:rPr>
        <w:t>&lt;Hermes Time</w:t>
      </w:r>
      <w:r w:rsidR="007B45C7" w:rsidRPr="001F6D54">
        <w:rPr>
          <w:lang w:val="en-US"/>
        </w:rPr>
        <w:t>s</w:t>
      </w:r>
      <w:r w:rsidRPr="001F6D54">
        <w:rPr>
          <w:lang w:val="en-US"/>
        </w:rPr>
        <w:t>tamp=”</w:t>
      </w:r>
      <w:r w:rsidRPr="001F6D54">
        <w:rPr>
          <w:color w:val="000000"/>
          <w:lang w:val="en-US"/>
        </w:rPr>
        <w:t>2017-07-16T19:20:30.452“</w:t>
      </w:r>
      <w:r w:rsidRPr="001F6D54">
        <w:rPr>
          <w:lang w:val="en-US"/>
        </w:rPr>
        <w:t>&gt;</w:t>
      </w:r>
    </w:p>
    <w:p w14:paraId="7E313BE0" w14:textId="77777777" w:rsidR="00EA0871" w:rsidRPr="001F6D54" w:rsidRDefault="00EA0871" w:rsidP="00EA0871">
      <w:pPr>
        <w:pStyle w:val="HTMLVorformatiert"/>
        <w:rPr>
          <w:lang w:val="en-US"/>
        </w:rPr>
      </w:pPr>
      <w:r w:rsidRPr="001F6D54">
        <w:rPr>
          <w:lang w:val="en-US"/>
        </w:rPr>
        <w:t xml:space="preserve">  &lt;</w:t>
      </w:r>
      <w:proofErr w:type="spellStart"/>
      <w:r w:rsidRPr="001F6D54">
        <w:rPr>
          <w:lang w:val="en-US"/>
        </w:rPr>
        <w:t>CheckAlive</w:t>
      </w:r>
      <w:proofErr w:type="spellEnd"/>
      <w:r w:rsidRPr="001F6D54">
        <w:rPr>
          <w:lang w:val="en-US"/>
        </w:rPr>
        <w:t> /&gt;</w:t>
      </w:r>
    </w:p>
    <w:p w14:paraId="41D30D17" w14:textId="77777777" w:rsidR="00EA0871" w:rsidRPr="001F6D54" w:rsidRDefault="00EA0871" w:rsidP="00EA0871">
      <w:pPr>
        <w:pStyle w:val="HTMLVorformatiert"/>
        <w:rPr>
          <w:lang w:val="en-US"/>
        </w:rPr>
      </w:pPr>
      <w:r w:rsidRPr="001F6D54">
        <w:rPr>
          <w:lang w:val="en-US"/>
        </w:rPr>
        <w:t>&lt;/Hermes&gt;</w:t>
      </w:r>
    </w:p>
    <w:p w14:paraId="58AA09FD" w14:textId="77777777" w:rsidR="00EA0871" w:rsidRPr="001F6D54" w:rsidRDefault="00EA0871" w:rsidP="00EA0871"/>
    <w:p w14:paraId="0E4E1890" w14:textId="77777777" w:rsidR="00D515E9" w:rsidRPr="001F6D54" w:rsidRDefault="00EA0871" w:rsidP="00EA0871">
      <w:r w:rsidRPr="001F6D54">
        <w:t xml:space="preserve">A machine is not </w:t>
      </w:r>
      <w:r w:rsidR="00D12ACD" w:rsidRPr="001F6D54">
        <w:t>required to emit a precise time</w:t>
      </w:r>
      <w:r w:rsidRPr="001F6D54">
        <w:t xml:space="preserve">stamp, since this attribute is </w:t>
      </w:r>
      <w:r w:rsidR="008A5F93" w:rsidRPr="001F6D54">
        <w:t xml:space="preserve">intended </w:t>
      </w:r>
      <w:r w:rsidR="00D515E9" w:rsidRPr="001F6D54">
        <w:t>mainly for debugging purposes.</w:t>
      </w:r>
    </w:p>
    <w:p w14:paraId="65110422" w14:textId="77777777" w:rsidR="00D515E9" w:rsidRPr="001F6D54" w:rsidRDefault="00D515E9" w:rsidP="00EA0871"/>
    <w:p w14:paraId="58D8728D" w14:textId="77777777" w:rsidR="00EA0871" w:rsidRPr="001F6D54" w:rsidRDefault="00D515E9" w:rsidP="00EA0871">
      <w:r w:rsidRPr="001F6D54">
        <w:t>Recommendation: Synchronize all</w:t>
      </w:r>
      <w:r w:rsidR="00EA0871" w:rsidRPr="001F6D54">
        <w:t xml:space="preserve"> machines in a line to a common time source.</w:t>
      </w:r>
      <w:r w:rsidRPr="001F6D54">
        <w:t xml:space="preserve"> For machines that do not have </w:t>
      </w:r>
      <w:r w:rsidR="00D12ACD" w:rsidRPr="001F6D54">
        <w:t>an absolute time source</w:t>
      </w:r>
      <w:r w:rsidR="002E5411" w:rsidRPr="001F6D54">
        <w:t>,</w:t>
      </w:r>
      <w:r w:rsidR="00D12ACD" w:rsidRPr="001F6D54">
        <w:t xml:space="preserve"> the year </w:t>
      </w:r>
      <w:r w:rsidR="00A74215" w:rsidRPr="001F6D54">
        <w:t>should</w:t>
      </w:r>
      <w:r w:rsidR="00D12ACD" w:rsidRPr="001F6D54">
        <w:t xml:space="preserve"> be set to “0000”. At any rate, the timestamp should be monotonic.</w:t>
      </w:r>
    </w:p>
    <w:p w14:paraId="2220364F" w14:textId="77777777" w:rsidR="00EA0871" w:rsidRPr="001F6D54" w:rsidRDefault="00EA0871" w:rsidP="00EA0871">
      <w:pPr>
        <w:pStyle w:val="berschrift2"/>
      </w:pPr>
      <w:bookmarkStart w:id="86" w:name="_Toc452450934"/>
      <w:bookmarkStart w:id="87" w:name="_Toc460403714"/>
      <w:bookmarkStart w:id="88" w:name="_Toc88460879"/>
      <w:proofErr w:type="spellStart"/>
      <w:r w:rsidRPr="001F6D54">
        <w:lastRenderedPageBreak/>
        <w:t>CheckAlive</w:t>
      </w:r>
      <w:bookmarkEnd w:id="86"/>
      <w:bookmarkEnd w:id="87"/>
      <w:bookmarkEnd w:id="88"/>
      <w:proofErr w:type="spellEnd"/>
    </w:p>
    <w:p w14:paraId="48D03404" w14:textId="79540889" w:rsidR="00EA0871" w:rsidRPr="001F6D54" w:rsidRDefault="00EA0871" w:rsidP="00EA0871">
      <w:r w:rsidRPr="001F6D54">
        <w:t xml:space="preserve">The </w:t>
      </w:r>
      <w:proofErr w:type="spellStart"/>
      <w:r w:rsidRPr="001F6D54">
        <w:t>CheckAlive</w:t>
      </w:r>
      <w:proofErr w:type="spellEnd"/>
      <w:r w:rsidRPr="001F6D54">
        <w:t xml:space="preserve"> message is used to detect connection loss</w:t>
      </w:r>
      <w:r w:rsidR="008A5F93" w:rsidRPr="001F6D54">
        <w:t>es</w:t>
      </w:r>
      <w:r w:rsidRPr="001F6D54">
        <w:t xml:space="preserve">. It therefore does not have to transport data and can be ignored by the receiver. </w:t>
      </w:r>
      <w:proofErr w:type="gramStart"/>
      <w:r w:rsidRPr="001F6D54">
        <w:t>Accordingly</w:t>
      </w:r>
      <w:proofErr w:type="gramEnd"/>
      <w:r w:rsidRPr="001F6D54">
        <w:t xml:space="preserve"> there is no response.</w:t>
      </w:r>
    </w:p>
    <w:p w14:paraId="3A7E9D35" w14:textId="1AD0259C" w:rsidR="00A203AD" w:rsidRPr="001F6D54" w:rsidRDefault="00AB3B66" w:rsidP="00A203AD">
      <w:r w:rsidRPr="001F6D54">
        <w:t>However, i</w:t>
      </w:r>
      <w:r w:rsidR="00A203AD" w:rsidRPr="001F6D54">
        <w:t>f a machine supports the FeatureCheckAliveResponse</w:t>
      </w:r>
      <w:r w:rsidRPr="001F6D54">
        <w:t>,</w:t>
      </w:r>
      <w:r w:rsidR="00A203AD" w:rsidRPr="001F6D54">
        <w:t xml:space="preserve"> it must answer </w:t>
      </w:r>
      <w:proofErr w:type="spellStart"/>
      <w:r w:rsidR="00A203AD" w:rsidRPr="001F6D54">
        <w:t>CheckAlive</w:t>
      </w:r>
      <w:proofErr w:type="spellEnd"/>
      <w:r w:rsidR="00A203AD" w:rsidRPr="001F6D54">
        <w:t xml:space="preserve"> messages with Type set to 1 with a </w:t>
      </w:r>
      <w:proofErr w:type="spellStart"/>
      <w:r w:rsidR="00A203AD" w:rsidRPr="001F6D54">
        <w:t>CheckAlive</w:t>
      </w:r>
      <w:proofErr w:type="spellEnd"/>
      <w:r w:rsidR="00A203AD" w:rsidRPr="001F6D54">
        <w:t xml:space="preserve"> message with Type set to 2 and the same Id as the received </w:t>
      </w:r>
      <w:proofErr w:type="spellStart"/>
      <w:r w:rsidR="00A203AD" w:rsidRPr="001F6D54">
        <w:t>CheckAlive</w:t>
      </w:r>
      <w:proofErr w:type="spellEnd"/>
      <w:r w:rsidR="00A203AD" w:rsidRPr="001F6D54">
        <w:t xml:space="preserve"> message.</w:t>
      </w:r>
    </w:p>
    <w:p w14:paraId="3E3F9D20" w14:textId="297BAB18" w:rsidR="00006AEC" w:rsidRPr="001F6D54" w:rsidRDefault="00006AEC" w:rsidP="00A203AD"/>
    <w:p w14:paraId="085F82BA" w14:textId="615B4024" w:rsidR="00006AEC" w:rsidRPr="001F6D54" w:rsidRDefault="00006AEC" w:rsidP="00A203AD">
      <w:r w:rsidRPr="001F6D54">
        <w:t xml:space="preserve">Note: The function of </w:t>
      </w:r>
      <w:proofErr w:type="spellStart"/>
      <w:r w:rsidRPr="001F6D54">
        <w:t>CheckAliveResponse</w:t>
      </w:r>
      <w:proofErr w:type="spellEnd"/>
      <w:r w:rsidRPr="001F6D54">
        <w:t xml:space="preserve"> is optional. If FeatureCheckAliveResponse is specified in the </w:t>
      </w:r>
      <w:proofErr w:type="spellStart"/>
      <w:r w:rsidRPr="001F6D54">
        <w:t>ServiceDescription</w:t>
      </w:r>
      <w:proofErr w:type="spellEnd"/>
      <w:r w:rsidRPr="001F6D54">
        <w:t xml:space="preserve">, it must be fully supported. </w:t>
      </w:r>
      <w:proofErr w:type="gramStart"/>
      <w:r w:rsidRPr="001F6D54">
        <w:t>Otherwise</w:t>
      </w:r>
      <w:proofErr w:type="gramEnd"/>
      <w:r w:rsidRPr="001F6D54">
        <w:t xml:space="preserve"> it can be ignored.</w:t>
      </w:r>
    </w:p>
    <w:tbl>
      <w:tblPr>
        <w:tblW w:w="97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01"/>
        <w:gridCol w:w="1146"/>
        <w:gridCol w:w="1234"/>
        <w:gridCol w:w="995"/>
        <w:gridCol w:w="3893"/>
      </w:tblGrid>
      <w:tr w:rsidR="00A203AD" w:rsidRPr="001F6D54" w14:paraId="6B8E464C" w14:textId="77777777" w:rsidTr="00584111">
        <w:trPr>
          <w:trHeight w:val="351"/>
        </w:trPr>
        <w:tc>
          <w:tcPr>
            <w:tcW w:w="2501" w:type="dxa"/>
            <w:shd w:val="clear" w:color="auto" w:fill="D9D9D9"/>
          </w:tcPr>
          <w:p w14:paraId="2661D9A4" w14:textId="77777777" w:rsidR="00A203AD" w:rsidRPr="001F6D54" w:rsidRDefault="00A203AD" w:rsidP="00A203AD">
            <w:pPr>
              <w:rPr>
                <w:b/>
                <w:u w:val="single"/>
              </w:rPr>
            </w:pPr>
            <w:proofErr w:type="spellStart"/>
            <w:r w:rsidRPr="001F6D54">
              <w:rPr>
                <w:b/>
              </w:rPr>
              <w:t>CheckAlive</w:t>
            </w:r>
            <w:proofErr w:type="spellEnd"/>
          </w:p>
        </w:tc>
        <w:tc>
          <w:tcPr>
            <w:tcW w:w="1146" w:type="dxa"/>
            <w:shd w:val="clear" w:color="auto" w:fill="D9D9D9"/>
          </w:tcPr>
          <w:p w14:paraId="12E724D3" w14:textId="77777777" w:rsidR="00A203AD" w:rsidRPr="001F6D54" w:rsidRDefault="00A203AD" w:rsidP="00A203AD">
            <w:pPr>
              <w:rPr>
                <w:b/>
              </w:rPr>
            </w:pPr>
            <w:r w:rsidRPr="001F6D54">
              <w:rPr>
                <w:b/>
              </w:rPr>
              <w:t>Type</w:t>
            </w:r>
          </w:p>
        </w:tc>
        <w:tc>
          <w:tcPr>
            <w:tcW w:w="1234" w:type="dxa"/>
            <w:shd w:val="clear" w:color="auto" w:fill="D9D9D9"/>
          </w:tcPr>
          <w:p w14:paraId="487C67A0" w14:textId="60139B49" w:rsidR="00A203AD" w:rsidRPr="001F6D54" w:rsidRDefault="00A203AD" w:rsidP="00A203AD">
            <w:pPr>
              <w:rPr>
                <w:b/>
              </w:rPr>
            </w:pPr>
            <w:r w:rsidRPr="001F6D54">
              <w:rPr>
                <w:b/>
              </w:rPr>
              <w:t>Range</w:t>
            </w:r>
            <w:r w:rsidR="00584111" w:rsidRPr="001F6D54">
              <w:rPr>
                <w:b/>
              </w:rPr>
              <w:t> / Multiplicity</w:t>
            </w:r>
          </w:p>
        </w:tc>
        <w:tc>
          <w:tcPr>
            <w:tcW w:w="995" w:type="dxa"/>
            <w:shd w:val="clear" w:color="auto" w:fill="D9D9D9"/>
          </w:tcPr>
          <w:p w14:paraId="67A04F12" w14:textId="77777777" w:rsidR="00A203AD" w:rsidRPr="001F6D54" w:rsidRDefault="00A203AD" w:rsidP="00A203AD">
            <w:pPr>
              <w:rPr>
                <w:b/>
              </w:rPr>
            </w:pPr>
            <w:r w:rsidRPr="001F6D54">
              <w:rPr>
                <w:b/>
              </w:rPr>
              <w:t>Optional</w:t>
            </w:r>
          </w:p>
        </w:tc>
        <w:tc>
          <w:tcPr>
            <w:tcW w:w="3893" w:type="dxa"/>
            <w:shd w:val="clear" w:color="auto" w:fill="D9D9D9"/>
          </w:tcPr>
          <w:p w14:paraId="0C065F9A" w14:textId="77777777" w:rsidR="00A203AD" w:rsidRPr="001F6D54" w:rsidRDefault="00A203AD" w:rsidP="00A203AD">
            <w:pPr>
              <w:rPr>
                <w:b/>
              </w:rPr>
            </w:pPr>
            <w:r w:rsidRPr="001F6D54">
              <w:rPr>
                <w:b/>
              </w:rPr>
              <w:t>Description</w:t>
            </w:r>
          </w:p>
        </w:tc>
      </w:tr>
      <w:tr w:rsidR="00A203AD" w:rsidRPr="001F6D54" w14:paraId="18779BAB" w14:textId="77777777" w:rsidTr="00584111">
        <w:trPr>
          <w:trHeight w:val="351"/>
        </w:trPr>
        <w:tc>
          <w:tcPr>
            <w:tcW w:w="2501" w:type="dxa"/>
            <w:shd w:val="clear" w:color="auto" w:fill="auto"/>
          </w:tcPr>
          <w:p w14:paraId="4C2BCA05" w14:textId="77777777" w:rsidR="00A203AD" w:rsidRPr="001F6D54" w:rsidRDefault="00A203AD" w:rsidP="00A203AD">
            <w:pPr>
              <w:rPr>
                <w:bCs/>
              </w:rPr>
            </w:pPr>
            <w:r w:rsidRPr="001F6D54">
              <w:rPr>
                <w:noProof/>
                <w:lang w:val="de-DE" w:eastAsia="de-DE"/>
              </w:rPr>
              <w:drawing>
                <wp:inline distT="0" distB="0" distL="0" distR="0" wp14:anchorId="18222DAA" wp14:editId="723E8209">
                  <wp:extent cx="116840" cy="131445"/>
                  <wp:effectExtent l="0" t="0" r="0" b="1905"/>
                  <wp:docPr id="7172" name="Picture 718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Type</w:t>
            </w:r>
          </w:p>
        </w:tc>
        <w:tc>
          <w:tcPr>
            <w:tcW w:w="1146" w:type="dxa"/>
            <w:shd w:val="clear" w:color="auto" w:fill="auto"/>
          </w:tcPr>
          <w:p w14:paraId="46F1F7C2" w14:textId="77777777" w:rsidR="00A203AD" w:rsidRPr="001F6D54" w:rsidRDefault="00A203AD" w:rsidP="00A203AD">
            <w:pPr>
              <w:rPr>
                <w:bCs/>
              </w:rPr>
            </w:pPr>
            <w:r w:rsidRPr="001F6D54">
              <w:rPr>
                <w:bCs/>
              </w:rPr>
              <w:t>int</w:t>
            </w:r>
          </w:p>
        </w:tc>
        <w:tc>
          <w:tcPr>
            <w:tcW w:w="1234" w:type="dxa"/>
            <w:shd w:val="clear" w:color="auto" w:fill="auto"/>
          </w:tcPr>
          <w:p w14:paraId="4BBAB46D" w14:textId="77777777" w:rsidR="00A203AD" w:rsidRPr="001F6D54" w:rsidRDefault="00A203AD" w:rsidP="00A203AD">
            <w:pPr>
              <w:rPr>
                <w:bCs/>
              </w:rPr>
            </w:pPr>
            <w:r w:rsidRPr="001F6D54">
              <w:rPr>
                <w:bCs/>
              </w:rPr>
              <w:t>1..2</w:t>
            </w:r>
          </w:p>
        </w:tc>
        <w:tc>
          <w:tcPr>
            <w:tcW w:w="995" w:type="dxa"/>
            <w:shd w:val="clear" w:color="auto" w:fill="auto"/>
          </w:tcPr>
          <w:p w14:paraId="54A8A977" w14:textId="77777777" w:rsidR="00A203AD" w:rsidRPr="001F6D54" w:rsidRDefault="00A203AD" w:rsidP="00A203AD">
            <w:pPr>
              <w:rPr>
                <w:bCs/>
              </w:rPr>
            </w:pPr>
            <w:r w:rsidRPr="001F6D54">
              <w:rPr>
                <w:bCs/>
              </w:rPr>
              <w:t>yes</w:t>
            </w:r>
          </w:p>
        </w:tc>
        <w:tc>
          <w:tcPr>
            <w:tcW w:w="3893" w:type="dxa"/>
            <w:shd w:val="clear" w:color="auto" w:fill="auto"/>
          </w:tcPr>
          <w:p w14:paraId="657A1B56" w14:textId="1B5FF183" w:rsidR="00A203AD" w:rsidRPr="001F6D54" w:rsidRDefault="00A203AD" w:rsidP="00A203AD">
            <w:pPr>
              <w:rPr>
                <w:bCs/>
              </w:rPr>
            </w:pPr>
            <w:r w:rsidRPr="001F6D54">
              <w:rPr>
                <w:bCs/>
              </w:rPr>
              <w:t>Ping / Pong message type</w:t>
            </w:r>
            <w:r w:rsidR="00584111" w:rsidRPr="001F6D54">
              <w:rPr>
                <w:bCs/>
              </w:rPr>
              <w:t>.</w:t>
            </w:r>
          </w:p>
        </w:tc>
      </w:tr>
      <w:tr w:rsidR="00A203AD" w:rsidRPr="001F6D54" w14:paraId="3515E66D" w14:textId="77777777" w:rsidTr="00584111">
        <w:trPr>
          <w:trHeight w:val="351"/>
        </w:trPr>
        <w:tc>
          <w:tcPr>
            <w:tcW w:w="2501" w:type="dxa"/>
            <w:shd w:val="clear" w:color="auto" w:fill="auto"/>
          </w:tcPr>
          <w:p w14:paraId="3F9BB867" w14:textId="77777777" w:rsidR="00A203AD" w:rsidRPr="001F6D54" w:rsidRDefault="00A203AD" w:rsidP="00A203AD">
            <w:pPr>
              <w:rPr>
                <w:noProof/>
                <w:lang w:val="de-DE" w:eastAsia="de-DE" w:bidi="kn-IN"/>
              </w:rPr>
            </w:pPr>
            <w:r w:rsidRPr="001F6D54">
              <w:rPr>
                <w:noProof/>
                <w:lang w:val="de-DE" w:eastAsia="de-DE"/>
              </w:rPr>
              <w:drawing>
                <wp:inline distT="0" distB="0" distL="0" distR="0" wp14:anchorId="630F84B6" wp14:editId="65631441">
                  <wp:extent cx="116840" cy="131445"/>
                  <wp:effectExtent l="0" t="0" r="0" b="1905"/>
                  <wp:docPr id="7173" name="Picture 718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Id</w:t>
            </w:r>
          </w:p>
        </w:tc>
        <w:tc>
          <w:tcPr>
            <w:tcW w:w="1146" w:type="dxa"/>
            <w:shd w:val="clear" w:color="auto" w:fill="auto"/>
          </w:tcPr>
          <w:p w14:paraId="53FE139F" w14:textId="77777777" w:rsidR="00A203AD" w:rsidRPr="001F6D54" w:rsidRDefault="00A203AD" w:rsidP="00A203AD">
            <w:pPr>
              <w:rPr>
                <w:bCs/>
              </w:rPr>
            </w:pPr>
            <w:r w:rsidRPr="001F6D54">
              <w:rPr>
                <w:bCs/>
              </w:rPr>
              <w:t>string</w:t>
            </w:r>
          </w:p>
        </w:tc>
        <w:tc>
          <w:tcPr>
            <w:tcW w:w="1234" w:type="dxa"/>
            <w:shd w:val="clear" w:color="auto" w:fill="auto"/>
          </w:tcPr>
          <w:p w14:paraId="5BC367E1" w14:textId="77777777" w:rsidR="00A203AD" w:rsidRPr="001F6D54" w:rsidRDefault="00A203AD" w:rsidP="00A203AD">
            <w:pPr>
              <w:rPr>
                <w:bCs/>
              </w:rPr>
            </w:pPr>
            <w:r w:rsidRPr="001F6D54">
              <w:rPr>
                <w:bCs/>
              </w:rPr>
              <w:t>any string</w:t>
            </w:r>
          </w:p>
          <w:p w14:paraId="55438A2F" w14:textId="6673C168" w:rsidR="00A203AD" w:rsidRPr="001F6D54" w:rsidRDefault="00A203AD" w:rsidP="00A203AD">
            <w:pPr>
              <w:rPr>
                <w:bCs/>
              </w:rPr>
            </w:pPr>
            <w:r w:rsidRPr="001F6D54">
              <w:t>(</w:t>
            </w:r>
            <w:proofErr w:type="gramStart"/>
            <w:r w:rsidRPr="001F6D54">
              <w:t>minimum</w:t>
            </w:r>
            <w:proofErr w:type="gramEnd"/>
            <w:r w:rsidRPr="001F6D54">
              <w:t xml:space="preserve"> supported length: 80 bytes)</w:t>
            </w:r>
          </w:p>
        </w:tc>
        <w:tc>
          <w:tcPr>
            <w:tcW w:w="995" w:type="dxa"/>
            <w:shd w:val="clear" w:color="auto" w:fill="auto"/>
          </w:tcPr>
          <w:p w14:paraId="1B191B99" w14:textId="77777777" w:rsidR="00A203AD" w:rsidRPr="001F6D54" w:rsidRDefault="00A203AD" w:rsidP="00A203AD">
            <w:pPr>
              <w:rPr>
                <w:bCs/>
              </w:rPr>
            </w:pPr>
            <w:r w:rsidRPr="001F6D54">
              <w:rPr>
                <w:bCs/>
              </w:rPr>
              <w:t>yes</w:t>
            </w:r>
          </w:p>
        </w:tc>
        <w:tc>
          <w:tcPr>
            <w:tcW w:w="3893" w:type="dxa"/>
            <w:shd w:val="clear" w:color="auto" w:fill="auto"/>
          </w:tcPr>
          <w:p w14:paraId="2D446CFD" w14:textId="3933DDA4" w:rsidR="00A203AD" w:rsidRPr="001F6D54" w:rsidRDefault="00A203AD" w:rsidP="00A203AD">
            <w:pPr>
              <w:rPr>
                <w:bCs/>
              </w:rPr>
            </w:pPr>
            <w:r w:rsidRPr="001F6D54">
              <w:rPr>
                <w:bCs/>
              </w:rPr>
              <w:t>Iden</w:t>
            </w:r>
            <w:r w:rsidR="00006AEC" w:rsidRPr="001F6D54">
              <w:rPr>
                <w:bCs/>
              </w:rPr>
              <w:t>ti</w:t>
            </w:r>
            <w:r w:rsidRPr="001F6D54">
              <w:rPr>
                <w:bCs/>
              </w:rPr>
              <w:t>fier of the message</w:t>
            </w:r>
            <w:r w:rsidR="00584111" w:rsidRPr="001F6D54">
              <w:rPr>
                <w:bCs/>
              </w:rPr>
              <w:t>.</w:t>
            </w:r>
          </w:p>
        </w:tc>
      </w:tr>
    </w:tbl>
    <w:p w14:paraId="2435A623" w14:textId="77777777" w:rsidR="00A203AD" w:rsidRPr="001F6D54" w:rsidRDefault="00A203AD" w:rsidP="00A203AD"/>
    <w:p w14:paraId="39334B95" w14:textId="77777777" w:rsidR="00A203AD" w:rsidRPr="001F6D54" w:rsidRDefault="00A203AD" w:rsidP="00A203AD">
      <w:r w:rsidRPr="001F6D54">
        <w:t>Type may be one of the following values:</w:t>
      </w:r>
    </w:p>
    <w:p w14:paraId="7FE755D0" w14:textId="5DA416A2" w:rsidR="00A203AD" w:rsidRPr="001F6D54" w:rsidRDefault="00A203AD" w:rsidP="00156343">
      <w:pPr>
        <w:pStyle w:val="Listenabsatz"/>
        <w:numPr>
          <w:ilvl w:val="0"/>
          <w:numId w:val="14"/>
        </w:numPr>
        <w:rPr>
          <w:rFonts w:ascii="Arial" w:hAnsi="Arial" w:cs="Arial"/>
          <w:sz w:val="20"/>
          <w:szCs w:val="20"/>
          <w:lang w:val="en-US"/>
        </w:rPr>
      </w:pPr>
      <w:r w:rsidRPr="001F6D54">
        <w:rPr>
          <w:rFonts w:ascii="Arial" w:hAnsi="Arial" w:cs="Arial"/>
          <w:bCs/>
          <w:sz w:val="20"/>
          <w:szCs w:val="20"/>
        </w:rPr>
        <w:t xml:space="preserve">Ping: </w:t>
      </w:r>
      <w:proofErr w:type="spellStart"/>
      <w:r w:rsidRPr="001F6D54">
        <w:rPr>
          <w:rFonts w:ascii="Arial" w:hAnsi="Arial" w:cs="Arial"/>
          <w:bCs/>
          <w:sz w:val="20"/>
          <w:szCs w:val="20"/>
        </w:rPr>
        <w:t>CheckAlive</w:t>
      </w:r>
      <w:proofErr w:type="spellEnd"/>
      <w:r w:rsidRPr="001F6D54">
        <w:rPr>
          <w:rFonts w:ascii="Arial" w:hAnsi="Arial" w:cs="Arial"/>
          <w:bCs/>
          <w:sz w:val="20"/>
          <w:szCs w:val="20"/>
        </w:rPr>
        <w:t xml:space="preserve"> </w:t>
      </w:r>
      <w:proofErr w:type="spellStart"/>
      <w:r w:rsidRPr="001F6D54">
        <w:rPr>
          <w:rFonts w:ascii="Arial" w:hAnsi="Arial" w:cs="Arial"/>
          <w:bCs/>
          <w:sz w:val="20"/>
          <w:szCs w:val="20"/>
        </w:rPr>
        <w:t>request</w:t>
      </w:r>
      <w:proofErr w:type="spellEnd"/>
      <w:r w:rsidR="00584111" w:rsidRPr="001F6D54">
        <w:rPr>
          <w:rFonts w:ascii="Arial" w:hAnsi="Arial" w:cs="Arial"/>
          <w:bCs/>
          <w:sz w:val="20"/>
          <w:szCs w:val="20"/>
        </w:rPr>
        <w:t>.</w:t>
      </w:r>
    </w:p>
    <w:p w14:paraId="68D3FFBA" w14:textId="7B052AFA" w:rsidR="00A203AD" w:rsidRPr="001F6D54" w:rsidRDefault="00A203AD" w:rsidP="00156343">
      <w:pPr>
        <w:pStyle w:val="Listenabsatz"/>
        <w:numPr>
          <w:ilvl w:val="0"/>
          <w:numId w:val="14"/>
        </w:numPr>
        <w:rPr>
          <w:rFonts w:ascii="Arial" w:hAnsi="Arial" w:cs="Arial"/>
          <w:sz w:val="20"/>
          <w:szCs w:val="20"/>
          <w:lang w:val="en-US"/>
        </w:rPr>
      </w:pPr>
      <w:proofErr w:type="spellStart"/>
      <w:proofErr w:type="gramStart"/>
      <w:r w:rsidRPr="001F6D54">
        <w:rPr>
          <w:rFonts w:ascii="Arial" w:hAnsi="Arial" w:cs="Arial"/>
          <w:sz w:val="20"/>
          <w:szCs w:val="20"/>
          <w:lang w:val="en-US"/>
        </w:rPr>
        <w:t>Pong:CheckAlive</w:t>
      </w:r>
      <w:proofErr w:type="spellEnd"/>
      <w:proofErr w:type="gramEnd"/>
      <w:r w:rsidRPr="001F6D54">
        <w:rPr>
          <w:rFonts w:ascii="Arial" w:hAnsi="Arial" w:cs="Arial"/>
          <w:sz w:val="20"/>
          <w:szCs w:val="20"/>
          <w:lang w:val="en-US"/>
        </w:rPr>
        <w:t xml:space="preserve"> response</w:t>
      </w:r>
      <w:r w:rsidR="00584111" w:rsidRPr="001F6D54">
        <w:rPr>
          <w:rFonts w:ascii="Arial" w:hAnsi="Arial" w:cs="Arial"/>
          <w:sz w:val="20"/>
          <w:szCs w:val="20"/>
          <w:lang w:val="en-US"/>
        </w:rPr>
        <w:t>.</w:t>
      </w:r>
    </w:p>
    <w:p w14:paraId="28066374" w14:textId="77777777" w:rsidR="00A203AD" w:rsidRPr="001F6D54" w:rsidRDefault="00A203AD" w:rsidP="00A203AD">
      <w:r w:rsidRPr="001F6D54">
        <w:t xml:space="preserve">The </w:t>
      </w:r>
      <w:r w:rsidRPr="001F6D54">
        <w:rPr>
          <w:bCs/>
        </w:rPr>
        <w:t xml:space="preserve">machine sending </w:t>
      </w:r>
      <w:proofErr w:type="spellStart"/>
      <w:r w:rsidRPr="001F6D54">
        <w:rPr>
          <w:bCs/>
        </w:rPr>
        <w:t>CheckAlive</w:t>
      </w:r>
      <w:proofErr w:type="spellEnd"/>
      <w:r w:rsidRPr="001F6D54">
        <w:rPr>
          <w:bCs/>
        </w:rPr>
        <w:t xml:space="preserve"> message with Type set to 1 chooses a unique for Id (</w:t>
      </w:r>
      <w:proofErr w:type="gramStart"/>
      <w:r w:rsidRPr="001F6D54">
        <w:rPr>
          <w:bCs/>
        </w:rPr>
        <w:t>e.g.</w:t>
      </w:r>
      <w:proofErr w:type="gramEnd"/>
      <w:r w:rsidRPr="001F6D54">
        <w:rPr>
          <w:bCs/>
        </w:rPr>
        <w:t xml:space="preserve"> GUID or time stamp). The machine responding with </w:t>
      </w:r>
      <w:proofErr w:type="spellStart"/>
      <w:r w:rsidRPr="001F6D54">
        <w:rPr>
          <w:bCs/>
        </w:rPr>
        <w:t>CheckAlive</w:t>
      </w:r>
      <w:proofErr w:type="spellEnd"/>
      <w:r w:rsidRPr="001F6D54">
        <w:rPr>
          <w:bCs/>
        </w:rPr>
        <w:t xml:space="preserve"> message with Type set to 2 </w:t>
      </w:r>
      <w:proofErr w:type="gramStart"/>
      <w:r w:rsidRPr="001F6D54">
        <w:rPr>
          <w:bCs/>
        </w:rPr>
        <w:t>has to</w:t>
      </w:r>
      <w:proofErr w:type="gramEnd"/>
      <w:r w:rsidRPr="001F6D54">
        <w:rPr>
          <w:bCs/>
        </w:rPr>
        <w:t xml:space="preserve"> answer using the same Id.</w:t>
      </w:r>
    </w:p>
    <w:p w14:paraId="55BA341A" w14:textId="77777777" w:rsidR="00634E1F" w:rsidRPr="001F6D54" w:rsidRDefault="00634E1F" w:rsidP="00634E1F">
      <w:bookmarkStart w:id="89" w:name="_Toc452450935"/>
      <w:bookmarkStart w:id="90" w:name="_Toc460403715"/>
    </w:p>
    <w:p w14:paraId="636DBA10" w14:textId="77777777" w:rsidR="00EA0871" w:rsidRPr="001F6D54" w:rsidRDefault="00EA0871" w:rsidP="00EA0871">
      <w:pPr>
        <w:pStyle w:val="berschrift2"/>
      </w:pPr>
      <w:bookmarkStart w:id="91" w:name="_Toc88460880"/>
      <w:proofErr w:type="spellStart"/>
      <w:r w:rsidRPr="001F6D54">
        <w:t>ServiceDescription</w:t>
      </w:r>
      <w:bookmarkEnd w:id="89"/>
      <w:bookmarkEnd w:id="90"/>
      <w:bookmarkEnd w:id="91"/>
      <w:proofErr w:type="spellEnd"/>
    </w:p>
    <w:p w14:paraId="0387D1E1" w14:textId="4A47877D" w:rsidR="00EA0871" w:rsidRPr="001F6D54" w:rsidRDefault="00EA0871" w:rsidP="00EA0871">
      <w:r w:rsidRPr="001F6D54">
        <w:t xml:space="preserve">The </w:t>
      </w:r>
      <w:proofErr w:type="spellStart"/>
      <w:r w:rsidRPr="001F6D54">
        <w:t>ServiceDescription</w:t>
      </w:r>
      <w:proofErr w:type="spellEnd"/>
      <w:r w:rsidRPr="001F6D54">
        <w:t xml:space="preserve"> message is sent by both machines after a connection is established. The downstream machine sends its </w:t>
      </w:r>
      <w:proofErr w:type="spellStart"/>
      <w:r w:rsidRPr="001F6D54">
        <w:t>ServiceDescription</w:t>
      </w:r>
      <w:proofErr w:type="spellEnd"/>
      <w:r w:rsidRPr="001F6D54">
        <w:t xml:space="preserve"> first whereupon the upstream machine answers by sending its own </w:t>
      </w:r>
      <w:proofErr w:type="spellStart"/>
      <w:r w:rsidRPr="001F6D54">
        <w:t>ServiceDescription</w:t>
      </w:r>
      <w:proofErr w:type="spellEnd"/>
      <w:r w:rsidRPr="001F6D54">
        <w:t>.</w:t>
      </w:r>
    </w:p>
    <w:p w14:paraId="35259D8E" w14:textId="3478FE00" w:rsidR="00156343" w:rsidRPr="001F6D54" w:rsidRDefault="00156343">
      <w:pPr>
        <w:spacing w:line="240" w:lineRule="auto"/>
        <w:jc w:val="left"/>
      </w:pPr>
      <w:r w:rsidRPr="001F6D54">
        <w:br w:type="page"/>
      </w:r>
    </w:p>
    <w:tbl>
      <w:tblPr>
        <w:tblW w:w="9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80"/>
        <w:gridCol w:w="1141"/>
        <w:gridCol w:w="1260"/>
        <w:gridCol w:w="992"/>
        <w:gridCol w:w="3823"/>
      </w:tblGrid>
      <w:tr w:rsidR="00EA0871" w:rsidRPr="001F6D54" w14:paraId="4F6F7218" w14:textId="77777777" w:rsidTr="00584111">
        <w:tc>
          <w:tcPr>
            <w:tcW w:w="2480" w:type="dxa"/>
            <w:shd w:val="clear" w:color="auto" w:fill="D9D9D9"/>
          </w:tcPr>
          <w:p w14:paraId="0C8B64F5" w14:textId="77777777" w:rsidR="00EA0871" w:rsidRPr="001F6D54" w:rsidRDefault="00EA0871" w:rsidP="00866152">
            <w:pPr>
              <w:rPr>
                <w:b/>
                <w:u w:val="single"/>
              </w:rPr>
            </w:pPr>
            <w:proofErr w:type="spellStart"/>
            <w:r w:rsidRPr="001F6D54">
              <w:rPr>
                <w:b/>
              </w:rPr>
              <w:lastRenderedPageBreak/>
              <w:t>ServiceDescription</w:t>
            </w:r>
            <w:proofErr w:type="spellEnd"/>
          </w:p>
        </w:tc>
        <w:tc>
          <w:tcPr>
            <w:tcW w:w="1141" w:type="dxa"/>
            <w:shd w:val="clear" w:color="auto" w:fill="D9D9D9"/>
          </w:tcPr>
          <w:p w14:paraId="5AACB1AA" w14:textId="77777777" w:rsidR="00EA0871" w:rsidRPr="001F6D54" w:rsidRDefault="00EA0871" w:rsidP="00866152">
            <w:pPr>
              <w:rPr>
                <w:b/>
              </w:rPr>
            </w:pPr>
            <w:r w:rsidRPr="001F6D54">
              <w:rPr>
                <w:b/>
              </w:rPr>
              <w:t>Type</w:t>
            </w:r>
          </w:p>
        </w:tc>
        <w:tc>
          <w:tcPr>
            <w:tcW w:w="1260" w:type="dxa"/>
            <w:shd w:val="clear" w:color="auto" w:fill="D9D9D9"/>
          </w:tcPr>
          <w:p w14:paraId="2E28BC79" w14:textId="55F276FD" w:rsidR="00EA0871" w:rsidRPr="001F6D54" w:rsidRDefault="00EA0871" w:rsidP="00866152">
            <w:pPr>
              <w:rPr>
                <w:b/>
              </w:rPr>
            </w:pPr>
            <w:r w:rsidRPr="001F6D54">
              <w:rPr>
                <w:b/>
              </w:rPr>
              <w:t>Range</w:t>
            </w:r>
            <w:r w:rsidR="00584111" w:rsidRPr="001F6D54">
              <w:rPr>
                <w:b/>
              </w:rPr>
              <w:t> / Multiplicity</w:t>
            </w:r>
          </w:p>
        </w:tc>
        <w:tc>
          <w:tcPr>
            <w:tcW w:w="992" w:type="dxa"/>
            <w:shd w:val="clear" w:color="auto" w:fill="D9D9D9"/>
          </w:tcPr>
          <w:p w14:paraId="6BD32F24" w14:textId="77777777" w:rsidR="00EA0871" w:rsidRPr="001F6D54" w:rsidRDefault="00EA0871" w:rsidP="00866152">
            <w:pPr>
              <w:rPr>
                <w:b/>
              </w:rPr>
            </w:pPr>
            <w:r w:rsidRPr="001F6D54">
              <w:rPr>
                <w:b/>
              </w:rPr>
              <w:t>Optional</w:t>
            </w:r>
          </w:p>
        </w:tc>
        <w:tc>
          <w:tcPr>
            <w:tcW w:w="3823" w:type="dxa"/>
            <w:shd w:val="clear" w:color="auto" w:fill="D9D9D9"/>
          </w:tcPr>
          <w:p w14:paraId="1FC47955" w14:textId="77777777" w:rsidR="00EA0871" w:rsidRPr="001F6D54" w:rsidRDefault="00EA0871" w:rsidP="00866152">
            <w:pPr>
              <w:rPr>
                <w:b/>
              </w:rPr>
            </w:pPr>
            <w:r w:rsidRPr="001F6D54">
              <w:rPr>
                <w:b/>
              </w:rPr>
              <w:t>Description</w:t>
            </w:r>
          </w:p>
        </w:tc>
      </w:tr>
      <w:tr w:rsidR="00EA0871" w:rsidRPr="001F6D54" w14:paraId="48A8B3DE" w14:textId="77777777" w:rsidTr="00584111">
        <w:tc>
          <w:tcPr>
            <w:tcW w:w="2480" w:type="dxa"/>
          </w:tcPr>
          <w:p w14:paraId="0178CFC0" w14:textId="77777777" w:rsidR="00EA0871" w:rsidRPr="001F6D54" w:rsidRDefault="00EA0871" w:rsidP="00866152">
            <w:r w:rsidRPr="001F6D54">
              <w:rPr>
                <w:noProof/>
                <w:lang w:val="de-DE" w:eastAsia="de-DE"/>
              </w:rPr>
              <w:drawing>
                <wp:inline distT="0" distB="0" distL="0" distR="0" wp14:anchorId="4F36BCB4" wp14:editId="01F21664">
                  <wp:extent cx="116840" cy="131445"/>
                  <wp:effectExtent l="0" t="0" r="0" b="1905"/>
                  <wp:docPr id="1" name="Picture 718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1F6D54">
              <w:t>MachineId</w:t>
            </w:r>
            <w:proofErr w:type="spellEnd"/>
          </w:p>
        </w:tc>
        <w:tc>
          <w:tcPr>
            <w:tcW w:w="1141" w:type="dxa"/>
          </w:tcPr>
          <w:p w14:paraId="12C6A1BD" w14:textId="3811F0FE" w:rsidR="00EA0871" w:rsidRPr="001F6D54" w:rsidRDefault="00704FF8" w:rsidP="00866152">
            <w:r w:rsidRPr="001F6D54">
              <w:t>s</w:t>
            </w:r>
            <w:r w:rsidR="00EA0871" w:rsidRPr="001F6D54">
              <w:t>tring</w:t>
            </w:r>
          </w:p>
        </w:tc>
        <w:tc>
          <w:tcPr>
            <w:tcW w:w="1260" w:type="dxa"/>
          </w:tcPr>
          <w:p w14:paraId="693790D9" w14:textId="77777777" w:rsidR="00EA0871" w:rsidRPr="001F6D54" w:rsidRDefault="00A40A9D" w:rsidP="00866152">
            <w:r w:rsidRPr="001F6D54">
              <w:t>any string</w:t>
            </w:r>
          </w:p>
          <w:p w14:paraId="13BCBB39" w14:textId="77777777" w:rsidR="00156308" w:rsidRPr="001F6D54" w:rsidRDefault="00156308" w:rsidP="00866152">
            <w:r w:rsidRPr="001F6D54">
              <w:t>(</w:t>
            </w:r>
            <w:proofErr w:type="gramStart"/>
            <w:r w:rsidRPr="001F6D54">
              <w:t>minimum</w:t>
            </w:r>
            <w:proofErr w:type="gramEnd"/>
            <w:r w:rsidRPr="001F6D54">
              <w:t xml:space="preserve"> supported length: 80 bytes)</w:t>
            </w:r>
          </w:p>
        </w:tc>
        <w:tc>
          <w:tcPr>
            <w:tcW w:w="992" w:type="dxa"/>
          </w:tcPr>
          <w:p w14:paraId="4A674888" w14:textId="77777777" w:rsidR="00EA0871" w:rsidRPr="001F6D54" w:rsidRDefault="00EA0871" w:rsidP="00866152">
            <w:r w:rsidRPr="001F6D54">
              <w:t>no</w:t>
            </w:r>
          </w:p>
        </w:tc>
        <w:tc>
          <w:tcPr>
            <w:tcW w:w="3823" w:type="dxa"/>
          </w:tcPr>
          <w:p w14:paraId="7756668A" w14:textId="30060E16" w:rsidR="00EA0871" w:rsidRPr="001F6D54" w:rsidRDefault="00EA0871" w:rsidP="00866152">
            <w:r w:rsidRPr="001F6D54">
              <w:t>I</w:t>
            </w:r>
            <w:r w:rsidR="008720E0" w:rsidRPr="001F6D54">
              <w:t>D</w:t>
            </w:r>
            <w:r w:rsidR="00923442" w:rsidRPr="001F6D54">
              <w:t xml:space="preserve"> </w:t>
            </w:r>
            <w:r w:rsidRPr="001F6D54">
              <w:t>/</w:t>
            </w:r>
            <w:r w:rsidR="00923442" w:rsidRPr="001F6D54">
              <w:t xml:space="preserve"> </w:t>
            </w:r>
            <w:r w:rsidRPr="001F6D54">
              <w:t>name of the sending machine for identifying it in a Hermes enabled production line.</w:t>
            </w:r>
          </w:p>
        </w:tc>
      </w:tr>
      <w:tr w:rsidR="00EA0871" w:rsidRPr="001F6D54" w14:paraId="2A70A6BD" w14:textId="77777777" w:rsidTr="00584111">
        <w:tc>
          <w:tcPr>
            <w:tcW w:w="2480" w:type="dxa"/>
          </w:tcPr>
          <w:p w14:paraId="0B092FAE" w14:textId="77777777" w:rsidR="00EA0871" w:rsidRPr="001F6D54" w:rsidRDefault="00EA0871" w:rsidP="00866152">
            <w:r w:rsidRPr="001F6D54">
              <w:rPr>
                <w:noProof/>
                <w:lang w:val="de-DE" w:eastAsia="de-DE"/>
              </w:rPr>
              <w:drawing>
                <wp:inline distT="0" distB="0" distL="0" distR="0" wp14:anchorId="3F51BB5E" wp14:editId="3D8DD21A">
                  <wp:extent cx="116840" cy="131445"/>
                  <wp:effectExtent l="0" t="0" r="0" b="1905"/>
                  <wp:docPr id="7191" name="Picture 7191"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1F6D54">
              <w:t>LaneId</w:t>
            </w:r>
            <w:proofErr w:type="spellEnd"/>
          </w:p>
        </w:tc>
        <w:tc>
          <w:tcPr>
            <w:tcW w:w="1141" w:type="dxa"/>
          </w:tcPr>
          <w:p w14:paraId="7A76EC7E" w14:textId="214B3718" w:rsidR="00EA0871" w:rsidRPr="001F6D54" w:rsidRDefault="00704FF8" w:rsidP="00866152">
            <w:r w:rsidRPr="001F6D54">
              <w:t>i</w:t>
            </w:r>
            <w:r w:rsidR="00EA0871" w:rsidRPr="001F6D54">
              <w:t>nt</w:t>
            </w:r>
          </w:p>
        </w:tc>
        <w:tc>
          <w:tcPr>
            <w:tcW w:w="1260" w:type="dxa"/>
          </w:tcPr>
          <w:p w14:paraId="3F5B8626" w14:textId="77777777" w:rsidR="00EA0871" w:rsidRPr="001F6D54" w:rsidRDefault="00EA0871" w:rsidP="00866152">
            <w:r w:rsidRPr="001F6D54">
              <w:t>1</w:t>
            </w:r>
            <w:proofErr w:type="gramStart"/>
            <w:r w:rsidRPr="001F6D54">
              <w:t xml:space="preserve"> ..</w:t>
            </w:r>
            <w:proofErr w:type="gramEnd"/>
            <w:r w:rsidRPr="001F6D54">
              <w:t xml:space="preserve"> n</w:t>
            </w:r>
          </w:p>
        </w:tc>
        <w:tc>
          <w:tcPr>
            <w:tcW w:w="992" w:type="dxa"/>
          </w:tcPr>
          <w:p w14:paraId="35363AB2" w14:textId="77777777" w:rsidR="00EA0871" w:rsidRPr="001F6D54" w:rsidRDefault="00EA0871" w:rsidP="00866152">
            <w:r w:rsidRPr="001F6D54">
              <w:t>no</w:t>
            </w:r>
          </w:p>
        </w:tc>
        <w:tc>
          <w:tcPr>
            <w:tcW w:w="3823" w:type="dxa"/>
          </w:tcPr>
          <w:p w14:paraId="7C767ECD" w14:textId="77777777" w:rsidR="00EA0871" w:rsidRPr="001F6D54" w:rsidRDefault="00EA0871" w:rsidP="00866152">
            <w:r w:rsidRPr="001F6D54">
              <w:t xml:space="preserve">The sending machine’s lane </w:t>
            </w:r>
            <w:r w:rsidR="00134D4F" w:rsidRPr="001F6D54">
              <w:t xml:space="preserve">to which </w:t>
            </w:r>
            <w:r w:rsidRPr="001F6D54">
              <w:t xml:space="preserve">this connection </w:t>
            </w:r>
            <w:r w:rsidR="00134D4F" w:rsidRPr="001F6D54">
              <w:t>is relating</w:t>
            </w:r>
            <w:r w:rsidRPr="001F6D54">
              <w:t xml:space="preserve"> to</w:t>
            </w:r>
            <w:r w:rsidR="00134D4F" w:rsidRPr="001F6D54">
              <w:t>.</w:t>
            </w:r>
          </w:p>
          <w:p w14:paraId="68EB6AE4" w14:textId="63F2A040" w:rsidR="00EA0871" w:rsidRPr="001F6D54" w:rsidRDefault="00EA0871" w:rsidP="00866152">
            <w:r w:rsidRPr="001F6D54">
              <w:t>Lanes are enumerated looking downstream from right to left beginning with 1</w:t>
            </w:r>
            <w:r w:rsidR="00584111" w:rsidRPr="001F6D54">
              <w:t>.</w:t>
            </w:r>
          </w:p>
        </w:tc>
      </w:tr>
      <w:tr w:rsidR="00134D4F" w:rsidRPr="001F6D54" w14:paraId="456F1985" w14:textId="77777777" w:rsidTr="00584111">
        <w:tc>
          <w:tcPr>
            <w:tcW w:w="2480" w:type="dxa"/>
          </w:tcPr>
          <w:p w14:paraId="3EB96871" w14:textId="7AE98271" w:rsidR="00134D4F" w:rsidRPr="001F6D54" w:rsidRDefault="000B5C7F" w:rsidP="00134D4F">
            <w:r w:rsidRPr="001F6D54">
              <w:rPr>
                <w:noProof/>
                <w:lang w:val="de-DE" w:eastAsia="de-DE"/>
              </w:rPr>
              <w:drawing>
                <wp:inline distT="0" distB="0" distL="0" distR="0" wp14:anchorId="42C253F2" wp14:editId="6673935F">
                  <wp:extent cx="116205" cy="136525"/>
                  <wp:effectExtent l="0" t="0" r="0" b="0"/>
                  <wp:docPr id="35" name="Bild 2"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205" cy="136525"/>
                          </a:xfrm>
                          <a:prstGeom prst="rect">
                            <a:avLst/>
                          </a:prstGeom>
                          <a:noFill/>
                          <a:ln>
                            <a:noFill/>
                          </a:ln>
                        </pic:spPr>
                      </pic:pic>
                    </a:graphicData>
                  </a:graphic>
                </wp:inline>
              </w:drawing>
            </w:r>
            <w:proofErr w:type="spellStart"/>
            <w:r w:rsidR="00134D4F" w:rsidRPr="001F6D54">
              <w:t>InterfaceId</w:t>
            </w:r>
            <w:proofErr w:type="spellEnd"/>
          </w:p>
        </w:tc>
        <w:tc>
          <w:tcPr>
            <w:tcW w:w="1141" w:type="dxa"/>
          </w:tcPr>
          <w:p w14:paraId="69E89156" w14:textId="77777777" w:rsidR="00134D4F" w:rsidRPr="001F6D54" w:rsidRDefault="00134D4F" w:rsidP="00134D4F">
            <w:r w:rsidRPr="001F6D54">
              <w:t>string</w:t>
            </w:r>
          </w:p>
        </w:tc>
        <w:tc>
          <w:tcPr>
            <w:tcW w:w="1260" w:type="dxa"/>
          </w:tcPr>
          <w:p w14:paraId="1A1C8BBA" w14:textId="77777777" w:rsidR="00134D4F" w:rsidRPr="001F6D54" w:rsidRDefault="00134D4F" w:rsidP="00134D4F">
            <w:r w:rsidRPr="001F6D54">
              <w:t>any string</w:t>
            </w:r>
          </w:p>
          <w:p w14:paraId="54291F3C" w14:textId="77777777" w:rsidR="00134D4F" w:rsidRPr="001F6D54" w:rsidRDefault="00134D4F" w:rsidP="00134D4F">
            <w:r w:rsidRPr="001F6D54">
              <w:t>(</w:t>
            </w:r>
            <w:proofErr w:type="gramStart"/>
            <w:r w:rsidRPr="001F6D54">
              <w:t>minimum</w:t>
            </w:r>
            <w:proofErr w:type="gramEnd"/>
            <w:r w:rsidRPr="001F6D54">
              <w:t xml:space="preserve"> supported length: 80 bytes)</w:t>
            </w:r>
          </w:p>
        </w:tc>
        <w:tc>
          <w:tcPr>
            <w:tcW w:w="992" w:type="dxa"/>
          </w:tcPr>
          <w:p w14:paraId="48A01145" w14:textId="77777777" w:rsidR="00134D4F" w:rsidRPr="001F6D54" w:rsidRDefault="00134D4F" w:rsidP="00134D4F">
            <w:r w:rsidRPr="001F6D54">
              <w:t>yes</w:t>
            </w:r>
          </w:p>
        </w:tc>
        <w:tc>
          <w:tcPr>
            <w:tcW w:w="3823" w:type="dxa"/>
          </w:tcPr>
          <w:p w14:paraId="3FC3610E" w14:textId="77777777" w:rsidR="00134D4F" w:rsidRPr="001F6D54" w:rsidRDefault="00134D4F" w:rsidP="00134D4F">
            <w:r w:rsidRPr="001F6D54">
              <w:t>The ID of the sending machine's transportation interface to which this connection is relating to.</w:t>
            </w:r>
          </w:p>
        </w:tc>
      </w:tr>
      <w:tr w:rsidR="00EA0871" w:rsidRPr="001F6D54" w14:paraId="1C0D26CA" w14:textId="77777777" w:rsidTr="00584111">
        <w:tc>
          <w:tcPr>
            <w:tcW w:w="2480" w:type="dxa"/>
          </w:tcPr>
          <w:p w14:paraId="5232EF70" w14:textId="77777777" w:rsidR="00EA0871" w:rsidRPr="001F6D54" w:rsidRDefault="00EA0871" w:rsidP="00866152">
            <w:pPr>
              <w:rPr>
                <w:lang w:eastAsia="de-DE"/>
              </w:rPr>
            </w:pPr>
            <w:r w:rsidRPr="001F6D54">
              <w:rPr>
                <w:noProof/>
                <w:lang w:val="de-DE" w:eastAsia="de-DE"/>
              </w:rPr>
              <w:drawing>
                <wp:inline distT="0" distB="0" distL="0" distR="0" wp14:anchorId="23BFBDA0" wp14:editId="0DDA581A">
                  <wp:extent cx="116840" cy="131445"/>
                  <wp:effectExtent l="0" t="0" r="0" b="1905"/>
                  <wp:docPr id="4" name="Picture 4"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Version</w:t>
            </w:r>
          </w:p>
        </w:tc>
        <w:tc>
          <w:tcPr>
            <w:tcW w:w="1141" w:type="dxa"/>
          </w:tcPr>
          <w:p w14:paraId="071879A7" w14:textId="331B6C67" w:rsidR="00EA0871" w:rsidRPr="001F6D54" w:rsidRDefault="00704FF8" w:rsidP="00866152">
            <w:r w:rsidRPr="001F6D54">
              <w:t>s</w:t>
            </w:r>
            <w:r w:rsidR="00EA0871" w:rsidRPr="001F6D54">
              <w:t>tring</w:t>
            </w:r>
          </w:p>
        </w:tc>
        <w:tc>
          <w:tcPr>
            <w:tcW w:w="1260" w:type="dxa"/>
          </w:tcPr>
          <w:p w14:paraId="50FFA69A" w14:textId="77777777" w:rsidR="00EA0871" w:rsidRPr="001F6D54" w:rsidRDefault="00EA0871" w:rsidP="00866152">
            <w:proofErr w:type="spellStart"/>
            <w:r w:rsidRPr="001F6D54">
              <w:t>xxx.yyy</w:t>
            </w:r>
            <w:proofErr w:type="spellEnd"/>
          </w:p>
          <w:p w14:paraId="7AA73EDA" w14:textId="77777777" w:rsidR="00156308" w:rsidRPr="001F6D54" w:rsidRDefault="00156308" w:rsidP="00866152">
            <w:r w:rsidRPr="001F6D54">
              <w:t>(7 bytes)</w:t>
            </w:r>
          </w:p>
        </w:tc>
        <w:tc>
          <w:tcPr>
            <w:tcW w:w="992" w:type="dxa"/>
          </w:tcPr>
          <w:p w14:paraId="7D233A63" w14:textId="77777777" w:rsidR="00EA0871" w:rsidRPr="001F6D54" w:rsidRDefault="00EA0871" w:rsidP="00866152">
            <w:r w:rsidRPr="001F6D54">
              <w:t>no</w:t>
            </w:r>
          </w:p>
        </w:tc>
        <w:tc>
          <w:tcPr>
            <w:tcW w:w="3823" w:type="dxa"/>
          </w:tcPr>
          <w:p w14:paraId="4B83D848" w14:textId="6DFAB653" w:rsidR="00EA0871" w:rsidRPr="001F6D54" w:rsidRDefault="00EA0871" w:rsidP="00634E1F">
            <w:r w:rsidRPr="001F6D54">
              <w:t xml:space="preserve">The </w:t>
            </w:r>
            <w:r w:rsidR="00634E1F" w:rsidRPr="001F6D54">
              <w:t xml:space="preserve">implemented </w:t>
            </w:r>
            <w:r w:rsidRPr="001F6D54">
              <w:t>interface version of the machine</w:t>
            </w:r>
            <w:r w:rsidR="00584111" w:rsidRPr="001F6D54">
              <w:t>.</w:t>
            </w:r>
          </w:p>
        </w:tc>
      </w:tr>
      <w:tr w:rsidR="00EA0871" w:rsidRPr="001F6D54" w14:paraId="0B012179" w14:textId="77777777" w:rsidTr="00584111">
        <w:tc>
          <w:tcPr>
            <w:tcW w:w="2480" w:type="dxa"/>
          </w:tcPr>
          <w:p w14:paraId="3F95C4B0" w14:textId="77777777" w:rsidR="00EA0871" w:rsidRPr="001F6D54" w:rsidRDefault="00EA0871" w:rsidP="00866152">
            <w:r w:rsidRPr="001F6D54">
              <w:rPr>
                <w:noProof/>
                <w:lang w:val="de-DE" w:eastAsia="de-DE"/>
              </w:rPr>
              <w:drawing>
                <wp:inline distT="0" distB="0" distL="0" distR="0" wp14:anchorId="0C72A109" wp14:editId="2498839A">
                  <wp:extent cx="189865" cy="146685"/>
                  <wp:effectExtent l="0" t="0" r="635" b="5715"/>
                  <wp:docPr id="21" name="Picture 21" descr="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lde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9865" cy="146685"/>
                          </a:xfrm>
                          <a:prstGeom prst="rect">
                            <a:avLst/>
                          </a:prstGeom>
                          <a:noFill/>
                          <a:ln>
                            <a:noFill/>
                          </a:ln>
                        </pic:spPr>
                      </pic:pic>
                    </a:graphicData>
                  </a:graphic>
                </wp:inline>
              </w:drawing>
            </w:r>
            <w:proofErr w:type="spellStart"/>
            <w:r w:rsidRPr="001F6D54">
              <w:t>SupportedFeatures</w:t>
            </w:r>
            <w:proofErr w:type="spellEnd"/>
          </w:p>
        </w:tc>
        <w:tc>
          <w:tcPr>
            <w:tcW w:w="1141" w:type="dxa"/>
          </w:tcPr>
          <w:p w14:paraId="6FA75B57" w14:textId="77777777" w:rsidR="00EA0871" w:rsidRPr="001F6D54" w:rsidRDefault="00EA0871" w:rsidP="00866152">
            <w:r w:rsidRPr="001F6D54">
              <w:t>Feature</w:t>
            </w:r>
            <w:r w:rsidR="00A50CC0" w:rsidRPr="001F6D54">
              <w:t xml:space="preserve"> </w:t>
            </w:r>
            <w:r w:rsidRPr="001F6D54">
              <w:t>[]</w:t>
            </w:r>
          </w:p>
        </w:tc>
        <w:tc>
          <w:tcPr>
            <w:tcW w:w="1260" w:type="dxa"/>
          </w:tcPr>
          <w:p w14:paraId="02681CC8" w14:textId="4CB1E9D9" w:rsidR="00EA0871" w:rsidRPr="001F6D54" w:rsidRDefault="004E49D8" w:rsidP="00866152">
            <w:r w:rsidRPr="001F6D54">
              <w:t>0</w:t>
            </w:r>
            <w:proofErr w:type="gramStart"/>
            <w:r w:rsidRPr="001F6D54">
              <w:t xml:space="preserve"> ..</w:t>
            </w:r>
            <w:proofErr w:type="gramEnd"/>
            <w:r w:rsidRPr="001F6D54">
              <w:t xml:space="preserve"> n</w:t>
            </w:r>
          </w:p>
        </w:tc>
        <w:tc>
          <w:tcPr>
            <w:tcW w:w="992" w:type="dxa"/>
          </w:tcPr>
          <w:p w14:paraId="6F24E804" w14:textId="77777777" w:rsidR="00EA0871" w:rsidRPr="001F6D54" w:rsidRDefault="00EA0871" w:rsidP="00866152">
            <w:r w:rsidRPr="001F6D54">
              <w:t>no</w:t>
            </w:r>
          </w:p>
        </w:tc>
        <w:tc>
          <w:tcPr>
            <w:tcW w:w="3823" w:type="dxa"/>
          </w:tcPr>
          <w:p w14:paraId="75E5C69B" w14:textId="463190C1" w:rsidR="00EA0871" w:rsidRPr="001F6D54" w:rsidRDefault="00EA0871" w:rsidP="00866152">
            <w:r w:rsidRPr="001F6D54">
              <w:t>List of supported features (empty for version 1.0)</w:t>
            </w:r>
            <w:r w:rsidR="00584111" w:rsidRPr="001F6D54">
              <w:t>.</w:t>
            </w:r>
          </w:p>
        </w:tc>
      </w:tr>
    </w:tbl>
    <w:p w14:paraId="456DC77E" w14:textId="6E2C139A" w:rsidR="00156308" w:rsidRPr="001F6D54" w:rsidRDefault="00156308" w:rsidP="00156308"/>
    <w:tbl>
      <w:tblPr>
        <w:tblW w:w="9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80"/>
        <w:gridCol w:w="1141"/>
        <w:gridCol w:w="1260"/>
        <w:gridCol w:w="992"/>
        <w:gridCol w:w="3823"/>
      </w:tblGrid>
      <w:tr w:rsidR="00A203AD" w:rsidRPr="001F6D54" w14:paraId="58DC120A" w14:textId="77777777" w:rsidTr="00584111">
        <w:tc>
          <w:tcPr>
            <w:tcW w:w="2480" w:type="dxa"/>
            <w:shd w:val="clear" w:color="auto" w:fill="D9D9D9"/>
          </w:tcPr>
          <w:p w14:paraId="4D0DB9C5" w14:textId="77777777" w:rsidR="00A203AD" w:rsidRPr="001F6D54" w:rsidRDefault="00A203AD" w:rsidP="00A203AD">
            <w:pPr>
              <w:rPr>
                <w:b/>
                <w:u w:val="single"/>
              </w:rPr>
            </w:pPr>
            <w:r w:rsidRPr="001F6D54">
              <w:rPr>
                <w:b/>
              </w:rPr>
              <w:t>Feature</w:t>
            </w:r>
          </w:p>
        </w:tc>
        <w:tc>
          <w:tcPr>
            <w:tcW w:w="1141" w:type="dxa"/>
            <w:shd w:val="clear" w:color="auto" w:fill="D9D9D9"/>
          </w:tcPr>
          <w:p w14:paraId="229C88B8" w14:textId="77777777" w:rsidR="00A203AD" w:rsidRPr="001F6D54" w:rsidRDefault="00A203AD" w:rsidP="00A203AD">
            <w:pPr>
              <w:rPr>
                <w:b/>
              </w:rPr>
            </w:pPr>
            <w:r w:rsidRPr="001F6D54">
              <w:rPr>
                <w:b/>
              </w:rPr>
              <w:t>Type</w:t>
            </w:r>
          </w:p>
        </w:tc>
        <w:tc>
          <w:tcPr>
            <w:tcW w:w="1260" w:type="dxa"/>
            <w:shd w:val="clear" w:color="auto" w:fill="D9D9D9"/>
          </w:tcPr>
          <w:p w14:paraId="6A35BFA0" w14:textId="5FDF7283" w:rsidR="00A203AD" w:rsidRPr="001F6D54" w:rsidRDefault="00A203AD" w:rsidP="00A203AD">
            <w:pPr>
              <w:rPr>
                <w:b/>
              </w:rPr>
            </w:pPr>
            <w:r w:rsidRPr="001F6D54">
              <w:rPr>
                <w:b/>
              </w:rPr>
              <w:t>Range</w:t>
            </w:r>
            <w:r w:rsidR="00584111" w:rsidRPr="001F6D54">
              <w:rPr>
                <w:b/>
              </w:rPr>
              <w:t> / Multiplicity</w:t>
            </w:r>
          </w:p>
        </w:tc>
        <w:tc>
          <w:tcPr>
            <w:tcW w:w="992" w:type="dxa"/>
            <w:shd w:val="clear" w:color="auto" w:fill="D9D9D9"/>
          </w:tcPr>
          <w:p w14:paraId="2B055397" w14:textId="77777777" w:rsidR="00A203AD" w:rsidRPr="001F6D54" w:rsidRDefault="00A203AD" w:rsidP="00A203AD">
            <w:pPr>
              <w:rPr>
                <w:b/>
              </w:rPr>
            </w:pPr>
            <w:r w:rsidRPr="001F6D54">
              <w:rPr>
                <w:b/>
              </w:rPr>
              <w:t>Optional</w:t>
            </w:r>
          </w:p>
        </w:tc>
        <w:tc>
          <w:tcPr>
            <w:tcW w:w="3823" w:type="dxa"/>
            <w:shd w:val="clear" w:color="auto" w:fill="D9D9D9"/>
          </w:tcPr>
          <w:p w14:paraId="06648201" w14:textId="77777777" w:rsidR="00A203AD" w:rsidRPr="001F6D54" w:rsidRDefault="00A203AD" w:rsidP="00A203AD">
            <w:pPr>
              <w:rPr>
                <w:b/>
              </w:rPr>
            </w:pPr>
            <w:r w:rsidRPr="001F6D54">
              <w:rPr>
                <w:b/>
              </w:rPr>
              <w:t>Description</w:t>
            </w:r>
          </w:p>
        </w:tc>
      </w:tr>
      <w:tr w:rsidR="00A203AD" w:rsidRPr="001F6D54" w14:paraId="4230A489" w14:textId="77777777" w:rsidTr="00584111">
        <w:tc>
          <w:tcPr>
            <w:tcW w:w="2480" w:type="dxa"/>
            <w:tcBorders>
              <w:top w:val="single" w:sz="4" w:space="0" w:color="auto"/>
              <w:left w:val="single" w:sz="4" w:space="0" w:color="auto"/>
              <w:bottom w:val="single" w:sz="4" w:space="0" w:color="auto"/>
              <w:right w:val="single" w:sz="4" w:space="0" w:color="auto"/>
            </w:tcBorders>
          </w:tcPr>
          <w:p w14:paraId="0DACF3E2" w14:textId="77777777" w:rsidR="00A203AD" w:rsidRPr="001F6D54" w:rsidRDefault="00A203AD" w:rsidP="00A203AD">
            <w:pPr>
              <w:rPr>
                <w:noProof/>
                <w:lang w:val="fr-FR" w:eastAsia="de-DE" w:bidi="kn-IN"/>
              </w:rPr>
            </w:pPr>
            <w:r w:rsidRPr="001F6D54">
              <w:rPr>
                <w:noProof/>
                <w:lang w:val="de-DE" w:eastAsia="de-DE"/>
              </w:rPr>
              <w:drawing>
                <wp:inline distT="0" distB="0" distL="0" distR="0" wp14:anchorId="5F24F0E3" wp14:editId="273A1B7E">
                  <wp:extent cx="189865" cy="146685"/>
                  <wp:effectExtent l="0" t="0" r="635" b="5715"/>
                  <wp:docPr id="7188" name="Picture 21" descr="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lde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9865" cy="146685"/>
                          </a:xfrm>
                          <a:prstGeom prst="rect">
                            <a:avLst/>
                          </a:prstGeom>
                          <a:noFill/>
                          <a:ln>
                            <a:noFill/>
                          </a:ln>
                        </pic:spPr>
                      </pic:pic>
                    </a:graphicData>
                  </a:graphic>
                </wp:inline>
              </w:drawing>
            </w:r>
            <w:r w:rsidRPr="001F6D54">
              <w:t>FeatureCheckAliveResponse</w:t>
            </w:r>
          </w:p>
        </w:tc>
        <w:tc>
          <w:tcPr>
            <w:tcW w:w="1141" w:type="dxa"/>
            <w:tcBorders>
              <w:top w:val="single" w:sz="4" w:space="0" w:color="auto"/>
              <w:left w:val="single" w:sz="4" w:space="0" w:color="auto"/>
              <w:bottom w:val="single" w:sz="4" w:space="0" w:color="auto"/>
              <w:right w:val="single" w:sz="4" w:space="0" w:color="auto"/>
            </w:tcBorders>
          </w:tcPr>
          <w:p w14:paraId="3F14EE4F" w14:textId="77777777" w:rsidR="00A203AD" w:rsidRPr="001F6D54" w:rsidRDefault="00A203AD" w:rsidP="00A203AD">
            <w:r w:rsidRPr="001F6D54">
              <w:t>FeatureCheckAliveResponse</w:t>
            </w:r>
          </w:p>
        </w:tc>
        <w:tc>
          <w:tcPr>
            <w:tcW w:w="1260" w:type="dxa"/>
            <w:tcBorders>
              <w:top w:val="single" w:sz="4" w:space="0" w:color="auto"/>
              <w:left w:val="single" w:sz="4" w:space="0" w:color="auto"/>
              <w:bottom w:val="single" w:sz="4" w:space="0" w:color="auto"/>
              <w:right w:val="single" w:sz="4" w:space="0" w:color="auto"/>
            </w:tcBorders>
          </w:tcPr>
          <w:p w14:paraId="210711EF" w14:textId="6064F6C8" w:rsidR="00A203AD" w:rsidRPr="001F6D54" w:rsidRDefault="004E49D8" w:rsidP="00A203AD">
            <w:r w:rsidRPr="001F6D54">
              <w:t>1</w:t>
            </w:r>
          </w:p>
        </w:tc>
        <w:tc>
          <w:tcPr>
            <w:tcW w:w="992" w:type="dxa"/>
            <w:tcBorders>
              <w:top w:val="single" w:sz="4" w:space="0" w:color="auto"/>
              <w:left w:val="single" w:sz="4" w:space="0" w:color="auto"/>
              <w:bottom w:val="single" w:sz="4" w:space="0" w:color="auto"/>
              <w:right w:val="single" w:sz="4" w:space="0" w:color="auto"/>
            </w:tcBorders>
          </w:tcPr>
          <w:p w14:paraId="2747D15F" w14:textId="77777777" w:rsidR="00A203AD" w:rsidRPr="001F6D54" w:rsidRDefault="00A203AD" w:rsidP="00A203AD">
            <w:r w:rsidRPr="001F6D54">
              <w:t>yes</w:t>
            </w:r>
          </w:p>
        </w:tc>
        <w:tc>
          <w:tcPr>
            <w:tcW w:w="3823" w:type="dxa"/>
            <w:tcBorders>
              <w:top w:val="single" w:sz="4" w:space="0" w:color="auto"/>
              <w:left w:val="single" w:sz="4" w:space="0" w:color="auto"/>
              <w:bottom w:val="single" w:sz="4" w:space="0" w:color="auto"/>
              <w:right w:val="single" w:sz="4" w:space="0" w:color="auto"/>
            </w:tcBorders>
          </w:tcPr>
          <w:p w14:paraId="0937F14C" w14:textId="768B06AA" w:rsidR="00A203AD" w:rsidRPr="001F6D54" w:rsidRDefault="00A203AD" w:rsidP="00A203AD">
            <w:r w:rsidRPr="001F6D54">
              <w:t xml:space="preserve">Indication of </w:t>
            </w:r>
            <w:proofErr w:type="spellStart"/>
            <w:r w:rsidRPr="001F6D54">
              <w:t>CheckAliveResponse</w:t>
            </w:r>
            <w:proofErr w:type="spellEnd"/>
            <w:r w:rsidRPr="001F6D54">
              <w:t xml:space="preserve"> function implementation</w:t>
            </w:r>
            <w:r w:rsidR="00584111" w:rsidRPr="001F6D54">
              <w:t>.</w:t>
            </w:r>
          </w:p>
        </w:tc>
      </w:tr>
      <w:tr w:rsidR="00330A65" w:rsidRPr="001F6D54" w14:paraId="35D0EFA5" w14:textId="77777777" w:rsidTr="00584111">
        <w:tc>
          <w:tcPr>
            <w:tcW w:w="2480" w:type="dxa"/>
            <w:tcBorders>
              <w:top w:val="single" w:sz="4" w:space="0" w:color="auto"/>
              <w:left w:val="single" w:sz="4" w:space="0" w:color="auto"/>
              <w:bottom w:val="single" w:sz="4" w:space="0" w:color="auto"/>
              <w:right w:val="single" w:sz="4" w:space="0" w:color="auto"/>
            </w:tcBorders>
          </w:tcPr>
          <w:p w14:paraId="0FA01328" w14:textId="05BAB48B" w:rsidR="00330A65" w:rsidRPr="001F6D54" w:rsidRDefault="000B5C7F" w:rsidP="00330A65">
            <w:pPr>
              <w:rPr>
                <w:noProof/>
                <w:lang w:val="de-DE" w:eastAsia="de-DE"/>
              </w:rPr>
            </w:pPr>
            <w:r w:rsidRPr="001F6D54">
              <w:rPr>
                <w:noProof/>
                <w:lang w:val="de-DE" w:eastAsia="de-DE"/>
              </w:rPr>
              <w:drawing>
                <wp:inline distT="0" distB="0" distL="0" distR="0" wp14:anchorId="25D879B8" wp14:editId="6E24681B">
                  <wp:extent cx="191135" cy="143510"/>
                  <wp:effectExtent l="0" t="0" r="0" b="8890"/>
                  <wp:docPr id="34" name="Bild 3" descr="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lde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1135" cy="143510"/>
                          </a:xfrm>
                          <a:prstGeom prst="rect">
                            <a:avLst/>
                          </a:prstGeom>
                          <a:noFill/>
                          <a:ln>
                            <a:noFill/>
                          </a:ln>
                        </pic:spPr>
                      </pic:pic>
                    </a:graphicData>
                  </a:graphic>
                </wp:inline>
              </w:drawing>
            </w:r>
            <w:r w:rsidR="00330A65" w:rsidRPr="001F6D54">
              <w:t>FeatureBoardForecast</w:t>
            </w:r>
          </w:p>
        </w:tc>
        <w:tc>
          <w:tcPr>
            <w:tcW w:w="1141" w:type="dxa"/>
            <w:tcBorders>
              <w:top w:val="single" w:sz="4" w:space="0" w:color="auto"/>
              <w:left w:val="single" w:sz="4" w:space="0" w:color="auto"/>
              <w:bottom w:val="single" w:sz="4" w:space="0" w:color="auto"/>
              <w:right w:val="single" w:sz="4" w:space="0" w:color="auto"/>
            </w:tcBorders>
          </w:tcPr>
          <w:p w14:paraId="0B0BA646" w14:textId="5F36B9BA" w:rsidR="00330A65" w:rsidRPr="001F6D54" w:rsidRDefault="00330A65" w:rsidP="00330A65">
            <w:r w:rsidRPr="001F6D54">
              <w:t>FeatureBoardForecast</w:t>
            </w:r>
          </w:p>
        </w:tc>
        <w:tc>
          <w:tcPr>
            <w:tcW w:w="1260" w:type="dxa"/>
            <w:tcBorders>
              <w:top w:val="single" w:sz="4" w:space="0" w:color="auto"/>
              <w:left w:val="single" w:sz="4" w:space="0" w:color="auto"/>
              <w:bottom w:val="single" w:sz="4" w:space="0" w:color="auto"/>
              <w:right w:val="single" w:sz="4" w:space="0" w:color="auto"/>
            </w:tcBorders>
          </w:tcPr>
          <w:p w14:paraId="58F67C82" w14:textId="1C5C4567" w:rsidR="00330A65" w:rsidRPr="001F6D54" w:rsidRDefault="004E49D8" w:rsidP="00330A65">
            <w:r w:rsidRPr="001F6D54">
              <w:t>1</w:t>
            </w:r>
          </w:p>
        </w:tc>
        <w:tc>
          <w:tcPr>
            <w:tcW w:w="992" w:type="dxa"/>
            <w:tcBorders>
              <w:top w:val="single" w:sz="4" w:space="0" w:color="auto"/>
              <w:left w:val="single" w:sz="4" w:space="0" w:color="auto"/>
              <w:bottom w:val="single" w:sz="4" w:space="0" w:color="auto"/>
              <w:right w:val="single" w:sz="4" w:space="0" w:color="auto"/>
            </w:tcBorders>
          </w:tcPr>
          <w:p w14:paraId="03136018" w14:textId="517FF11B" w:rsidR="00330A65" w:rsidRPr="001F6D54" w:rsidRDefault="00330A65" w:rsidP="00330A65">
            <w:r w:rsidRPr="001F6D54">
              <w:t>yes</w:t>
            </w:r>
          </w:p>
        </w:tc>
        <w:tc>
          <w:tcPr>
            <w:tcW w:w="3823" w:type="dxa"/>
            <w:tcBorders>
              <w:top w:val="single" w:sz="4" w:space="0" w:color="auto"/>
              <w:left w:val="single" w:sz="4" w:space="0" w:color="auto"/>
              <w:bottom w:val="single" w:sz="4" w:space="0" w:color="auto"/>
              <w:right w:val="single" w:sz="4" w:space="0" w:color="auto"/>
            </w:tcBorders>
          </w:tcPr>
          <w:p w14:paraId="195A3C88" w14:textId="52CBBF92" w:rsidR="00330A65" w:rsidRPr="001F6D54" w:rsidRDefault="00330A65" w:rsidP="00330A65">
            <w:r w:rsidRPr="001F6D54">
              <w:t xml:space="preserve">In the upstream role: Machine </w:t>
            </w:r>
            <w:r w:rsidR="00584111" w:rsidRPr="001F6D54">
              <w:t>sends</w:t>
            </w:r>
            <w:r w:rsidRPr="001F6D54">
              <w:t xml:space="preserve"> </w:t>
            </w:r>
            <w:proofErr w:type="spellStart"/>
            <w:r w:rsidRPr="001F6D54">
              <w:t>BoardForecast</w:t>
            </w:r>
            <w:proofErr w:type="spellEnd"/>
            <w:r w:rsidRPr="001F6D54">
              <w:t xml:space="preserve"> messages</w:t>
            </w:r>
            <w:r w:rsidR="00584111" w:rsidRPr="001F6D54">
              <w:t>.</w:t>
            </w:r>
          </w:p>
        </w:tc>
      </w:tr>
      <w:tr w:rsidR="00CA1224" w:rsidRPr="001F6D54" w14:paraId="41C9CA79" w14:textId="77777777" w:rsidTr="00584111">
        <w:tc>
          <w:tcPr>
            <w:tcW w:w="2480" w:type="dxa"/>
            <w:tcBorders>
              <w:top w:val="single" w:sz="4" w:space="0" w:color="auto"/>
              <w:left w:val="single" w:sz="4" w:space="0" w:color="auto"/>
              <w:bottom w:val="single" w:sz="4" w:space="0" w:color="auto"/>
              <w:right w:val="single" w:sz="4" w:space="0" w:color="auto"/>
            </w:tcBorders>
          </w:tcPr>
          <w:p w14:paraId="2EDE32A3" w14:textId="4026F49A" w:rsidR="00CA1224" w:rsidRPr="001F6D54" w:rsidRDefault="00CA1224" w:rsidP="00CA1224">
            <w:r w:rsidRPr="001F6D54">
              <w:rPr>
                <w:noProof/>
                <w:lang w:val="de-DE" w:eastAsia="de-DE"/>
              </w:rPr>
              <w:drawing>
                <wp:inline distT="0" distB="0" distL="0" distR="0" wp14:anchorId="7C9BDD36" wp14:editId="15502EFA">
                  <wp:extent cx="190500" cy="142875"/>
                  <wp:effectExtent l="0" t="0" r="0" b="9525"/>
                  <wp:docPr id="58" name="Grafik 58" descr="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folde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1F6D54">
              <w:t>FeatureQueryBoardInfo</w:t>
            </w:r>
          </w:p>
        </w:tc>
        <w:tc>
          <w:tcPr>
            <w:tcW w:w="1141" w:type="dxa"/>
            <w:tcBorders>
              <w:top w:val="single" w:sz="4" w:space="0" w:color="auto"/>
              <w:left w:val="single" w:sz="4" w:space="0" w:color="auto"/>
              <w:bottom w:val="single" w:sz="4" w:space="0" w:color="auto"/>
              <w:right w:val="single" w:sz="4" w:space="0" w:color="auto"/>
            </w:tcBorders>
          </w:tcPr>
          <w:p w14:paraId="1D496046" w14:textId="06F5CCF8" w:rsidR="00CA1224" w:rsidRPr="001F6D54" w:rsidRDefault="00CA1224" w:rsidP="00CA1224">
            <w:r w:rsidRPr="001F6D54">
              <w:t>FeatureQueryBoardInfo</w:t>
            </w:r>
          </w:p>
        </w:tc>
        <w:tc>
          <w:tcPr>
            <w:tcW w:w="1260" w:type="dxa"/>
            <w:tcBorders>
              <w:top w:val="single" w:sz="4" w:space="0" w:color="auto"/>
              <w:left w:val="single" w:sz="4" w:space="0" w:color="auto"/>
              <w:bottom w:val="single" w:sz="4" w:space="0" w:color="auto"/>
              <w:right w:val="single" w:sz="4" w:space="0" w:color="auto"/>
            </w:tcBorders>
          </w:tcPr>
          <w:p w14:paraId="22FF14BB" w14:textId="1ADF45BB" w:rsidR="00CA1224" w:rsidRPr="001F6D54" w:rsidRDefault="004E49D8" w:rsidP="00CA1224">
            <w:r w:rsidRPr="001F6D54">
              <w:t>1</w:t>
            </w:r>
          </w:p>
        </w:tc>
        <w:tc>
          <w:tcPr>
            <w:tcW w:w="992" w:type="dxa"/>
            <w:tcBorders>
              <w:top w:val="single" w:sz="4" w:space="0" w:color="auto"/>
              <w:left w:val="single" w:sz="4" w:space="0" w:color="auto"/>
              <w:bottom w:val="single" w:sz="4" w:space="0" w:color="auto"/>
              <w:right w:val="single" w:sz="4" w:space="0" w:color="auto"/>
            </w:tcBorders>
          </w:tcPr>
          <w:p w14:paraId="2ECAFF5C" w14:textId="1EC50077" w:rsidR="00CA1224" w:rsidRPr="001F6D54" w:rsidRDefault="00CA1224" w:rsidP="00CA1224">
            <w:r w:rsidRPr="001F6D54">
              <w:t>yes</w:t>
            </w:r>
          </w:p>
        </w:tc>
        <w:tc>
          <w:tcPr>
            <w:tcW w:w="3823" w:type="dxa"/>
            <w:tcBorders>
              <w:top w:val="single" w:sz="4" w:space="0" w:color="auto"/>
              <w:left w:val="single" w:sz="4" w:space="0" w:color="auto"/>
              <w:bottom w:val="single" w:sz="4" w:space="0" w:color="auto"/>
              <w:right w:val="single" w:sz="4" w:space="0" w:color="auto"/>
            </w:tcBorders>
          </w:tcPr>
          <w:p w14:paraId="3CB33374" w14:textId="5D2D8BE8" w:rsidR="00CA1224" w:rsidRPr="001F6D54" w:rsidRDefault="00CA1224" w:rsidP="00CA1224">
            <w:r w:rsidRPr="001F6D54">
              <w:t xml:space="preserve">Indication of </w:t>
            </w:r>
            <w:proofErr w:type="spellStart"/>
            <w:r w:rsidRPr="001F6D54">
              <w:t>QueryBoardInfo</w:t>
            </w:r>
            <w:proofErr w:type="spellEnd"/>
            <w:r w:rsidRPr="001F6D54">
              <w:t xml:space="preserve"> function implementation</w:t>
            </w:r>
            <w:r w:rsidR="00584111" w:rsidRPr="001F6D54">
              <w:t>.</w:t>
            </w:r>
          </w:p>
        </w:tc>
      </w:tr>
      <w:tr w:rsidR="00CA1224" w:rsidRPr="001F6D54" w14:paraId="72AFC3AB" w14:textId="77777777" w:rsidTr="00584111">
        <w:tc>
          <w:tcPr>
            <w:tcW w:w="2480" w:type="dxa"/>
            <w:tcBorders>
              <w:top w:val="single" w:sz="4" w:space="0" w:color="auto"/>
              <w:left w:val="single" w:sz="4" w:space="0" w:color="auto"/>
              <w:bottom w:val="single" w:sz="4" w:space="0" w:color="auto"/>
              <w:right w:val="single" w:sz="4" w:space="0" w:color="auto"/>
            </w:tcBorders>
          </w:tcPr>
          <w:p w14:paraId="177D47DB" w14:textId="58231055" w:rsidR="00CA1224" w:rsidRPr="001F6D54" w:rsidRDefault="000B5C7F" w:rsidP="00CA1224">
            <w:r w:rsidRPr="001F6D54">
              <w:rPr>
                <w:noProof/>
                <w:lang w:val="de-DE" w:eastAsia="de-DE"/>
              </w:rPr>
              <w:drawing>
                <wp:inline distT="0" distB="0" distL="0" distR="0" wp14:anchorId="24B58717" wp14:editId="11DCA142">
                  <wp:extent cx="191135" cy="143510"/>
                  <wp:effectExtent l="0" t="0" r="0" b="8890"/>
                  <wp:docPr id="33" name="Bild 4" descr="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lde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1135" cy="143510"/>
                          </a:xfrm>
                          <a:prstGeom prst="rect">
                            <a:avLst/>
                          </a:prstGeom>
                          <a:noFill/>
                          <a:ln>
                            <a:noFill/>
                          </a:ln>
                        </pic:spPr>
                      </pic:pic>
                    </a:graphicData>
                  </a:graphic>
                </wp:inline>
              </w:drawing>
            </w:r>
            <w:r w:rsidR="00CA1224" w:rsidRPr="001F6D54">
              <w:t>FeatureSendBoardInfo</w:t>
            </w:r>
          </w:p>
        </w:tc>
        <w:tc>
          <w:tcPr>
            <w:tcW w:w="1141" w:type="dxa"/>
            <w:tcBorders>
              <w:top w:val="single" w:sz="4" w:space="0" w:color="auto"/>
              <w:left w:val="single" w:sz="4" w:space="0" w:color="auto"/>
              <w:bottom w:val="single" w:sz="4" w:space="0" w:color="auto"/>
              <w:right w:val="single" w:sz="4" w:space="0" w:color="auto"/>
            </w:tcBorders>
          </w:tcPr>
          <w:p w14:paraId="3C3A5C8C" w14:textId="13AB626F" w:rsidR="00CA1224" w:rsidRPr="001F6D54" w:rsidRDefault="00CA1224" w:rsidP="00CA1224">
            <w:r w:rsidRPr="001F6D54">
              <w:t>FeatureSendBoardInfo</w:t>
            </w:r>
          </w:p>
        </w:tc>
        <w:tc>
          <w:tcPr>
            <w:tcW w:w="1260" w:type="dxa"/>
            <w:tcBorders>
              <w:top w:val="single" w:sz="4" w:space="0" w:color="auto"/>
              <w:left w:val="single" w:sz="4" w:space="0" w:color="auto"/>
              <w:bottom w:val="single" w:sz="4" w:space="0" w:color="auto"/>
              <w:right w:val="single" w:sz="4" w:space="0" w:color="auto"/>
            </w:tcBorders>
          </w:tcPr>
          <w:p w14:paraId="25FD4559" w14:textId="0282CB16" w:rsidR="00CA1224" w:rsidRPr="001F6D54" w:rsidRDefault="004E49D8" w:rsidP="00CA1224">
            <w:r w:rsidRPr="001F6D54">
              <w:t>1</w:t>
            </w:r>
          </w:p>
        </w:tc>
        <w:tc>
          <w:tcPr>
            <w:tcW w:w="992" w:type="dxa"/>
            <w:tcBorders>
              <w:top w:val="single" w:sz="4" w:space="0" w:color="auto"/>
              <w:left w:val="single" w:sz="4" w:space="0" w:color="auto"/>
              <w:bottom w:val="single" w:sz="4" w:space="0" w:color="auto"/>
              <w:right w:val="single" w:sz="4" w:space="0" w:color="auto"/>
            </w:tcBorders>
          </w:tcPr>
          <w:p w14:paraId="005A1CAF" w14:textId="30EBF4E5" w:rsidR="00CA1224" w:rsidRPr="001F6D54" w:rsidRDefault="00CA1224" w:rsidP="00CA1224">
            <w:r w:rsidRPr="001F6D54">
              <w:t>yes</w:t>
            </w:r>
          </w:p>
        </w:tc>
        <w:tc>
          <w:tcPr>
            <w:tcW w:w="3823" w:type="dxa"/>
            <w:tcBorders>
              <w:top w:val="single" w:sz="4" w:space="0" w:color="auto"/>
              <w:left w:val="single" w:sz="4" w:space="0" w:color="auto"/>
              <w:bottom w:val="single" w:sz="4" w:space="0" w:color="auto"/>
              <w:right w:val="single" w:sz="4" w:space="0" w:color="auto"/>
            </w:tcBorders>
          </w:tcPr>
          <w:p w14:paraId="1C0B25A4" w14:textId="375D1FBE" w:rsidR="00CA1224" w:rsidRPr="001F6D54" w:rsidRDefault="00CA1224" w:rsidP="00CA1224">
            <w:r w:rsidRPr="001F6D54">
              <w:t xml:space="preserve">Indication of </w:t>
            </w:r>
            <w:proofErr w:type="spellStart"/>
            <w:r w:rsidRPr="001F6D54">
              <w:t>SendBoardInfo</w:t>
            </w:r>
            <w:proofErr w:type="spellEnd"/>
            <w:r w:rsidRPr="001F6D54">
              <w:t xml:space="preserve"> function implementation</w:t>
            </w:r>
            <w:r w:rsidR="00584111" w:rsidRPr="001F6D54">
              <w:t>.</w:t>
            </w:r>
          </w:p>
        </w:tc>
      </w:tr>
      <w:tr w:rsidR="00D102C0" w:rsidRPr="000E6BB8" w14:paraId="6F8115DF" w14:textId="77777777" w:rsidTr="00D102C0">
        <w:tc>
          <w:tcPr>
            <w:tcW w:w="2480" w:type="dxa"/>
            <w:tcBorders>
              <w:top w:val="single" w:sz="4" w:space="0" w:color="auto"/>
              <w:left w:val="single" w:sz="4" w:space="0" w:color="auto"/>
              <w:bottom w:val="single" w:sz="4" w:space="0" w:color="auto"/>
              <w:right w:val="single" w:sz="4" w:space="0" w:color="auto"/>
            </w:tcBorders>
          </w:tcPr>
          <w:p w14:paraId="461B0F8E" w14:textId="77777777" w:rsidR="00D102C0" w:rsidRPr="00D102C0" w:rsidRDefault="00D102C0" w:rsidP="00F17BEC">
            <w:pPr>
              <w:rPr>
                <w:noProof/>
              </w:rPr>
            </w:pPr>
            <w:r w:rsidRPr="00D102C0">
              <w:rPr>
                <w:noProof/>
                <w:lang w:val="de-DE" w:eastAsia="de-DE"/>
              </w:rPr>
              <w:drawing>
                <wp:inline distT="0" distB="0" distL="0" distR="0" wp14:anchorId="4631010D" wp14:editId="61021F12">
                  <wp:extent cx="191135" cy="143510"/>
                  <wp:effectExtent l="0" t="0" r="0" b="8890"/>
                  <wp:docPr id="36" name="Bild 4" descr="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lde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1135" cy="143510"/>
                          </a:xfrm>
                          <a:prstGeom prst="rect">
                            <a:avLst/>
                          </a:prstGeom>
                          <a:noFill/>
                          <a:ln>
                            <a:noFill/>
                          </a:ln>
                        </pic:spPr>
                      </pic:pic>
                    </a:graphicData>
                  </a:graphic>
                </wp:inline>
              </w:drawing>
            </w:r>
            <w:r w:rsidRPr="00D102C0">
              <w:rPr>
                <w:noProof/>
              </w:rPr>
              <w:t>FeatureCommand</w:t>
            </w:r>
          </w:p>
        </w:tc>
        <w:tc>
          <w:tcPr>
            <w:tcW w:w="1141" w:type="dxa"/>
            <w:tcBorders>
              <w:top w:val="single" w:sz="4" w:space="0" w:color="auto"/>
              <w:left w:val="single" w:sz="4" w:space="0" w:color="auto"/>
              <w:bottom w:val="single" w:sz="4" w:space="0" w:color="auto"/>
              <w:right w:val="single" w:sz="4" w:space="0" w:color="auto"/>
            </w:tcBorders>
          </w:tcPr>
          <w:p w14:paraId="17309853" w14:textId="77777777" w:rsidR="00D102C0" w:rsidRPr="00D102C0" w:rsidRDefault="00D102C0" w:rsidP="00F17BEC">
            <w:proofErr w:type="spellStart"/>
            <w:r w:rsidRPr="00D102C0">
              <w:t>FeatureCommand</w:t>
            </w:r>
            <w:proofErr w:type="spellEnd"/>
          </w:p>
        </w:tc>
        <w:tc>
          <w:tcPr>
            <w:tcW w:w="1260" w:type="dxa"/>
            <w:tcBorders>
              <w:top w:val="single" w:sz="4" w:space="0" w:color="auto"/>
              <w:left w:val="single" w:sz="4" w:space="0" w:color="auto"/>
              <w:bottom w:val="single" w:sz="4" w:space="0" w:color="auto"/>
              <w:right w:val="single" w:sz="4" w:space="0" w:color="auto"/>
            </w:tcBorders>
          </w:tcPr>
          <w:p w14:paraId="3E50648C" w14:textId="77777777" w:rsidR="00D102C0" w:rsidRPr="00D102C0" w:rsidRDefault="00D102C0" w:rsidP="00F17BEC">
            <w:r w:rsidRPr="00D102C0">
              <w:t>1</w:t>
            </w:r>
          </w:p>
        </w:tc>
        <w:tc>
          <w:tcPr>
            <w:tcW w:w="992" w:type="dxa"/>
            <w:tcBorders>
              <w:top w:val="single" w:sz="4" w:space="0" w:color="auto"/>
              <w:left w:val="single" w:sz="4" w:space="0" w:color="auto"/>
              <w:bottom w:val="single" w:sz="4" w:space="0" w:color="auto"/>
              <w:right w:val="single" w:sz="4" w:space="0" w:color="auto"/>
            </w:tcBorders>
          </w:tcPr>
          <w:p w14:paraId="2D2E11C6" w14:textId="77777777" w:rsidR="00D102C0" w:rsidRPr="00D102C0" w:rsidRDefault="00D102C0" w:rsidP="00F17BEC">
            <w:r w:rsidRPr="00D102C0">
              <w:t>yes</w:t>
            </w:r>
          </w:p>
        </w:tc>
        <w:tc>
          <w:tcPr>
            <w:tcW w:w="3823" w:type="dxa"/>
            <w:tcBorders>
              <w:top w:val="single" w:sz="4" w:space="0" w:color="auto"/>
              <w:left w:val="single" w:sz="4" w:space="0" w:color="auto"/>
              <w:bottom w:val="single" w:sz="4" w:space="0" w:color="auto"/>
              <w:right w:val="single" w:sz="4" w:space="0" w:color="auto"/>
            </w:tcBorders>
          </w:tcPr>
          <w:p w14:paraId="5B6C9446" w14:textId="77777777" w:rsidR="00D102C0" w:rsidRPr="00D102C0" w:rsidRDefault="00D102C0" w:rsidP="00F17BEC">
            <w:r w:rsidRPr="00D102C0">
              <w:t>Indication of Command function implementation.</w:t>
            </w:r>
          </w:p>
        </w:tc>
      </w:tr>
    </w:tbl>
    <w:p w14:paraId="2BF8DD8D" w14:textId="77777777" w:rsidR="00A203AD" w:rsidRPr="001F6D54" w:rsidRDefault="00A203AD" w:rsidP="00156308"/>
    <w:p w14:paraId="1F8B10E1" w14:textId="77777777" w:rsidR="00156308" w:rsidRPr="001F6D54" w:rsidRDefault="00156308" w:rsidP="00156308">
      <w:proofErr w:type="spellStart"/>
      <w:r w:rsidRPr="001F6D54">
        <w:t>xxx.yyy</w:t>
      </w:r>
      <w:proofErr w:type="spellEnd"/>
      <w:r w:rsidRPr="001F6D54">
        <w:t xml:space="preserve"> must match the regular expression</w:t>
      </w:r>
    </w:p>
    <w:p w14:paraId="351354FE" w14:textId="77777777" w:rsidR="00156308" w:rsidRPr="001F6D54" w:rsidRDefault="00156308" w:rsidP="00156308">
      <w:r w:rsidRPr="001F6D54">
        <w:rPr>
          <w:rFonts w:ascii="Courier New" w:hAnsi="Courier New" w:cs="Courier New"/>
        </w:rPr>
        <w:t>[1-</w:t>
      </w:r>
      <w:proofErr w:type="gramStart"/>
      <w:r w:rsidRPr="001F6D54">
        <w:rPr>
          <w:rFonts w:ascii="Courier New" w:hAnsi="Courier New" w:cs="Courier New"/>
        </w:rPr>
        <w:t>9][</w:t>
      </w:r>
      <w:proofErr w:type="gramEnd"/>
      <w:r w:rsidRPr="001F6D54">
        <w:rPr>
          <w:rFonts w:ascii="Courier New" w:hAnsi="Courier New" w:cs="Courier New"/>
        </w:rPr>
        <w:t>0-9]{0,2}\.[0-9]{1,3}</w:t>
      </w:r>
    </w:p>
    <w:p w14:paraId="41B0522A" w14:textId="77777777" w:rsidR="00EA0871" w:rsidRPr="001F6D54" w:rsidRDefault="00EA0871" w:rsidP="00EA0871"/>
    <w:p w14:paraId="244CF073" w14:textId="1F2B0DA9" w:rsidR="00EA0871" w:rsidRDefault="00EA0871" w:rsidP="00EA0871">
      <w:pPr>
        <w:rPr>
          <w:szCs w:val="20"/>
        </w:rPr>
      </w:pPr>
      <w:r w:rsidRPr="001F6D54">
        <w:t xml:space="preserve">The features specified in version 1.0 of this protocol </w:t>
      </w:r>
      <w:proofErr w:type="gramStart"/>
      <w:r w:rsidRPr="001F6D54">
        <w:t>have to</w:t>
      </w:r>
      <w:proofErr w:type="gramEnd"/>
      <w:r w:rsidRPr="001F6D54">
        <w:t xml:space="preserve"> be provided by any implementation and thus are not listed in the </w:t>
      </w:r>
      <w:proofErr w:type="spellStart"/>
      <w:r w:rsidRPr="001F6D54">
        <w:t>SupportedFeatures</w:t>
      </w:r>
      <w:proofErr w:type="spellEnd"/>
      <w:r w:rsidRPr="001F6D54">
        <w:t xml:space="preserve"> </w:t>
      </w:r>
      <w:r w:rsidR="00634E1F" w:rsidRPr="001F6D54">
        <w:t xml:space="preserve">list </w:t>
      </w:r>
      <w:r w:rsidRPr="001F6D54">
        <w:t xml:space="preserve">of the </w:t>
      </w:r>
      <w:proofErr w:type="spellStart"/>
      <w:r w:rsidRPr="001F6D54">
        <w:t>ServiceDescription</w:t>
      </w:r>
      <w:proofErr w:type="spellEnd"/>
      <w:r w:rsidRPr="001F6D54">
        <w:t xml:space="preserve"> explicitly.</w:t>
      </w:r>
      <w:r w:rsidR="00006AEC" w:rsidRPr="001F6D54">
        <w:t xml:space="preserve"> </w:t>
      </w:r>
      <w:r w:rsidR="00006AEC" w:rsidRPr="001F6D54">
        <w:rPr>
          <w:szCs w:val="20"/>
        </w:rPr>
        <w:t xml:space="preserve">The same applies for all mandatory </w:t>
      </w:r>
      <w:r w:rsidR="00006AEC" w:rsidRPr="001F6D54">
        <w:rPr>
          <w:szCs w:val="20"/>
        </w:rPr>
        <w:lastRenderedPageBreak/>
        <w:t xml:space="preserve">features of the version specified in the Version attribute. All optional features or additional features of </w:t>
      </w:r>
      <w:proofErr w:type="gramStart"/>
      <w:r w:rsidR="00006AEC" w:rsidRPr="001F6D54">
        <w:rPr>
          <w:szCs w:val="20"/>
        </w:rPr>
        <w:t>an</w:t>
      </w:r>
      <w:proofErr w:type="gramEnd"/>
      <w:r w:rsidR="00006AEC" w:rsidRPr="001F6D54">
        <w:rPr>
          <w:szCs w:val="20"/>
        </w:rPr>
        <w:t xml:space="preserve"> higher version supported by a machine need to be listed in the </w:t>
      </w:r>
      <w:proofErr w:type="spellStart"/>
      <w:r w:rsidR="00006AEC" w:rsidRPr="001F6D54">
        <w:rPr>
          <w:szCs w:val="20"/>
        </w:rPr>
        <w:t>SupportedFeatures</w:t>
      </w:r>
      <w:proofErr w:type="spellEnd"/>
      <w:r w:rsidR="00006AEC" w:rsidRPr="001F6D54">
        <w:rPr>
          <w:szCs w:val="20"/>
        </w:rPr>
        <w:t xml:space="preserve"> list to indicate there availability.</w:t>
      </w:r>
    </w:p>
    <w:p w14:paraId="51B7CC4F" w14:textId="77777777" w:rsidR="001B2F96" w:rsidRPr="001F6D54" w:rsidRDefault="001B2F96" w:rsidP="00EA0871"/>
    <w:p w14:paraId="445C2E89" w14:textId="77777777" w:rsidR="00EA0871" w:rsidRPr="001F6D54" w:rsidRDefault="00EA0871" w:rsidP="00EA0871">
      <w:pPr>
        <w:pStyle w:val="berschrift2"/>
      </w:pPr>
      <w:bookmarkStart w:id="92" w:name="_Toc460403716"/>
      <w:bookmarkStart w:id="93" w:name="_Ref465345376"/>
      <w:bookmarkStart w:id="94" w:name="_Ref465351899"/>
      <w:bookmarkStart w:id="95" w:name="_Toc88460881"/>
      <w:r w:rsidRPr="001F6D54">
        <w:t>Notification</w:t>
      </w:r>
      <w:bookmarkEnd w:id="92"/>
      <w:bookmarkEnd w:id="93"/>
      <w:bookmarkEnd w:id="94"/>
      <w:bookmarkEnd w:id="95"/>
    </w:p>
    <w:p w14:paraId="4062AF15" w14:textId="3D3419B1" w:rsidR="00156343" w:rsidRPr="001F6D54" w:rsidRDefault="00EA0871" w:rsidP="00584111">
      <w:r w:rsidRPr="001F6D54">
        <w:t xml:space="preserve">The Notification message is sent by both machines before a connection is terminated, </w:t>
      </w:r>
      <w:proofErr w:type="gramStart"/>
      <w:r w:rsidRPr="001F6D54">
        <w:t>e.g.</w:t>
      </w:r>
      <w:proofErr w:type="gramEnd"/>
      <w:r w:rsidRPr="001F6D54">
        <w:t xml:space="preserve"> after protocol errors or before shutdown. It could also be used for general notification purposes.</w:t>
      </w:r>
    </w:p>
    <w:tbl>
      <w:tblPr>
        <w:tblW w:w="9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87"/>
        <w:gridCol w:w="1194"/>
        <w:gridCol w:w="1200"/>
        <w:gridCol w:w="992"/>
        <w:gridCol w:w="3823"/>
      </w:tblGrid>
      <w:tr w:rsidR="00EA0871" w:rsidRPr="001F6D54" w14:paraId="3333B655" w14:textId="77777777" w:rsidTr="00584111">
        <w:trPr>
          <w:trHeight w:val="271"/>
        </w:trPr>
        <w:tc>
          <w:tcPr>
            <w:tcW w:w="2487" w:type="dxa"/>
            <w:shd w:val="clear" w:color="auto" w:fill="D9D9D9"/>
          </w:tcPr>
          <w:p w14:paraId="7645B5BF" w14:textId="77777777" w:rsidR="00EA0871" w:rsidRPr="001F6D54" w:rsidRDefault="00B6165B" w:rsidP="00866152">
            <w:pPr>
              <w:rPr>
                <w:b/>
                <w:u w:val="single"/>
              </w:rPr>
            </w:pPr>
            <w:r w:rsidRPr="001F6D54">
              <w:rPr>
                <w:b/>
              </w:rPr>
              <w:t>Notification</w:t>
            </w:r>
          </w:p>
        </w:tc>
        <w:tc>
          <w:tcPr>
            <w:tcW w:w="1194" w:type="dxa"/>
            <w:shd w:val="clear" w:color="auto" w:fill="D9D9D9"/>
          </w:tcPr>
          <w:p w14:paraId="6B5A5F76" w14:textId="77777777" w:rsidR="00EA0871" w:rsidRPr="001F6D54" w:rsidRDefault="00EA0871" w:rsidP="00866152">
            <w:pPr>
              <w:rPr>
                <w:b/>
              </w:rPr>
            </w:pPr>
            <w:r w:rsidRPr="001F6D54">
              <w:rPr>
                <w:b/>
              </w:rPr>
              <w:t>Type</w:t>
            </w:r>
          </w:p>
        </w:tc>
        <w:tc>
          <w:tcPr>
            <w:tcW w:w="1200" w:type="dxa"/>
            <w:shd w:val="clear" w:color="auto" w:fill="D9D9D9"/>
          </w:tcPr>
          <w:p w14:paraId="050D3479" w14:textId="316B1AEC" w:rsidR="00EA0871" w:rsidRPr="001F6D54" w:rsidRDefault="00EA0871" w:rsidP="00866152">
            <w:pPr>
              <w:rPr>
                <w:b/>
              </w:rPr>
            </w:pPr>
            <w:r w:rsidRPr="001F6D54">
              <w:rPr>
                <w:b/>
              </w:rPr>
              <w:t>Range</w:t>
            </w:r>
            <w:r w:rsidR="00584111" w:rsidRPr="001F6D54">
              <w:rPr>
                <w:b/>
              </w:rPr>
              <w:t> / Multiplicity</w:t>
            </w:r>
          </w:p>
        </w:tc>
        <w:tc>
          <w:tcPr>
            <w:tcW w:w="992" w:type="dxa"/>
            <w:shd w:val="clear" w:color="auto" w:fill="D9D9D9"/>
          </w:tcPr>
          <w:p w14:paraId="66A2AA25" w14:textId="77777777" w:rsidR="00EA0871" w:rsidRPr="001F6D54" w:rsidRDefault="00EA0871" w:rsidP="00866152">
            <w:pPr>
              <w:rPr>
                <w:b/>
              </w:rPr>
            </w:pPr>
            <w:r w:rsidRPr="001F6D54">
              <w:rPr>
                <w:b/>
              </w:rPr>
              <w:t>Optional</w:t>
            </w:r>
          </w:p>
        </w:tc>
        <w:tc>
          <w:tcPr>
            <w:tcW w:w="3823" w:type="dxa"/>
            <w:shd w:val="clear" w:color="auto" w:fill="D9D9D9"/>
          </w:tcPr>
          <w:p w14:paraId="09664362" w14:textId="77777777" w:rsidR="00EA0871" w:rsidRPr="001F6D54" w:rsidRDefault="00EA0871" w:rsidP="00866152">
            <w:pPr>
              <w:rPr>
                <w:b/>
              </w:rPr>
            </w:pPr>
            <w:r w:rsidRPr="001F6D54">
              <w:rPr>
                <w:b/>
              </w:rPr>
              <w:t>Description</w:t>
            </w:r>
          </w:p>
        </w:tc>
      </w:tr>
      <w:tr w:rsidR="00EA0871" w:rsidRPr="001F6D54" w14:paraId="188AD6E5" w14:textId="77777777" w:rsidTr="00584111">
        <w:trPr>
          <w:trHeight w:val="870"/>
        </w:trPr>
        <w:tc>
          <w:tcPr>
            <w:tcW w:w="2487" w:type="dxa"/>
          </w:tcPr>
          <w:p w14:paraId="61E6A967" w14:textId="77777777" w:rsidR="00EA0871" w:rsidRPr="001F6D54" w:rsidRDefault="00EA0871" w:rsidP="00866152">
            <w:r w:rsidRPr="001F6D54">
              <w:rPr>
                <w:noProof/>
                <w:lang w:val="de-DE" w:eastAsia="de-DE"/>
              </w:rPr>
              <w:drawing>
                <wp:inline distT="0" distB="0" distL="0" distR="0" wp14:anchorId="09FD80AB" wp14:editId="5D3DCBCE">
                  <wp:extent cx="116840" cy="131445"/>
                  <wp:effectExtent l="0" t="0" r="0" b="1905"/>
                  <wp:docPr id="7169" name="Picture 7169"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1F6D54">
              <w:t>NotificationCode</w:t>
            </w:r>
            <w:proofErr w:type="spellEnd"/>
          </w:p>
        </w:tc>
        <w:tc>
          <w:tcPr>
            <w:tcW w:w="1194" w:type="dxa"/>
          </w:tcPr>
          <w:p w14:paraId="68FDBC0B" w14:textId="77777777" w:rsidR="00EA0871" w:rsidRPr="001F6D54" w:rsidRDefault="00EA0871" w:rsidP="00866152">
            <w:r w:rsidRPr="001F6D54">
              <w:t>int</w:t>
            </w:r>
          </w:p>
        </w:tc>
        <w:tc>
          <w:tcPr>
            <w:tcW w:w="1200" w:type="dxa"/>
          </w:tcPr>
          <w:p w14:paraId="6923D3DA" w14:textId="77777777" w:rsidR="00EA0871" w:rsidRPr="001F6D54" w:rsidRDefault="00EA0871" w:rsidP="00866152">
            <w:r w:rsidRPr="001F6D54">
              <w:t>1</w:t>
            </w:r>
            <w:proofErr w:type="gramStart"/>
            <w:r w:rsidRPr="001F6D54">
              <w:t xml:space="preserve"> ..</w:t>
            </w:r>
            <w:proofErr w:type="gramEnd"/>
            <w:r w:rsidRPr="001F6D54">
              <w:t xml:space="preserve"> n</w:t>
            </w:r>
          </w:p>
        </w:tc>
        <w:tc>
          <w:tcPr>
            <w:tcW w:w="992" w:type="dxa"/>
          </w:tcPr>
          <w:p w14:paraId="1E833494" w14:textId="77777777" w:rsidR="00EA0871" w:rsidRPr="001F6D54" w:rsidRDefault="00EA0871" w:rsidP="00866152">
            <w:r w:rsidRPr="001F6D54">
              <w:t>no</w:t>
            </w:r>
          </w:p>
        </w:tc>
        <w:tc>
          <w:tcPr>
            <w:tcW w:w="3823" w:type="dxa"/>
          </w:tcPr>
          <w:p w14:paraId="2A84D833" w14:textId="77777777" w:rsidR="00EA0871" w:rsidRPr="001F6D54" w:rsidRDefault="00EA0871" w:rsidP="00866152">
            <w:r w:rsidRPr="001F6D54">
              <w:t>A notification code of the list below.</w:t>
            </w:r>
          </w:p>
          <w:p w14:paraId="4566EC7A" w14:textId="1A38F4B8" w:rsidR="00EA0871" w:rsidRPr="001F6D54" w:rsidRDefault="00EA0871" w:rsidP="00866152">
            <w:r w:rsidRPr="001F6D54">
              <w:t>Notification codes above 1000 are not defined by this protocol and may be used by the application</w:t>
            </w:r>
            <w:r w:rsidR="00584111" w:rsidRPr="001F6D54">
              <w:t>.</w:t>
            </w:r>
          </w:p>
        </w:tc>
      </w:tr>
      <w:tr w:rsidR="00EA0871" w:rsidRPr="001F6D54" w14:paraId="5A543B44" w14:textId="77777777" w:rsidTr="00584111">
        <w:trPr>
          <w:trHeight w:val="271"/>
        </w:trPr>
        <w:tc>
          <w:tcPr>
            <w:tcW w:w="2487" w:type="dxa"/>
          </w:tcPr>
          <w:p w14:paraId="2162C91D" w14:textId="77777777" w:rsidR="00EA0871" w:rsidRPr="001F6D54" w:rsidRDefault="00EA0871" w:rsidP="00866152">
            <w:r w:rsidRPr="001F6D54">
              <w:rPr>
                <w:noProof/>
                <w:lang w:val="de-DE" w:eastAsia="de-DE"/>
              </w:rPr>
              <w:drawing>
                <wp:inline distT="0" distB="0" distL="0" distR="0" wp14:anchorId="26C073B5" wp14:editId="4023A060">
                  <wp:extent cx="116840" cy="131445"/>
                  <wp:effectExtent l="0" t="0" r="0" b="1905"/>
                  <wp:docPr id="7174" name="Picture 7174"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Severity</w:t>
            </w:r>
          </w:p>
        </w:tc>
        <w:tc>
          <w:tcPr>
            <w:tcW w:w="1194" w:type="dxa"/>
          </w:tcPr>
          <w:p w14:paraId="65CA20AB" w14:textId="77777777" w:rsidR="00EA0871" w:rsidRPr="001F6D54" w:rsidRDefault="00EA0871" w:rsidP="00866152">
            <w:r w:rsidRPr="001F6D54">
              <w:t>int</w:t>
            </w:r>
          </w:p>
        </w:tc>
        <w:tc>
          <w:tcPr>
            <w:tcW w:w="1200" w:type="dxa"/>
          </w:tcPr>
          <w:p w14:paraId="165436BC" w14:textId="77777777" w:rsidR="00EA0871" w:rsidRPr="001F6D54" w:rsidRDefault="00EA0871" w:rsidP="00866152">
            <w:r w:rsidRPr="001F6D54">
              <w:t>1</w:t>
            </w:r>
            <w:proofErr w:type="gramStart"/>
            <w:r w:rsidRPr="001F6D54">
              <w:t xml:space="preserve"> ..</w:t>
            </w:r>
            <w:proofErr w:type="gramEnd"/>
            <w:r w:rsidRPr="001F6D54">
              <w:t xml:space="preserve"> 4</w:t>
            </w:r>
          </w:p>
        </w:tc>
        <w:tc>
          <w:tcPr>
            <w:tcW w:w="992" w:type="dxa"/>
          </w:tcPr>
          <w:p w14:paraId="37C49261" w14:textId="77777777" w:rsidR="00EA0871" w:rsidRPr="001F6D54" w:rsidRDefault="00EA0871" w:rsidP="00866152">
            <w:r w:rsidRPr="001F6D54">
              <w:t>no</w:t>
            </w:r>
          </w:p>
        </w:tc>
        <w:tc>
          <w:tcPr>
            <w:tcW w:w="3823" w:type="dxa"/>
          </w:tcPr>
          <w:p w14:paraId="0B30630A" w14:textId="08DC8522" w:rsidR="00EA0871" w:rsidRPr="001F6D54" w:rsidRDefault="00EA0871" w:rsidP="00866152">
            <w:r w:rsidRPr="001F6D54">
              <w:t xml:space="preserve">A </w:t>
            </w:r>
            <w:r w:rsidR="003D705A" w:rsidRPr="001F6D54">
              <w:t>value</w:t>
            </w:r>
            <w:r w:rsidRPr="001F6D54">
              <w:t xml:space="preserve"> of the list below</w:t>
            </w:r>
            <w:r w:rsidR="00584111" w:rsidRPr="001F6D54">
              <w:t>.</w:t>
            </w:r>
          </w:p>
        </w:tc>
      </w:tr>
      <w:tr w:rsidR="00EA0871" w:rsidRPr="001F6D54" w14:paraId="6032ED1A" w14:textId="77777777" w:rsidTr="00584111">
        <w:trPr>
          <w:trHeight w:val="290"/>
        </w:trPr>
        <w:tc>
          <w:tcPr>
            <w:tcW w:w="2487" w:type="dxa"/>
          </w:tcPr>
          <w:p w14:paraId="6C72883A" w14:textId="77777777" w:rsidR="00EA0871" w:rsidRPr="001F6D54" w:rsidRDefault="00EA0871" w:rsidP="00866152">
            <w:pPr>
              <w:rPr>
                <w:lang w:eastAsia="de-DE"/>
              </w:rPr>
            </w:pPr>
            <w:r w:rsidRPr="001F6D54">
              <w:rPr>
                <w:noProof/>
                <w:lang w:val="de-DE" w:eastAsia="de-DE"/>
              </w:rPr>
              <w:drawing>
                <wp:inline distT="0" distB="0" distL="0" distR="0" wp14:anchorId="31CC5080" wp14:editId="06391F3C">
                  <wp:extent cx="116840" cy="131445"/>
                  <wp:effectExtent l="0" t="0" r="0" b="1905"/>
                  <wp:docPr id="7175" name="Picture 7175"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Description</w:t>
            </w:r>
          </w:p>
        </w:tc>
        <w:tc>
          <w:tcPr>
            <w:tcW w:w="1194" w:type="dxa"/>
          </w:tcPr>
          <w:p w14:paraId="00E101D3" w14:textId="77777777" w:rsidR="00EA0871" w:rsidRPr="001F6D54" w:rsidRDefault="00EA0871" w:rsidP="00866152">
            <w:r w:rsidRPr="001F6D54">
              <w:t>string</w:t>
            </w:r>
          </w:p>
        </w:tc>
        <w:tc>
          <w:tcPr>
            <w:tcW w:w="1200" w:type="dxa"/>
          </w:tcPr>
          <w:p w14:paraId="530FACBB" w14:textId="77777777" w:rsidR="00EA0871" w:rsidRPr="001F6D54" w:rsidRDefault="00EA0871" w:rsidP="00866152">
            <w:r w:rsidRPr="001F6D54">
              <w:t>any string</w:t>
            </w:r>
          </w:p>
          <w:p w14:paraId="1B625ACD" w14:textId="77777777" w:rsidR="00D768A3" w:rsidRPr="001F6D54" w:rsidRDefault="00D768A3" w:rsidP="00866152">
            <w:r w:rsidRPr="001F6D54">
              <w:t>(</w:t>
            </w:r>
            <w:proofErr w:type="gramStart"/>
            <w:r w:rsidRPr="001F6D54">
              <w:t>minimum</w:t>
            </w:r>
            <w:proofErr w:type="gramEnd"/>
            <w:r w:rsidRPr="001F6D54">
              <w:t xml:space="preserve"> supported length: 254 bytes)</w:t>
            </w:r>
          </w:p>
        </w:tc>
        <w:tc>
          <w:tcPr>
            <w:tcW w:w="992" w:type="dxa"/>
          </w:tcPr>
          <w:p w14:paraId="274239C0" w14:textId="77777777" w:rsidR="00EA0871" w:rsidRPr="001F6D54" w:rsidRDefault="00EA0871" w:rsidP="00866152">
            <w:r w:rsidRPr="001F6D54">
              <w:t>no</w:t>
            </w:r>
          </w:p>
        </w:tc>
        <w:tc>
          <w:tcPr>
            <w:tcW w:w="3823" w:type="dxa"/>
          </w:tcPr>
          <w:p w14:paraId="32AE34F8" w14:textId="77777777" w:rsidR="00EA0871" w:rsidRPr="001F6D54" w:rsidRDefault="00EA0871" w:rsidP="00866152">
            <w:r w:rsidRPr="001F6D54">
              <w:t>An English textual description of the notification.</w:t>
            </w:r>
          </w:p>
        </w:tc>
      </w:tr>
    </w:tbl>
    <w:p w14:paraId="1CBEE493" w14:textId="77777777" w:rsidR="00EA0871" w:rsidRPr="001F6D54" w:rsidRDefault="00EA0871" w:rsidP="00EA0871"/>
    <w:p w14:paraId="6253A4FB" w14:textId="77777777" w:rsidR="00634E1F" w:rsidRPr="001F6D54" w:rsidRDefault="00634E1F" w:rsidP="00634E1F">
      <w:r w:rsidRPr="001F6D54">
        <w:t xml:space="preserve">The following </w:t>
      </w:r>
      <w:proofErr w:type="spellStart"/>
      <w:r w:rsidRPr="001F6D54">
        <w:t>NotificationCodes</w:t>
      </w:r>
      <w:proofErr w:type="spellEnd"/>
      <w:r w:rsidRPr="001F6D54">
        <w:t xml:space="preserve"> are defined:</w:t>
      </w:r>
    </w:p>
    <w:p w14:paraId="3DED1942" w14:textId="56973EF4" w:rsidR="00634E1F" w:rsidRPr="001F6D54" w:rsidRDefault="00634E1F" w:rsidP="00156343">
      <w:pPr>
        <w:pStyle w:val="Listenabsatz"/>
        <w:numPr>
          <w:ilvl w:val="0"/>
          <w:numId w:val="13"/>
        </w:numPr>
        <w:rPr>
          <w:rFonts w:ascii="Arial" w:hAnsi="Arial" w:cs="Arial"/>
          <w:sz w:val="20"/>
          <w:szCs w:val="20"/>
          <w:lang w:val="en-US"/>
        </w:rPr>
      </w:pPr>
      <w:r w:rsidRPr="001F6D54">
        <w:rPr>
          <w:rFonts w:ascii="Arial" w:hAnsi="Arial" w:cs="Arial"/>
          <w:sz w:val="20"/>
          <w:szCs w:val="20"/>
          <w:lang w:val="en-US"/>
        </w:rPr>
        <w:t xml:space="preserve">Protocol error (invalid transition in the </w:t>
      </w:r>
      <w:r w:rsidR="0070375A" w:rsidRPr="001F6D54">
        <w:rPr>
          <w:rFonts w:ascii="Arial" w:hAnsi="Arial" w:cs="Arial"/>
          <w:sz w:val="20"/>
          <w:szCs w:val="20"/>
          <w:lang w:val="en-US"/>
        </w:rPr>
        <w:t xml:space="preserve">corresponding </w:t>
      </w:r>
      <w:r w:rsidRPr="001F6D54">
        <w:rPr>
          <w:rFonts w:ascii="Arial" w:hAnsi="Arial" w:cs="Arial"/>
          <w:sz w:val="20"/>
          <w:szCs w:val="20"/>
          <w:lang w:val="en-US"/>
        </w:rPr>
        <w:t>state machine)</w:t>
      </w:r>
    </w:p>
    <w:p w14:paraId="4BEEDE47" w14:textId="77777777" w:rsidR="00634E1F" w:rsidRPr="001F6D54" w:rsidRDefault="00EE7C4E" w:rsidP="00156343">
      <w:pPr>
        <w:pStyle w:val="Listenabsatz"/>
        <w:numPr>
          <w:ilvl w:val="0"/>
          <w:numId w:val="13"/>
        </w:numPr>
        <w:rPr>
          <w:rFonts w:ascii="Arial" w:hAnsi="Arial" w:cs="Arial"/>
          <w:sz w:val="20"/>
          <w:szCs w:val="20"/>
          <w:lang w:val="en-US"/>
        </w:rPr>
      </w:pPr>
      <w:r w:rsidRPr="001F6D54">
        <w:rPr>
          <w:rFonts w:ascii="Arial" w:hAnsi="Arial" w:cs="Arial"/>
          <w:sz w:val="20"/>
          <w:szCs w:val="20"/>
          <w:lang w:val="en-US"/>
        </w:rPr>
        <w:t>Connection refused because of an established connection</w:t>
      </w:r>
    </w:p>
    <w:p w14:paraId="25D239D0" w14:textId="77777777" w:rsidR="00634E1F" w:rsidRPr="001F6D54" w:rsidRDefault="00634E1F" w:rsidP="00156343">
      <w:pPr>
        <w:pStyle w:val="Listenabsatz"/>
        <w:numPr>
          <w:ilvl w:val="0"/>
          <w:numId w:val="13"/>
        </w:numPr>
        <w:rPr>
          <w:rFonts w:ascii="Arial" w:hAnsi="Arial" w:cs="Arial"/>
          <w:sz w:val="20"/>
          <w:szCs w:val="20"/>
          <w:lang w:val="en-US"/>
        </w:rPr>
      </w:pPr>
      <w:r w:rsidRPr="001F6D54">
        <w:rPr>
          <w:rFonts w:ascii="Arial" w:hAnsi="Arial" w:cs="Arial"/>
          <w:sz w:val="20"/>
          <w:szCs w:val="20"/>
          <w:lang w:val="en-US"/>
        </w:rPr>
        <w:t>Connection reset because of changed configuration</w:t>
      </w:r>
    </w:p>
    <w:p w14:paraId="0D00A93F" w14:textId="77777777" w:rsidR="00634E1F" w:rsidRPr="001F6D54" w:rsidRDefault="00634E1F" w:rsidP="00156343">
      <w:pPr>
        <w:pStyle w:val="Listenabsatz"/>
        <w:numPr>
          <w:ilvl w:val="0"/>
          <w:numId w:val="13"/>
        </w:numPr>
        <w:rPr>
          <w:rFonts w:ascii="Arial" w:hAnsi="Arial" w:cs="Arial"/>
          <w:sz w:val="20"/>
          <w:szCs w:val="20"/>
          <w:lang w:val="en-US"/>
        </w:rPr>
      </w:pPr>
      <w:r w:rsidRPr="001F6D54">
        <w:rPr>
          <w:rFonts w:ascii="Arial" w:hAnsi="Arial" w:cs="Arial"/>
          <w:sz w:val="20"/>
          <w:szCs w:val="20"/>
          <w:lang w:val="en-US"/>
        </w:rPr>
        <w:t>Configuration error</w:t>
      </w:r>
    </w:p>
    <w:p w14:paraId="6D6990B4" w14:textId="5D6DFF51" w:rsidR="00634E1F" w:rsidRPr="001F6D54" w:rsidRDefault="00634E1F" w:rsidP="00156343">
      <w:pPr>
        <w:pStyle w:val="Listenabsatz"/>
        <w:numPr>
          <w:ilvl w:val="0"/>
          <w:numId w:val="13"/>
        </w:numPr>
        <w:rPr>
          <w:rFonts w:ascii="Arial" w:hAnsi="Arial" w:cs="Arial"/>
          <w:sz w:val="20"/>
          <w:szCs w:val="20"/>
          <w:lang w:val="en-US"/>
        </w:rPr>
      </w:pPr>
      <w:r w:rsidRPr="001F6D54">
        <w:rPr>
          <w:rFonts w:ascii="Arial" w:hAnsi="Arial" w:cs="Arial"/>
          <w:sz w:val="20"/>
          <w:szCs w:val="20"/>
          <w:lang w:val="en-US"/>
        </w:rPr>
        <w:t>Machine shutdown</w:t>
      </w:r>
    </w:p>
    <w:p w14:paraId="5FE8A8E1" w14:textId="4C91337F" w:rsidR="00330A65" w:rsidRPr="001F6D54" w:rsidRDefault="00330A65" w:rsidP="00156343">
      <w:pPr>
        <w:pStyle w:val="Listenabsatz"/>
        <w:numPr>
          <w:ilvl w:val="0"/>
          <w:numId w:val="13"/>
        </w:numPr>
        <w:rPr>
          <w:rFonts w:ascii="Arial" w:hAnsi="Arial" w:cs="Arial"/>
          <w:sz w:val="20"/>
          <w:szCs w:val="20"/>
        </w:rPr>
      </w:pPr>
      <w:proofErr w:type="spellStart"/>
      <w:r w:rsidRPr="001F6D54">
        <w:rPr>
          <w:rFonts w:ascii="Arial" w:hAnsi="Arial" w:cs="Arial"/>
          <w:sz w:val="20"/>
          <w:szCs w:val="20"/>
        </w:rPr>
        <w:t>BoardForecast</w:t>
      </w:r>
      <w:proofErr w:type="spellEnd"/>
      <w:r w:rsidRPr="001F6D54">
        <w:rPr>
          <w:rFonts w:ascii="Arial" w:hAnsi="Arial" w:cs="Arial"/>
          <w:sz w:val="20"/>
          <w:szCs w:val="20"/>
        </w:rPr>
        <w:t xml:space="preserve"> </w:t>
      </w:r>
      <w:proofErr w:type="spellStart"/>
      <w:r w:rsidRPr="001F6D54">
        <w:rPr>
          <w:rFonts w:ascii="Arial" w:hAnsi="Arial" w:cs="Arial"/>
          <w:sz w:val="20"/>
          <w:szCs w:val="20"/>
        </w:rPr>
        <w:t>error</w:t>
      </w:r>
      <w:proofErr w:type="spellEnd"/>
    </w:p>
    <w:p w14:paraId="05E139C9" w14:textId="77777777" w:rsidR="00393ED2" w:rsidRPr="001F6D54" w:rsidRDefault="00393ED2" w:rsidP="00EA0871"/>
    <w:p w14:paraId="2C72992E" w14:textId="77777777" w:rsidR="00EA0871" w:rsidRPr="001F6D54" w:rsidRDefault="00EA0871" w:rsidP="00EA0871">
      <w:r w:rsidRPr="001F6D54">
        <w:t>Possible values for Severity:</w:t>
      </w:r>
    </w:p>
    <w:p w14:paraId="436B464A" w14:textId="77777777" w:rsidR="001F03FE" w:rsidRPr="001F6D54" w:rsidRDefault="00EA0871" w:rsidP="00493BA8">
      <w:pPr>
        <w:pStyle w:val="Listenabsatz"/>
        <w:numPr>
          <w:ilvl w:val="0"/>
          <w:numId w:val="25"/>
        </w:numPr>
        <w:rPr>
          <w:rFonts w:ascii="Arial" w:hAnsi="Arial" w:cs="Arial"/>
          <w:sz w:val="20"/>
          <w:szCs w:val="20"/>
          <w:lang w:val="en-US"/>
        </w:rPr>
      </w:pPr>
      <w:r w:rsidRPr="001F6D54">
        <w:rPr>
          <w:rFonts w:ascii="Arial" w:hAnsi="Arial" w:cs="Arial"/>
          <w:sz w:val="20"/>
          <w:szCs w:val="20"/>
          <w:lang w:val="en-US"/>
        </w:rPr>
        <w:t>Fatal error</w:t>
      </w:r>
    </w:p>
    <w:p w14:paraId="057450CA" w14:textId="77777777" w:rsidR="00EA0871" w:rsidRPr="001F6D54" w:rsidRDefault="00EA0871" w:rsidP="00493BA8">
      <w:pPr>
        <w:pStyle w:val="Listenabsatz"/>
        <w:numPr>
          <w:ilvl w:val="0"/>
          <w:numId w:val="25"/>
        </w:numPr>
        <w:rPr>
          <w:rFonts w:ascii="Arial" w:hAnsi="Arial" w:cs="Arial"/>
          <w:sz w:val="20"/>
          <w:szCs w:val="20"/>
          <w:lang w:val="en-US"/>
        </w:rPr>
      </w:pPr>
      <w:r w:rsidRPr="001F6D54">
        <w:rPr>
          <w:rFonts w:ascii="Arial" w:hAnsi="Arial" w:cs="Arial"/>
          <w:sz w:val="20"/>
          <w:szCs w:val="20"/>
          <w:lang w:val="en-US"/>
        </w:rPr>
        <w:t>Error</w:t>
      </w:r>
    </w:p>
    <w:p w14:paraId="5A4C08EF" w14:textId="77777777" w:rsidR="00EA0871" w:rsidRPr="001F6D54" w:rsidRDefault="00EA0871" w:rsidP="00493BA8">
      <w:pPr>
        <w:pStyle w:val="Listenabsatz"/>
        <w:numPr>
          <w:ilvl w:val="0"/>
          <w:numId w:val="25"/>
        </w:numPr>
        <w:rPr>
          <w:rFonts w:ascii="Arial" w:hAnsi="Arial" w:cs="Arial"/>
          <w:sz w:val="20"/>
          <w:szCs w:val="20"/>
          <w:lang w:val="en-US"/>
        </w:rPr>
      </w:pPr>
      <w:r w:rsidRPr="001F6D54">
        <w:rPr>
          <w:rFonts w:ascii="Arial" w:hAnsi="Arial" w:cs="Arial"/>
          <w:sz w:val="20"/>
          <w:szCs w:val="20"/>
          <w:lang w:val="en-US"/>
        </w:rPr>
        <w:t>Warning</w:t>
      </w:r>
    </w:p>
    <w:p w14:paraId="31FF9177" w14:textId="77777777" w:rsidR="00634E1F" w:rsidRPr="001F6D54" w:rsidRDefault="00EA0871" w:rsidP="00493BA8">
      <w:pPr>
        <w:pStyle w:val="Listenabsatz"/>
        <w:numPr>
          <w:ilvl w:val="0"/>
          <w:numId w:val="25"/>
        </w:numPr>
        <w:rPr>
          <w:rFonts w:ascii="Arial" w:hAnsi="Arial" w:cs="Arial"/>
          <w:sz w:val="20"/>
          <w:szCs w:val="20"/>
          <w:lang w:val="en-US"/>
        </w:rPr>
      </w:pPr>
      <w:r w:rsidRPr="001F6D54">
        <w:rPr>
          <w:rFonts w:ascii="Arial" w:hAnsi="Arial" w:cs="Arial"/>
          <w:sz w:val="20"/>
          <w:szCs w:val="20"/>
          <w:lang w:val="en-US"/>
        </w:rPr>
        <w:t>Info</w:t>
      </w:r>
    </w:p>
    <w:p w14:paraId="347C5780" w14:textId="77777777" w:rsidR="008720E0" w:rsidRPr="001F6D54" w:rsidRDefault="008720E0" w:rsidP="008720E0">
      <w:bookmarkStart w:id="96" w:name="_Toc452450936"/>
      <w:bookmarkStart w:id="97" w:name="_Toc460403717"/>
    </w:p>
    <w:p w14:paraId="2135981A" w14:textId="77777777" w:rsidR="00EA0871" w:rsidRPr="001F6D54" w:rsidRDefault="00EA0871" w:rsidP="00EA0871">
      <w:pPr>
        <w:pStyle w:val="berschrift2"/>
      </w:pPr>
      <w:bookmarkStart w:id="98" w:name="_Ref88229499"/>
      <w:bookmarkStart w:id="99" w:name="_Ref88229513"/>
      <w:bookmarkStart w:id="100" w:name="_Toc88460882"/>
      <w:r w:rsidRPr="001F6D54">
        <w:t>BoardAvailable</w:t>
      </w:r>
      <w:bookmarkEnd w:id="96"/>
      <w:bookmarkEnd w:id="97"/>
      <w:bookmarkEnd w:id="98"/>
      <w:bookmarkEnd w:id="99"/>
      <w:bookmarkEnd w:id="100"/>
    </w:p>
    <w:p w14:paraId="2018E5AE" w14:textId="77777777" w:rsidR="00EA0871" w:rsidRPr="001F6D54" w:rsidRDefault="00EA0871" w:rsidP="00EA0871">
      <w:r w:rsidRPr="001F6D54">
        <w:t>The BoardAvailable message is sent to the downstream machine to indicate the readiness of the upstream machine to handover a PCB.</w:t>
      </w:r>
      <w:r w:rsidR="004D7AD1" w:rsidRPr="001F6D54">
        <w:t xml:space="preserve"> </w:t>
      </w:r>
      <w:r w:rsidR="005137F8" w:rsidRPr="001F6D54">
        <w:t xml:space="preserve">When an optional attribute is received from an upstream machine, then it must be passed </w:t>
      </w:r>
      <w:r w:rsidR="004D7AD1" w:rsidRPr="001F6D54">
        <w:t>on</w:t>
      </w:r>
      <w:r w:rsidR="005137F8" w:rsidRPr="001F6D54">
        <w:t xml:space="preserve"> (possibly altered)</w:t>
      </w:r>
      <w:r w:rsidR="004D7AD1" w:rsidRPr="001F6D54">
        <w:t xml:space="preserve"> to the next downstream </w:t>
      </w:r>
      <w:r w:rsidR="005137F8" w:rsidRPr="001F6D54">
        <w:t>machine</w:t>
      </w:r>
      <w:r w:rsidR="004D7AD1" w:rsidRPr="001F6D54">
        <w:t>.</w:t>
      </w:r>
    </w:p>
    <w:p w14:paraId="762FFB94" w14:textId="77777777" w:rsidR="00D768A3" w:rsidRPr="001F6D54" w:rsidRDefault="00D768A3">
      <w:pPr>
        <w:spacing w:line="240" w:lineRule="auto"/>
        <w:jc w:val="left"/>
      </w:pPr>
      <w:r w:rsidRPr="001F6D54">
        <w:br w:type="page"/>
      </w:r>
    </w:p>
    <w:tbl>
      <w:tblPr>
        <w:tblW w:w="97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80"/>
        <w:gridCol w:w="1141"/>
        <w:gridCol w:w="1260"/>
        <w:gridCol w:w="992"/>
        <w:gridCol w:w="3827"/>
      </w:tblGrid>
      <w:tr w:rsidR="00EA0871" w:rsidRPr="001F6D54" w14:paraId="2BA9EF34" w14:textId="77777777" w:rsidTr="00584111">
        <w:tc>
          <w:tcPr>
            <w:tcW w:w="2480" w:type="dxa"/>
            <w:shd w:val="clear" w:color="auto" w:fill="D9D9D9"/>
          </w:tcPr>
          <w:p w14:paraId="29D365E3" w14:textId="77777777" w:rsidR="00EA0871" w:rsidRPr="001F6D54" w:rsidRDefault="00EA0871" w:rsidP="00866152">
            <w:pPr>
              <w:rPr>
                <w:b/>
                <w:u w:val="single"/>
              </w:rPr>
            </w:pPr>
            <w:r w:rsidRPr="001F6D54">
              <w:rPr>
                <w:b/>
              </w:rPr>
              <w:lastRenderedPageBreak/>
              <w:t>BoardAvailable</w:t>
            </w:r>
          </w:p>
        </w:tc>
        <w:tc>
          <w:tcPr>
            <w:tcW w:w="1141" w:type="dxa"/>
            <w:shd w:val="clear" w:color="auto" w:fill="D9D9D9"/>
          </w:tcPr>
          <w:p w14:paraId="2DF87887" w14:textId="77777777" w:rsidR="00EA0871" w:rsidRPr="001F6D54" w:rsidRDefault="00EA0871" w:rsidP="00866152">
            <w:pPr>
              <w:rPr>
                <w:b/>
              </w:rPr>
            </w:pPr>
            <w:r w:rsidRPr="001F6D54">
              <w:rPr>
                <w:b/>
              </w:rPr>
              <w:t>Type</w:t>
            </w:r>
          </w:p>
        </w:tc>
        <w:tc>
          <w:tcPr>
            <w:tcW w:w="1260" w:type="dxa"/>
            <w:shd w:val="clear" w:color="auto" w:fill="D9D9D9"/>
          </w:tcPr>
          <w:p w14:paraId="30349C53" w14:textId="0A565ED6" w:rsidR="00EA0871" w:rsidRPr="001F6D54" w:rsidRDefault="00EA0871" w:rsidP="00866152">
            <w:pPr>
              <w:rPr>
                <w:b/>
              </w:rPr>
            </w:pPr>
            <w:r w:rsidRPr="001F6D54">
              <w:rPr>
                <w:b/>
              </w:rPr>
              <w:t>Range</w:t>
            </w:r>
            <w:r w:rsidR="00584111" w:rsidRPr="001F6D54">
              <w:rPr>
                <w:b/>
              </w:rPr>
              <w:t> / Multiplicity</w:t>
            </w:r>
          </w:p>
        </w:tc>
        <w:tc>
          <w:tcPr>
            <w:tcW w:w="992" w:type="dxa"/>
            <w:shd w:val="clear" w:color="auto" w:fill="D9D9D9"/>
          </w:tcPr>
          <w:p w14:paraId="6D5DE85A" w14:textId="77777777" w:rsidR="00EA0871" w:rsidRPr="001F6D54" w:rsidRDefault="00EA0871" w:rsidP="00866152">
            <w:pPr>
              <w:rPr>
                <w:b/>
              </w:rPr>
            </w:pPr>
            <w:r w:rsidRPr="001F6D54">
              <w:rPr>
                <w:b/>
              </w:rPr>
              <w:t>Optional</w:t>
            </w:r>
          </w:p>
        </w:tc>
        <w:tc>
          <w:tcPr>
            <w:tcW w:w="3827" w:type="dxa"/>
            <w:shd w:val="clear" w:color="auto" w:fill="D9D9D9"/>
          </w:tcPr>
          <w:p w14:paraId="46A7BA7C" w14:textId="77777777" w:rsidR="00EA0871" w:rsidRPr="001F6D54" w:rsidRDefault="00EA0871" w:rsidP="00866152">
            <w:pPr>
              <w:rPr>
                <w:b/>
              </w:rPr>
            </w:pPr>
            <w:r w:rsidRPr="001F6D54">
              <w:rPr>
                <w:b/>
              </w:rPr>
              <w:t>Description</w:t>
            </w:r>
          </w:p>
        </w:tc>
      </w:tr>
      <w:tr w:rsidR="00EA0871" w:rsidRPr="001F6D54" w14:paraId="7F34E32C" w14:textId="77777777" w:rsidTr="00584111">
        <w:tc>
          <w:tcPr>
            <w:tcW w:w="2480" w:type="dxa"/>
          </w:tcPr>
          <w:p w14:paraId="314A74A9" w14:textId="77777777" w:rsidR="00EA0871" w:rsidRPr="001F6D54" w:rsidRDefault="00EA0871" w:rsidP="00866152">
            <w:r w:rsidRPr="001F6D54">
              <w:rPr>
                <w:noProof/>
                <w:lang w:val="de-DE" w:eastAsia="de-DE"/>
              </w:rPr>
              <w:drawing>
                <wp:inline distT="0" distB="0" distL="0" distR="0" wp14:anchorId="58700761" wp14:editId="5CD7F21F">
                  <wp:extent cx="116840" cy="131445"/>
                  <wp:effectExtent l="0" t="0" r="0" b="1905"/>
                  <wp:docPr id="12" name="Picture 12"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BoardId</w:t>
            </w:r>
          </w:p>
        </w:tc>
        <w:tc>
          <w:tcPr>
            <w:tcW w:w="1141" w:type="dxa"/>
          </w:tcPr>
          <w:p w14:paraId="106A37E9" w14:textId="77777777" w:rsidR="00EA0871" w:rsidRPr="001F6D54" w:rsidRDefault="00EA0871" w:rsidP="00866152">
            <w:r w:rsidRPr="001F6D54">
              <w:t>string</w:t>
            </w:r>
          </w:p>
        </w:tc>
        <w:tc>
          <w:tcPr>
            <w:tcW w:w="1260" w:type="dxa"/>
          </w:tcPr>
          <w:p w14:paraId="55EFA82E" w14:textId="77777777" w:rsidR="00EA0871" w:rsidRPr="001F6D54" w:rsidRDefault="00EA0871" w:rsidP="00866152">
            <w:r w:rsidRPr="001F6D54">
              <w:t>GUID</w:t>
            </w:r>
          </w:p>
          <w:p w14:paraId="6613D1F0" w14:textId="77777777" w:rsidR="00D768A3" w:rsidRPr="001F6D54" w:rsidRDefault="00D768A3" w:rsidP="00866152">
            <w:r w:rsidRPr="001F6D54">
              <w:t>(36 bytes)</w:t>
            </w:r>
          </w:p>
        </w:tc>
        <w:tc>
          <w:tcPr>
            <w:tcW w:w="992" w:type="dxa"/>
          </w:tcPr>
          <w:p w14:paraId="2169CD3D" w14:textId="77777777" w:rsidR="00EA0871" w:rsidRPr="001F6D54" w:rsidRDefault="00EA0871" w:rsidP="00866152">
            <w:r w:rsidRPr="001F6D54">
              <w:t>no</w:t>
            </w:r>
          </w:p>
        </w:tc>
        <w:tc>
          <w:tcPr>
            <w:tcW w:w="3827" w:type="dxa"/>
          </w:tcPr>
          <w:p w14:paraId="72F369F5" w14:textId="7A55D87B" w:rsidR="00EA0871" w:rsidRPr="001F6D54" w:rsidRDefault="00EA0871" w:rsidP="00866152">
            <w:r w:rsidRPr="001F6D54">
              <w:t xml:space="preserve">Indicating the </w:t>
            </w:r>
            <w:r w:rsidR="008720E0" w:rsidRPr="001F6D54">
              <w:t>ID</w:t>
            </w:r>
            <w:r w:rsidRPr="001F6D54">
              <w:t xml:space="preserve"> of the available board</w:t>
            </w:r>
            <w:r w:rsidR="003D705A" w:rsidRPr="001F6D54">
              <w:t>.</w:t>
            </w:r>
          </w:p>
        </w:tc>
      </w:tr>
      <w:tr w:rsidR="00DA1484" w:rsidRPr="001F6D54" w14:paraId="3DD2AD82" w14:textId="77777777" w:rsidTr="00584111">
        <w:tc>
          <w:tcPr>
            <w:tcW w:w="2480" w:type="dxa"/>
          </w:tcPr>
          <w:p w14:paraId="2AFC02E6" w14:textId="77777777" w:rsidR="00DA1484" w:rsidRPr="001F6D54" w:rsidRDefault="00DA1484" w:rsidP="00DA1484">
            <w:pPr>
              <w:rPr>
                <w:lang w:eastAsia="de-DE"/>
              </w:rPr>
            </w:pPr>
            <w:r w:rsidRPr="001F6D54">
              <w:rPr>
                <w:noProof/>
                <w:lang w:val="de-DE" w:eastAsia="de-DE"/>
              </w:rPr>
              <w:drawing>
                <wp:inline distT="0" distB="0" distL="0" distR="0" wp14:anchorId="63707FF4" wp14:editId="6DE994AC">
                  <wp:extent cx="116840" cy="131445"/>
                  <wp:effectExtent l="0" t="0" r="0" b="1905"/>
                  <wp:docPr id="23" name="Picture 23"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BoardIdCreatedBy</w:t>
            </w:r>
          </w:p>
        </w:tc>
        <w:tc>
          <w:tcPr>
            <w:tcW w:w="1141" w:type="dxa"/>
          </w:tcPr>
          <w:p w14:paraId="21080B65" w14:textId="77777777" w:rsidR="00DA1484" w:rsidRPr="001F6D54" w:rsidRDefault="00DA1484" w:rsidP="00DA1484">
            <w:r w:rsidRPr="001F6D54">
              <w:t>string</w:t>
            </w:r>
          </w:p>
        </w:tc>
        <w:tc>
          <w:tcPr>
            <w:tcW w:w="1260" w:type="dxa"/>
          </w:tcPr>
          <w:p w14:paraId="4CA9F35D" w14:textId="77777777" w:rsidR="00DA1484" w:rsidRPr="001F6D54" w:rsidRDefault="00094F64" w:rsidP="00DA1484">
            <w:r w:rsidRPr="001F6D54">
              <w:t>non-empty</w:t>
            </w:r>
            <w:r w:rsidR="00A40A9D" w:rsidRPr="001F6D54">
              <w:t xml:space="preserve"> string</w:t>
            </w:r>
          </w:p>
          <w:p w14:paraId="2EEA102D" w14:textId="77777777" w:rsidR="00D768A3" w:rsidRPr="001F6D54" w:rsidRDefault="00D768A3" w:rsidP="00DA1484">
            <w:r w:rsidRPr="001F6D54">
              <w:t>(</w:t>
            </w:r>
            <w:proofErr w:type="gramStart"/>
            <w:r w:rsidRPr="001F6D54">
              <w:t>minimum</w:t>
            </w:r>
            <w:proofErr w:type="gramEnd"/>
            <w:r w:rsidRPr="001F6D54">
              <w:t xml:space="preserve"> supported length: 80 bytes)</w:t>
            </w:r>
          </w:p>
        </w:tc>
        <w:tc>
          <w:tcPr>
            <w:tcW w:w="992" w:type="dxa"/>
          </w:tcPr>
          <w:p w14:paraId="647B5C92" w14:textId="77777777" w:rsidR="00DA1484" w:rsidRPr="001F6D54" w:rsidRDefault="00DA1484" w:rsidP="00DA1484">
            <w:r w:rsidRPr="001F6D54">
              <w:t>no</w:t>
            </w:r>
          </w:p>
        </w:tc>
        <w:tc>
          <w:tcPr>
            <w:tcW w:w="3827" w:type="dxa"/>
          </w:tcPr>
          <w:p w14:paraId="6B9B3F27" w14:textId="77777777" w:rsidR="00DA1484" w:rsidRPr="001F6D54" w:rsidRDefault="00DA1484" w:rsidP="00DA1484">
            <w:proofErr w:type="spellStart"/>
            <w:r w:rsidRPr="001F6D54">
              <w:t>MachineId</w:t>
            </w:r>
            <w:proofErr w:type="spellEnd"/>
            <w:r w:rsidRPr="001F6D54">
              <w:t xml:space="preserve"> of the machine which created the BoardId (the first machine in a consecutive row of machines implementing this protocol). The </w:t>
            </w:r>
            <w:proofErr w:type="spellStart"/>
            <w:r w:rsidRPr="001F6D54">
              <w:t>MachineId</w:t>
            </w:r>
            <w:proofErr w:type="spellEnd"/>
            <w:r w:rsidRPr="001F6D54">
              <w:t xml:space="preserve"> is part of the Hermes configuration.</w:t>
            </w:r>
          </w:p>
        </w:tc>
      </w:tr>
      <w:tr w:rsidR="00EE463F" w:rsidRPr="001F6D54" w14:paraId="18CD2DC4" w14:textId="77777777" w:rsidTr="00584111">
        <w:tc>
          <w:tcPr>
            <w:tcW w:w="2480" w:type="dxa"/>
          </w:tcPr>
          <w:p w14:paraId="56573542" w14:textId="77777777" w:rsidR="00EE463F" w:rsidRPr="001F6D54" w:rsidRDefault="00EE463F" w:rsidP="006D2DFE">
            <w:pPr>
              <w:rPr>
                <w:lang w:eastAsia="de-DE"/>
              </w:rPr>
            </w:pPr>
            <w:r w:rsidRPr="001F6D54">
              <w:rPr>
                <w:noProof/>
                <w:lang w:val="de-DE" w:eastAsia="de-DE"/>
              </w:rPr>
              <w:drawing>
                <wp:inline distT="0" distB="0" distL="0" distR="0" wp14:anchorId="34F96CF1" wp14:editId="5FD5271A">
                  <wp:extent cx="116840" cy="131445"/>
                  <wp:effectExtent l="0" t="0" r="0" b="1905"/>
                  <wp:docPr id="2051" name="Picture 2051"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FailedBoard</w:t>
            </w:r>
          </w:p>
        </w:tc>
        <w:tc>
          <w:tcPr>
            <w:tcW w:w="1141" w:type="dxa"/>
          </w:tcPr>
          <w:p w14:paraId="6AA3076E" w14:textId="77777777" w:rsidR="00EE463F" w:rsidRPr="001F6D54" w:rsidRDefault="00EE463F" w:rsidP="006D2DFE">
            <w:r w:rsidRPr="001F6D54">
              <w:t>int</w:t>
            </w:r>
          </w:p>
        </w:tc>
        <w:tc>
          <w:tcPr>
            <w:tcW w:w="1260" w:type="dxa"/>
          </w:tcPr>
          <w:p w14:paraId="0B60FABB" w14:textId="77777777" w:rsidR="00EE463F" w:rsidRPr="001F6D54" w:rsidRDefault="00EE463F" w:rsidP="006D2DFE">
            <w:r w:rsidRPr="001F6D54">
              <w:t>0</w:t>
            </w:r>
            <w:proofErr w:type="gramStart"/>
            <w:r w:rsidRPr="001F6D54">
              <w:t xml:space="preserve"> ..</w:t>
            </w:r>
            <w:proofErr w:type="gramEnd"/>
            <w:r w:rsidRPr="001F6D54">
              <w:t xml:space="preserve"> 2</w:t>
            </w:r>
          </w:p>
        </w:tc>
        <w:tc>
          <w:tcPr>
            <w:tcW w:w="992" w:type="dxa"/>
          </w:tcPr>
          <w:p w14:paraId="227F7D66" w14:textId="77777777" w:rsidR="00EE463F" w:rsidRPr="001F6D54" w:rsidRDefault="00EE463F" w:rsidP="006D2DFE">
            <w:r w:rsidRPr="001F6D54">
              <w:t>no</w:t>
            </w:r>
          </w:p>
        </w:tc>
        <w:tc>
          <w:tcPr>
            <w:tcW w:w="3827" w:type="dxa"/>
          </w:tcPr>
          <w:p w14:paraId="0FFA8501" w14:textId="4A5EE397" w:rsidR="00EE463F" w:rsidRPr="001F6D54" w:rsidRDefault="00EE463F" w:rsidP="006D2DFE">
            <w:r w:rsidRPr="001F6D54">
              <w:t>A value of the list below</w:t>
            </w:r>
            <w:r w:rsidR="003D705A" w:rsidRPr="001F6D54">
              <w:t>.</w:t>
            </w:r>
          </w:p>
        </w:tc>
      </w:tr>
      <w:tr w:rsidR="00DA1484" w:rsidRPr="001F6D54" w14:paraId="596D35D3" w14:textId="77777777" w:rsidTr="00584111">
        <w:tc>
          <w:tcPr>
            <w:tcW w:w="2480" w:type="dxa"/>
          </w:tcPr>
          <w:p w14:paraId="126166BD" w14:textId="77777777" w:rsidR="00DA1484" w:rsidRPr="001F6D54" w:rsidRDefault="00DA1484" w:rsidP="00866152">
            <w:pPr>
              <w:rPr>
                <w:lang w:eastAsia="de-DE"/>
              </w:rPr>
            </w:pPr>
            <w:r w:rsidRPr="001F6D54">
              <w:rPr>
                <w:noProof/>
                <w:lang w:val="de-DE" w:eastAsia="de-DE"/>
              </w:rPr>
              <w:drawing>
                <wp:inline distT="0" distB="0" distL="0" distR="0" wp14:anchorId="0F49EA36" wp14:editId="21AAE453">
                  <wp:extent cx="116840" cy="131445"/>
                  <wp:effectExtent l="0" t="0" r="0" b="1905"/>
                  <wp:docPr id="7199" name="Picture 7199"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ProductTypeId</w:t>
            </w:r>
          </w:p>
        </w:tc>
        <w:tc>
          <w:tcPr>
            <w:tcW w:w="1141" w:type="dxa"/>
          </w:tcPr>
          <w:p w14:paraId="3DAF0C6B" w14:textId="77777777" w:rsidR="00DA1484" w:rsidRPr="001F6D54" w:rsidRDefault="00DA1484" w:rsidP="00866152">
            <w:r w:rsidRPr="001F6D54">
              <w:t>string</w:t>
            </w:r>
          </w:p>
        </w:tc>
        <w:tc>
          <w:tcPr>
            <w:tcW w:w="1260" w:type="dxa"/>
          </w:tcPr>
          <w:p w14:paraId="7F7C41B4" w14:textId="77777777" w:rsidR="00DA1484" w:rsidRPr="001F6D54" w:rsidRDefault="00A40A9D" w:rsidP="00866152">
            <w:r w:rsidRPr="001F6D54">
              <w:t>any string</w:t>
            </w:r>
          </w:p>
          <w:p w14:paraId="5CF1989D" w14:textId="77777777" w:rsidR="00D768A3" w:rsidRPr="001F6D54" w:rsidRDefault="00D768A3" w:rsidP="00866152">
            <w:r w:rsidRPr="001F6D54">
              <w:t>(</w:t>
            </w:r>
            <w:proofErr w:type="gramStart"/>
            <w:r w:rsidRPr="001F6D54">
              <w:t>minimum</w:t>
            </w:r>
            <w:proofErr w:type="gramEnd"/>
            <w:r w:rsidRPr="001F6D54">
              <w:t xml:space="preserve"> supported length: 254 bytes)</w:t>
            </w:r>
          </w:p>
        </w:tc>
        <w:tc>
          <w:tcPr>
            <w:tcW w:w="992" w:type="dxa"/>
          </w:tcPr>
          <w:p w14:paraId="3B78B38D" w14:textId="77777777" w:rsidR="00DA1484" w:rsidRPr="001F6D54" w:rsidRDefault="00DA1484" w:rsidP="00866152">
            <w:r w:rsidRPr="001F6D54">
              <w:t>yes</w:t>
            </w:r>
          </w:p>
        </w:tc>
        <w:tc>
          <w:tcPr>
            <w:tcW w:w="3827" w:type="dxa"/>
          </w:tcPr>
          <w:p w14:paraId="208CED02" w14:textId="3CAAB701" w:rsidR="00DA1484" w:rsidRPr="001F6D54" w:rsidRDefault="00DA1484" w:rsidP="00866152">
            <w:r w:rsidRPr="001F6D54">
              <w:t>Identifies a collection of PCBs sharing common properties</w:t>
            </w:r>
            <w:r w:rsidR="003D705A" w:rsidRPr="001F6D54">
              <w:t>.</w:t>
            </w:r>
          </w:p>
        </w:tc>
      </w:tr>
      <w:tr w:rsidR="00275FCA" w:rsidRPr="001F6D54" w14:paraId="197F2CFB" w14:textId="77777777" w:rsidTr="00584111">
        <w:tc>
          <w:tcPr>
            <w:tcW w:w="2480" w:type="dxa"/>
          </w:tcPr>
          <w:p w14:paraId="4DB6C029" w14:textId="77777777" w:rsidR="00275FCA" w:rsidRPr="001F6D54" w:rsidRDefault="00275FCA" w:rsidP="00275FCA">
            <w:pPr>
              <w:rPr>
                <w:lang w:eastAsia="de-DE"/>
              </w:rPr>
            </w:pPr>
            <w:r w:rsidRPr="001F6D54">
              <w:rPr>
                <w:noProof/>
                <w:lang w:val="de-DE" w:eastAsia="de-DE"/>
              </w:rPr>
              <w:drawing>
                <wp:inline distT="0" distB="0" distL="0" distR="0" wp14:anchorId="3405FB4D" wp14:editId="648686D2">
                  <wp:extent cx="116840" cy="131445"/>
                  <wp:effectExtent l="0" t="0" r="0" b="1905"/>
                  <wp:docPr id="2059" name="Picture 2059"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FlippedBoard</w:t>
            </w:r>
          </w:p>
        </w:tc>
        <w:tc>
          <w:tcPr>
            <w:tcW w:w="1141" w:type="dxa"/>
          </w:tcPr>
          <w:p w14:paraId="76F6BCEF" w14:textId="77777777" w:rsidR="00275FCA" w:rsidRPr="001F6D54" w:rsidRDefault="00275FCA" w:rsidP="00866152">
            <w:r w:rsidRPr="001F6D54">
              <w:t>int</w:t>
            </w:r>
          </w:p>
        </w:tc>
        <w:tc>
          <w:tcPr>
            <w:tcW w:w="1260" w:type="dxa"/>
          </w:tcPr>
          <w:p w14:paraId="72BB0712" w14:textId="77777777" w:rsidR="00275FCA" w:rsidRPr="001F6D54" w:rsidRDefault="00275FCA" w:rsidP="00866152">
            <w:r w:rsidRPr="001F6D54">
              <w:t>0</w:t>
            </w:r>
            <w:proofErr w:type="gramStart"/>
            <w:r w:rsidRPr="001F6D54">
              <w:t xml:space="preserve"> ..</w:t>
            </w:r>
            <w:proofErr w:type="gramEnd"/>
            <w:r w:rsidRPr="001F6D54">
              <w:t xml:space="preserve"> </w:t>
            </w:r>
            <w:r w:rsidR="00F711ED" w:rsidRPr="001F6D54">
              <w:t>2</w:t>
            </w:r>
          </w:p>
        </w:tc>
        <w:tc>
          <w:tcPr>
            <w:tcW w:w="992" w:type="dxa"/>
          </w:tcPr>
          <w:p w14:paraId="0C0B2D43" w14:textId="77777777" w:rsidR="00275FCA" w:rsidRPr="001F6D54" w:rsidRDefault="00F711ED" w:rsidP="00866152">
            <w:r w:rsidRPr="001F6D54">
              <w:t>no</w:t>
            </w:r>
          </w:p>
        </w:tc>
        <w:tc>
          <w:tcPr>
            <w:tcW w:w="3827" w:type="dxa"/>
          </w:tcPr>
          <w:p w14:paraId="23D41039" w14:textId="7C3B6EFC" w:rsidR="00275FCA" w:rsidRPr="001F6D54" w:rsidRDefault="00275FCA" w:rsidP="00866152">
            <w:r w:rsidRPr="001F6D54">
              <w:t>A value of the list below</w:t>
            </w:r>
            <w:r w:rsidR="003D705A" w:rsidRPr="001F6D54">
              <w:t>.</w:t>
            </w:r>
          </w:p>
        </w:tc>
      </w:tr>
      <w:tr w:rsidR="00DA1484" w:rsidRPr="001F6D54" w14:paraId="476A5787" w14:textId="77777777" w:rsidTr="00584111">
        <w:tc>
          <w:tcPr>
            <w:tcW w:w="2480" w:type="dxa"/>
          </w:tcPr>
          <w:p w14:paraId="3EED5D98" w14:textId="77777777" w:rsidR="00DA1484" w:rsidRPr="001F6D54" w:rsidRDefault="00DA1484" w:rsidP="00866152">
            <w:pPr>
              <w:rPr>
                <w:lang w:eastAsia="de-DE"/>
              </w:rPr>
            </w:pPr>
            <w:r w:rsidRPr="001F6D54">
              <w:rPr>
                <w:noProof/>
                <w:lang w:val="de-DE" w:eastAsia="de-DE"/>
              </w:rPr>
              <w:drawing>
                <wp:inline distT="0" distB="0" distL="0" distR="0" wp14:anchorId="17EF1BEE" wp14:editId="4B0F33AE">
                  <wp:extent cx="116840" cy="131445"/>
                  <wp:effectExtent l="0" t="0" r="0" b="1905"/>
                  <wp:docPr id="2048" name="Picture 2048"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TopBarcode</w:t>
            </w:r>
          </w:p>
        </w:tc>
        <w:tc>
          <w:tcPr>
            <w:tcW w:w="1141" w:type="dxa"/>
          </w:tcPr>
          <w:p w14:paraId="332C63D7" w14:textId="77777777" w:rsidR="00DA1484" w:rsidRPr="001F6D54" w:rsidRDefault="00DA1484" w:rsidP="00866152">
            <w:r w:rsidRPr="001F6D54">
              <w:t>string</w:t>
            </w:r>
          </w:p>
        </w:tc>
        <w:tc>
          <w:tcPr>
            <w:tcW w:w="1260" w:type="dxa"/>
          </w:tcPr>
          <w:p w14:paraId="48FEFDDB" w14:textId="77777777" w:rsidR="00DA1484" w:rsidRPr="001F6D54" w:rsidRDefault="00DA1484" w:rsidP="00866152">
            <w:r w:rsidRPr="001F6D54">
              <w:t>any string</w:t>
            </w:r>
          </w:p>
          <w:p w14:paraId="795D90B9" w14:textId="77777777" w:rsidR="00D768A3" w:rsidRPr="001F6D54" w:rsidRDefault="00D768A3" w:rsidP="00866152">
            <w:r w:rsidRPr="001F6D54">
              <w:t>(</w:t>
            </w:r>
            <w:proofErr w:type="gramStart"/>
            <w:r w:rsidRPr="001F6D54">
              <w:t>minimum</w:t>
            </w:r>
            <w:proofErr w:type="gramEnd"/>
            <w:r w:rsidRPr="001F6D54">
              <w:t xml:space="preserve"> supported length: 254 bytes)</w:t>
            </w:r>
          </w:p>
        </w:tc>
        <w:tc>
          <w:tcPr>
            <w:tcW w:w="992" w:type="dxa"/>
          </w:tcPr>
          <w:p w14:paraId="15860511" w14:textId="77777777" w:rsidR="00DA1484" w:rsidRPr="001F6D54" w:rsidRDefault="00DA1484" w:rsidP="00866152">
            <w:r w:rsidRPr="001F6D54">
              <w:t>yes</w:t>
            </w:r>
          </w:p>
        </w:tc>
        <w:tc>
          <w:tcPr>
            <w:tcW w:w="3827" w:type="dxa"/>
          </w:tcPr>
          <w:p w14:paraId="517D1A64" w14:textId="0F1DC0A5" w:rsidR="00DA1484" w:rsidRPr="001F6D54" w:rsidRDefault="00DA1484" w:rsidP="00866152">
            <w:r w:rsidRPr="001F6D54">
              <w:t>The barcode of the top side of the PCB</w:t>
            </w:r>
            <w:r w:rsidR="003D705A" w:rsidRPr="001F6D54">
              <w:t>.</w:t>
            </w:r>
          </w:p>
        </w:tc>
      </w:tr>
      <w:tr w:rsidR="00DA1484" w:rsidRPr="001F6D54" w14:paraId="15FAD752" w14:textId="77777777" w:rsidTr="00584111">
        <w:tc>
          <w:tcPr>
            <w:tcW w:w="2480" w:type="dxa"/>
          </w:tcPr>
          <w:p w14:paraId="55ACB0C8" w14:textId="77777777" w:rsidR="00DA1484" w:rsidRPr="001F6D54" w:rsidRDefault="00DA1484" w:rsidP="00866152">
            <w:r w:rsidRPr="001F6D54">
              <w:rPr>
                <w:noProof/>
                <w:lang w:val="de-DE" w:eastAsia="de-DE"/>
              </w:rPr>
              <w:drawing>
                <wp:inline distT="0" distB="0" distL="0" distR="0" wp14:anchorId="213E7939" wp14:editId="74BD3F78">
                  <wp:extent cx="116840" cy="131445"/>
                  <wp:effectExtent l="0" t="0" r="0" b="1905"/>
                  <wp:docPr id="2049" name="Picture 2049"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BottomBarcode</w:t>
            </w:r>
          </w:p>
        </w:tc>
        <w:tc>
          <w:tcPr>
            <w:tcW w:w="1141" w:type="dxa"/>
          </w:tcPr>
          <w:p w14:paraId="5D06C138" w14:textId="77777777" w:rsidR="00DA1484" w:rsidRPr="001F6D54" w:rsidRDefault="00DA1484" w:rsidP="00866152">
            <w:r w:rsidRPr="001F6D54">
              <w:t>string</w:t>
            </w:r>
          </w:p>
        </w:tc>
        <w:tc>
          <w:tcPr>
            <w:tcW w:w="1260" w:type="dxa"/>
          </w:tcPr>
          <w:p w14:paraId="672F7601" w14:textId="77777777" w:rsidR="00DA1484" w:rsidRPr="001F6D54" w:rsidRDefault="00DA1484" w:rsidP="00866152">
            <w:r w:rsidRPr="001F6D54">
              <w:t>any string</w:t>
            </w:r>
          </w:p>
          <w:p w14:paraId="22CEFD73" w14:textId="77777777" w:rsidR="00D768A3" w:rsidRPr="001F6D54" w:rsidRDefault="00D768A3" w:rsidP="00866152">
            <w:r w:rsidRPr="001F6D54">
              <w:t>(</w:t>
            </w:r>
            <w:proofErr w:type="gramStart"/>
            <w:r w:rsidRPr="001F6D54">
              <w:t>minimum</w:t>
            </w:r>
            <w:proofErr w:type="gramEnd"/>
            <w:r w:rsidRPr="001F6D54">
              <w:t xml:space="preserve"> supported length: 254 bytes)</w:t>
            </w:r>
          </w:p>
        </w:tc>
        <w:tc>
          <w:tcPr>
            <w:tcW w:w="992" w:type="dxa"/>
          </w:tcPr>
          <w:p w14:paraId="79DDECA1" w14:textId="77777777" w:rsidR="00DA1484" w:rsidRPr="001F6D54" w:rsidRDefault="00DA1484" w:rsidP="00866152">
            <w:r w:rsidRPr="001F6D54">
              <w:t>yes</w:t>
            </w:r>
          </w:p>
        </w:tc>
        <w:tc>
          <w:tcPr>
            <w:tcW w:w="3827" w:type="dxa"/>
          </w:tcPr>
          <w:p w14:paraId="51CBE41C" w14:textId="0374409A" w:rsidR="00DA1484" w:rsidRPr="001F6D54" w:rsidRDefault="00DA1484" w:rsidP="00866152">
            <w:r w:rsidRPr="001F6D54">
              <w:t>The barcode of the bottom side of the PCB</w:t>
            </w:r>
            <w:r w:rsidR="003D705A" w:rsidRPr="001F6D54">
              <w:t>.</w:t>
            </w:r>
          </w:p>
        </w:tc>
      </w:tr>
      <w:tr w:rsidR="00A40A9D" w:rsidRPr="001F6D54" w14:paraId="277D46A0" w14:textId="77777777" w:rsidTr="00584111">
        <w:tc>
          <w:tcPr>
            <w:tcW w:w="2480" w:type="dxa"/>
          </w:tcPr>
          <w:p w14:paraId="532333C3" w14:textId="77777777" w:rsidR="00A40A9D" w:rsidRPr="001F6D54" w:rsidRDefault="00A40A9D" w:rsidP="00866152">
            <w:pPr>
              <w:rPr>
                <w:lang w:eastAsia="de-DE"/>
              </w:rPr>
            </w:pPr>
            <w:r w:rsidRPr="001F6D54">
              <w:rPr>
                <w:noProof/>
                <w:lang w:val="de-DE" w:eastAsia="de-DE"/>
              </w:rPr>
              <w:drawing>
                <wp:inline distT="0" distB="0" distL="0" distR="0" wp14:anchorId="1B38CE8A" wp14:editId="6D5845FE">
                  <wp:extent cx="123825" cy="123825"/>
                  <wp:effectExtent l="0" t="0" r="9525" b="9525"/>
                  <wp:docPr id="2055" name="Grafik 14"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1F6D54">
              <w:rPr>
                <w:lang w:eastAsia="de-DE"/>
              </w:rPr>
              <w:t>Length</w:t>
            </w:r>
          </w:p>
        </w:tc>
        <w:tc>
          <w:tcPr>
            <w:tcW w:w="1141" w:type="dxa"/>
          </w:tcPr>
          <w:p w14:paraId="0885AAEB" w14:textId="77777777" w:rsidR="00A40A9D" w:rsidRPr="001F6D54" w:rsidRDefault="00A40A9D" w:rsidP="00866152">
            <w:r w:rsidRPr="001F6D54">
              <w:t>float</w:t>
            </w:r>
          </w:p>
        </w:tc>
        <w:tc>
          <w:tcPr>
            <w:tcW w:w="1260" w:type="dxa"/>
          </w:tcPr>
          <w:p w14:paraId="0AFA9C24" w14:textId="77777777" w:rsidR="00A40A9D" w:rsidRPr="001F6D54" w:rsidRDefault="00A40A9D" w:rsidP="00866152">
            <w:pPr>
              <w:jc w:val="left"/>
            </w:pPr>
            <w:r w:rsidRPr="001F6D54">
              <w:t>positive numbers</w:t>
            </w:r>
          </w:p>
        </w:tc>
        <w:tc>
          <w:tcPr>
            <w:tcW w:w="992" w:type="dxa"/>
          </w:tcPr>
          <w:p w14:paraId="4B44CF58" w14:textId="77777777" w:rsidR="00A40A9D" w:rsidRPr="001F6D54" w:rsidRDefault="00A40A9D" w:rsidP="00866152">
            <w:r w:rsidRPr="001F6D54">
              <w:t>yes</w:t>
            </w:r>
          </w:p>
        </w:tc>
        <w:tc>
          <w:tcPr>
            <w:tcW w:w="3827" w:type="dxa"/>
          </w:tcPr>
          <w:p w14:paraId="29D33AA3" w14:textId="77777777" w:rsidR="00A40A9D" w:rsidRPr="001F6D54" w:rsidRDefault="00A40A9D" w:rsidP="00866152">
            <w:r w:rsidRPr="001F6D54">
              <w:t>The length of the PCB in millimeter.</w:t>
            </w:r>
          </w:p>
        </w:tc>
      </w:tr>
      <w:tr w:rsidR="00A40A9D" w:rsidRPr="001F6D54" w14:paraId="05C4547E" w14:textId="77777777" w:rsidTr="00584111">
        <w:tc>
          <w:tcPr>
            <w:tcW w:w="2480" w:type="dxa"/>
          </w:tcPr>
          <w:p w14:paraId="0C0B1F93" w14:textId="77777777" w:rsidR="00A40A9D" w:rsidRPr="001F6D54" w:rsidRDefault="00A40A9D" w:rsidP="00866152">
            <w:pPr>
              <w:rPr>
                <w:lang w:eastAsia="de-DE"/>
              </w:rPr>
            </w:pPr>
            <w:r w:rsidRPr="001F6D54">
              <w:rPr>
                <w:noProof/>
                <w:lang w:val="de-DE" w:eastAsia="de-DE"/>
              </w:rPr>
              <w:drawing>
                <wp:inline distT="0" distB="0" distL="0" distR="0" wp14:anchorId="6E821483" wp14:editId="0F59CD85">
                  <wp:extent cx="120650" cy="129540"/>
                  <wp:effectExtent l="0" t="0" r="0" b="3810"/>
                  <wp:docPr id="2056" name="Picture 2056"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9"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0650" cy="129540"/>
                          </a:xfrm>
                          <a:prstGeom prst="rect">
                            <a:avLst/>
                          </a:prstGeom>
                          <a:noFill/>
                          <a:ln>
                            <a:noFill/>
                          </a:ln>
                        </pic:spPr>
                      </pic:pic>
                    </a:graphicData>
                  </a:graphic>
                </wp:inline>
              </w:drawing>
            </w:r>
            <w:r w:rsidRPr="001F6D54">
              <w:rPr>
                <w:lang w:eastAsia="de-DE"/>
              </w:rPr>
              <w:t>Width</w:t>
            </w:r>
          </w:p>
        </w:tc>
        <w:tc>
          <w:tcPr>
            <w:tcW w:w="1141" w:type="dxa"/>
          </w:tcPr>
          <w:p w14:paraId="21C70DC4" w14:textId="77777777" w:rsidR="00A40A9D" w:rsidRPr="001F6D54" w:rsidRDefault="00A40A9D" w:rsidP="00866152">
            <w:r w:rsidRPr="001F6D54">
              <w:t>float</w:t>
            </w:r>
          </w:p>
        </w:tc>
        <w:tc>
          <w:tcPr>
            <w:tcW w:w="1260" w:type="dxa"/>
          </w:tcPr>
          <w:p w14:paraId="6C67D6FE" w14:textId="77777777" w:rsidR="00A40A9D" w:rsidRPr="001F6D54" w:rsidRDefault="00A40A9D" w:rsidP="00866152">
            <w:r w:rsidRPr="001F6D54">
              <w:t>positive numbers</w:t>
            </w:r>
          </w:p>
        </w:tc>
        <w:tc>
          <w:tcPr>
            <w:tcW w:w="992" w:type="dxa"/>
          </w:tcPr>
          <w:p w14:paraId="66AFB05A" w14:textId="77777777" w:rsidR="00A40A9D" w:rsidRPr="001F6D54" w:rsidRDefault="00A40A9D" w:rsidP="00866152">
            <w:r w:rsidRPr="001F6D54">
              <w:t>yes</w:t>
            </w:r>
          </w:p>
        </w:tc>
        <w:tc>
          <w:tcPr>
            <w:tcW w:w="3827" w:type="dxa"/>
          </w:tcPr>
          <w:p w14:paraId="7D0D640D" w14:textId="77777777" w:rsidR="00A40A9D" w:rsidRPr="001F6D54" w:rsidRDefault="00A40A9D" w:rsidP="00866152">
            <w:r w:rsidRPr="001F6D54">
              <w:t>The width of the PCB in millimeter.</w:t>
            </w:r>
          </w:p>
        </w:tc>
      </w:tr>
      <w:tr w:rsidR="00A40A9D" w:rsidRPr="001F6D54" w14:paraId="706B6158" w14:textId="77777777" w:rsidTr="00584111">
        <w:tc>
          <w:tcPr>
            <w:tcW w:w="2480" w:type="dxa"/>
          </w:tcPr>
          <w:p w14:paraId="57EA0C5C" w14:textId="77777777" w:rsidR="00A40A9D" w:rsidRPr="001F6D54" w:rsidRDefault="00A40A9D" w:rsidP="00866152">
            <w:pPr>
              <w:rPr>
                <w:lang w:eastAsia="de-DE"/>
              </w:rPr>
            </w:pPr>
            <w:r w:rsidRPr="001F6D54">
              <w:rPr>
                <w:noProof/>
                <w:lang w:val="de-DE" w:eastAsia="de-DE"/>
              </w:rPr>
              <w:drawing>
                <wp:inline distT="0" distB="0" distL="0" distR="0" wp14:anchorId="032E1866" wp14:editId="1A6AB38F">
                  <wp:extent cx="120650" cy="129540"/>
                  <wp:effectExtent l="0" t="0" r="0" b="3810"/>
                  <wp:docPr id="2057" name="Picture 205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9"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0650" cy="129540"/>
                          </a:xfrm>
                          <a:prstGeom prst="rect">
                            <a:avLst/>
                          </a:prstGeom>
                          <a:noFill/>
                          <a:ln>
                            <a:noFill/>
                          </a:ln>
                        </pic:spPr>
                      </pic:pic>
                    </a:graphicData>
                  </a:graphic>
                </wp:inline>
              </w:drawing>
            </w:r>
            <w:r w:rsidRPr="001F6D54">
              <w:rPr>
                <w:lang w:eastAsia="de-DE"/>
              </w:rPr>
              <w:t>Thickness</w:t>
            </w:r>
          </w:p>
        </w:tc>
        <w:tc>
          <w:tcPr>
            <w:tcW w:w="1141" w:type="dxa"/>
          </w:tcPr>
          <w:p w14:paraId="48E9142A" w14:textId="77777777" w:rsidR="00A40A9D" w:rsidRPr="001F6D54" w:rsidRDefault="00A40A9D" w:rsidP="00866152">
            <w:r w:rsidRPr="001F6D54">
              <w:t>float</w:t>
            </w:r>
          </w:p>
        </w:tc>
        <w:tc>
          <w:tcPr>
            <w:tcW w:w="1260" w:type="dxa"/>
          </w:tcPr>
          <w:p w14:paraId="30B77AEE" w14:textId="77777777" w:rsidR="00A40A9D" w:rsidRPr="001F6D54" w:rsidRDefault="00A40A9D" w:rsidP="00866152">
            <w:r w:rsidRPr="001F6D54">
              <w:t>positive numbers</w:t>
            </w:r>
          </w:p>
        </w:tc>
        <w:tc>
          <w:tcPr>
            <w:tcW w:w="992" w:type="dxa"/>
          </w:tcPr>
          <w:p w14:paraId="09F3D6FA" w14:textId="77777777" w:rsidR="00A40A9D" w:rsidRPr="001F6D54" w:rsidRDefault="00A40A9D" w:rsidP="00866152">
            <w:r w:rsidRPr="001F6D54">
              <w:t>yes</w:t>
            </w:r>
          </w:p>
        </w:tc>
        <w:tc>
          <w:tcPr>
            <w:tcW w:w="3827" w:type="dxa"/>
          </w:tcPr>
          <w:p w14:paraId="6A8AF87A" w14:textId="77777777" w:rsidR="00A40A9D" w:rsidRPr="001F6D54" w:rsidRDefault="00A40A9D" w:rsidP="00866152">
            <w:r w:rsidRPr="001F6D54">
              <w:t>The thickness of the PCB in millimeter.</w:t>
            </w:r>
          </w:p>
        </w:tc>
      </w:tr>
      <w:tr w:rsidR="00A40A9D" w:rsidRPr="001F6D54" w14:paraId="22DF6E67" w14:textId="77777777" w:rsidTr="00584111">
        <w:tc>
          <w:tcPr>
            <w:tcW w:w="2480" w:type="dxa"/>
          </w:tcPr>
          <w:p w14:paraId="628264ED" w14:textId="77777777" w:rsidR="00A40A9D" w:rsidRPr="001F6D54" w:rsidRDefault="00A40A9D" w:rsidP="00866152">
            <w:pPr>
              <w:rPr>
                <w:lang w:eastAsia="de-DE"/>
              </w:rPr>
            </w:pPr>
            <w:r w:rsidRPr="001F6D54">
              <w:rPr>
                <w:noProof/>
                <w:lang w:val="de-DE" w:eastAsia="de-DE"/>
              </w:rPr>
              <w:drawing>
                <wp:inline distT="0" distB="0" distL="0" distR="0" wp14:anchorId="0A7738C4" wp14:editId="1AC96A15">
                  <wp:extent cx="116840" cy="131445"/>
                  <wp:effectExtent l="0" t="0" r="0" b="1905"/>
                  <wp:docPr id="2058" name="Picture 2058"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ConveyorSpeed</w:t>
            </w:r>
          </w:p>
        </w:tc>
        <w:tc>
          <w:tcPr>
            <w:tcW w:w="1141" w:type="dxa"/>
          </w:tcPr>
          <w:p w14:paraId="3F66D0F5" w14:textId="77777777" w:rsidR="00A40A9D" w:rsidRPr="001F6D54" w:rsidRDefault="00A40A9D" w:rsidP="00866152">
            <w:r w:rsidRPr="001F6D54">
              <w:t>float</w:t>
            </w:r>
          </w:p>
        </w:tc>
        <w:tc>
          <w:tcPr>
            <w:tcW w:w="1260" w:type="dxa"/>
          </w:tcPr>
          <w:p w14:paraId="666B2051" w14:textId="77777777" w:rsidR="00A40A9D" w:rsidRPr="001F6D54" w:rsidRDefault="00A40A9D" w:rsidP="00866152">
            <w:r w:rsidRPr="001F6D54">
              <w:t>positive numbers</w:t>
            </w:r>
          </w:p>
        </w:tc>
        <w:tc>
          <w:tcPr>
            <w:tcW w:w="992" w:type="dxa"/>
          </w:tcPr>
          <w:p w14:paraId="36C3B10C" w14:textId="77777777" w:rsidR="00A40A9D" w:rsidRPr="001F6D54" w:rsidRDefault="00A40A9D" w:rsidP="00866152">
            <w:r w:rsidRPr="001F6D54">
              <w:t>yes</w:t>
            </w:r>
          </w:p>
        </w:tc>
        <w:tc>
          <w:tcPr>
            <w:tcW w:w="3827" w:type="dxa"/>
          </w:tcPr>
          <w:p w14:paraId="0C6BE93D" w14:textId="1DDF1270" w:rsidR="00A40A9D" w:rsidRPr="001F6D54" w:rsidRDefault="00A40A9D" w:rsidP="00866152">
            <w:r w:rsidRPr="001F6D54">
              <w:t>The conveyor speed preferred by the upstream machine in millimeter per second</w:t>
            </w:r>
            <w:r w:rsidR="003D705A" w:rsidRPr="001F6D54">
              <w:t>.</w:t>
            </w:r>
          </w:p>
        </w:tc>
      </w:tr>
      <w:tr w:rsidR="00252EE3" w:rsidRPr="001F6D54" w14:paraId="777F5704" w14:textId="77777777" w:rsidTr="00584111">
        <w:tc>
          <w:tcPr>
            <w:tcW w:w="2480" w:type="dxa"/>
          </w:tcPr>
          <w:p w14:paraId="709B2375" w14:textId="77777777" w:rsidR="00252EE3" w:rsidRPr="001F6D54" w:rsidRDefault="00252EE3" w:rsidP="00252EE3">
            <w:pPr>
              <w:rPr>
                <w:lang w:eastAsia="de-DE"/>
              </w:rPr>
            </w:pPr>
            <w:r w:rsidRPr="001F6D54">
              <w:rPr>
                <w:noProof/>
                <w:lang w:val="de-DE" w:eastAsia="de-DE"/>
              </w:rPr>
              <w:drawing>
                <wp:inline distT="0" distB="0" distL="0" distR="0" wp14:anchorId="3BF767EB" wp14:editId="1D5A765E">
                  <wp:extent cx="120650" cy="129540"/>
                  <wp:effectExtent l="0" t="0" r="0" b="3810"/>
                  <wp:docPr id="9" name="Picture 205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9"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0650" cy="129540"/>
                          </a:xfrm>
                          <a:prstGeom prst="rect">
                            <a:avLst/>
                          </a:prstGeom>
                          <a:noFill/>
                          <a:ln>
                            <a:noFill/>
                          </a:ln>
                        </pic:spPr>
                      </pic:pic>
                    </a:graphicData>
                  </a:graphic>
                </wp:inline>
              </w:drawing>
            </w:r>
            <w:r w:rsidRPr="001F6D54">
              <w:rPr>
                <w:lang w:eastAsia="de-DE"/>
              </w:rPr>
              <w:t>TopClearanceHeight</w:t>
            </w:r>
          </w:p>
        </w:tc>
        <w:tc>
          <w:tcPr>
            <w:tcW w:w="1141" w:type="dxa"/>
          </w:tcPr>
          <w:p w14:paraId="0AAC28A2" w14:textId="77777777" w:rsidR="00252EE3" w:rsidRPr="001F6D54" w:rsidRDefault="00252EE3" w:rsidP="005F281F">
            <w:r w:rsidRPr="001F6D54">
              <w:t>float</w:t>
            </w:r>
          </w:p>
        </w:tc>
        <w:tc>
          <w:tcPr>
            <w:tcW w:w="1260" w:type="dxa"/>
          </w:tcPr>
          <w:p w14:paraId="099F7C56" w14:textId="77777777" w:rsidR="00252EE3" w:rsidRPr="001F6D54" w:rsidRDefault="00252EE3" w:rsidP="005F281F">
            <w:r w:rsidRPr="001F6D54">
              <w:t>positive numbers</w:t>
            </w:r>
          </w:p>
        </w:tc>
        <w:tc>
          <w:tcPr>
            <w:tcW w:w="992" w:type="dxa"/>
          </w:tcPr>
          <w:p w14:paraId="4671AC89" w14:textId="77777777" w:rsidR="00252EE3" w:rsidRPr="001F6D54" w:rsidRDefault="00252EE3" w:rsidP="005F281F">
            <w:r w:rsidRPr="001F6D54">
              <w:t>yes</w:t>
            </w:r>
          </w:p>
        </w:tc>
        <w:tc>
          <w:tcPr>
            <w:tcW w:w="3827" w:type="dxa"/>
          </w:tcPr>
          <w:p w14:paraId="11F4CD94" w14:textId="77777777" w:rsidR="00252EE3" w:rsidRPr="001F6D54" w:rsidRDefault="00252EE3" w:rsidP="008F2202">
            <w:r w:rsidRPr="001F6D54">
              <w:t xml:space="preserve">The clearance height for the top side of the PCB </w:t>
            </w:r>
            <w:r w:rsidR="008F2202" w:rsidRPr="001F6D54">
              <w:t>in millimeter</w:t>
            </w:r>
            <w:r w:rsidRPr="001F6D54">
              <w:t>.</w:t>
            </w:r>
          </w:p>
        </w:tc>
      </w:tr>
      <w:tr w:rsidR="00252EE3" w:rsidRPr="001F6D54" w14:paraId="783C194D" w14:textId="77777777" w:rsidTr="00584111">
        <w:tc>
          <w:tcPr>
            <w:tcW w:w="2480" w:type="dxa"/>
          </w:tcPr>
          <w:p w14:paraId="6B3A33C1" w14:textId="77777777" w:rsidR="00252EE3" w:rsidRPr="001F6D54" w:rsidRDefault="00252EE3" w:rsidP="005F281F">
            <w:pPr>
              <w:rPr>
                <w:lang w:eastAsia="de-DE"/>
              </w:rPr>
            </w:pPr>
            <w:r w:rsidRPr="001F6D54">
              <w:rPr>
                <w:noProof/>
                <w:lang w:val="de-DE" w:eastAsia="de-DE"/>
              </w:rPr>
              <w:drawing>
                <wp:inline distT="0" distB="0" distL="0" distR="0" wp14:anchorId="327BBF61" wp14:editId="5069ADCD">
                  <wp:extent cx="120650" cy="129540"/>
                  <wp:effectExtent l="0" t="0" r="0" b="3810"/>
                  <wp:docPr id="13" name="Picture 205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9"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0650" cy="129540"/>
                          </a:xfrm>
                          <a:prstGeom prst="rect">
                            <a:avLst/>
                          </a:prstGeom>
                          <a:noFill/>
                          <a:ln>
                            <a:noFill/>
                          </a:ln>
                        </pic:spPr>
                      </pic:pic>
                    </a:graphicData>
                  </a:graphic>
                </wp:inline>
              </w:drawing>
            </w:r>
            <w:r w:rsidRPr="001F6D54">
              <w:rPr>
                <w:lang w:eastAsia="de-DE"/>
              </w:rPr>
              <w:t>BottomClearanceHeight</w:t>
            </w:r>
          </w:p>
        </w:tc>
        <w:tc>
          <w:tcPr>
            <w:tcW w:w="1141" w:type="dxa"/>
          </w:tcPr>
          <w:p w14:paraId="32E06455" w14:textId="77777777" w:rsidR="00252EE3" w:rsidRPr="001F6D54" w:rsidRDefault="00252EE3" w:rsidP="005F281F">
            <w:r w:rsidRPr="001F6D54">
              <w:t>float</w:t>
            </w:r>
          </w:p>
        </w:tc>
        <w:tc>
          <w:tcPr>
            <w:tcW w:w="1260" w:type="dxa"/>
          </w:tcPr>
          <w:p w14:paraId="6575D609" w14:textId="77777777" w:rsidR="00252EE3" w:rsidRPr="001F6D54" w:rsidRDefault="00252EE3" w:rsidP="005F281F">
            <w:r w:rsidRPr="001F6D54">
              <w:t>positive numbers</w:t>
            </w:r>
          </w:p>
        </w:tc>
        <w:tc>
          <w:tcPr>
            <w:tcW w:w="992" w:type="dxa"/>
          </w:tcPr>
          <w:p w14:paraId="74A10A35" w14:textId="77777777" w:rsidR="00252EE3" w:rsidRPr="001F6D54" w:rsidRDefault="00252EE3" w:rsidP="005F281F">
            <w:r w:rsidRPr="001F6D54">
              <w:t>yes</w:t>
            </w:r>
          </w:p>
        </w:tc>
        <w:tc>
          <w:tcPr>
            <w:tcW w:w="3827" w:type="dxa"/>
          </w:tcPr>
          <w:p w14:paraId="61118585" w14:textId="77777777" w:rsidR="00252EE3" w:rsidRPr="001F6D54" w:rsidRDefault="00252EE3" w:rsidP="008F2202">
            <w:r w:rsidRPr="001F6D54">
              <w:t>The clearance height for the bottom side of the PCB in</w:t>
            </w:r>
            <w:r w:rsidR="008F2202" w:rsidRPr="001F6D54">
              <w:t xml:space="preserve"> millimeter</w:t>
            </w:r>
            <w:r w:rsidRPr="001F6D54">
              <w:t>.</w:t>
            </w:r>
          </w:p>
        </w:tc>
      </w:tr>
      <w:tr w:rsidR="003D2F78" w:rsidRPr="001F6D54" w14:paraId="26137D76" w14:textId="77777777" w:rsidTr="00584111">
        <w:tblPrEx>
          <w:tblLook w:val="04A0" w:firstRow="1" w:lastRow="0" w:firstColumn="1" w:lastColumn="0" w:noHBand="0" w:noVBand="1"/>
        </w:tblPrEx>
        <w:tc>
          <w:tcPr>
            <w:tcW w:w="2480" w:type="dxa"/>
            <w:tcBorders>
              <w:top w:val="single" w:sz="4" w:space="0" w:color="auto"/>
              <w:left w:val="single" w:sz="4" w:space="0" w:color="auto"/>
              <w:bottom w:val="single" w:sz="4" w:space="0" w:color="auto"/>
              <w:right w:val="single" w:sz="4" w:space="0" w:color="auto"/>
            </w:tcBorders>
          </w:tcPr>
          <w:p w14:paraId="34A3A4F2" w14:textId="77777777" w:rsidR="003D2F78" w:rsidRPr="001F6D54" w:rsidRDefault="003D2F78" w:rsidP="00970337">
            <w:pPr>
              <w:rPr>
                <w:noProof/>
                <w:lang w:val="en-SG" w:eastAsia="en-SG"/>
              </w:rPr>
            </w:pPr>
            <w:r w:rsidRPr="001F6D54">
              <w:rPr>
                <w:noProof/>
                <w:lang w:val="de-DE" w:eastAsia="de-DE"/>
              </w:rPr>
              <w:drawing>
                <wp:inline distT="0" distB="0" distL="0" distR="0" wp14:anchorId="013D68D8" wp14:editId="2BEBD201">
                  <wp:extent cx="123825" cy="133350"/>
                  <wp:effectExtent l="0" t="0" r="9525" b="0"/>
                  <wp:docPr id="7171" name="Grafik 7171"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6"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Pr="001F6D54">
              <w:rPr>
                <w:noProof/>
                <w:lang w:val="en-SG" w:eastAsia="en-SG"/>
              </w:rPr>
              <w:t>Weight</w:t>
            </w:r>
          </w:p>
        </w:tc>
        <w:tc>
          <w:tcPr>
            <w:tcW w:w="1141" w:type="dxa"/>
            <w:tcBorders>
              <w:top w:val="single" w:sz="4" w:space="0" w:color="auto"/>
              <w:left w:val="single" w:sz="4" w:space="0" w:color="auto"/>
              <w:bottom w:val="single" w:sz="4" w:space="0" w:color="auto"/>
              <w:right w:val="single" w:sz="4" w:space="0" w:color="auto"/>
            </w:tcBorders>
          </w:tcPr>
          <w:p w14:paraId="04FBA911" w14:textId="77777777" w:rsidR="003D2F78" w:rsidRPr="001F6D54" w:rsidRDefault="003D2F78" w:rsidP="00970337">
            <w:pPr>
              <w:rPr>
                <w:lang w:val="en-SG" w:eastAsia="en-SG"/>
              </w:rPr>
            </w:pPr>
            <w:r w:rsidRPr="001F6D54">
              <w:rPr>
                <w:lang w:val="en-SG" w:eastAsia="en-SG"/>
              </w:rPr>
              <w:t>float</w:t>
            </w:r>
          </w:p>
        </w:tc>
        <w:tc>
          <w:tcPr>
            <w:tcW w:w="1260" w:type="dxa"/>
            <w:tcBorders>
              <w:top w:val="single" w:sz="4" w:space="0" w:color="auto"/>
              <w:left w:val="single" w:sz="4" w:space="0" w:color="auto"/>
              <w:bottom w:val="single" w:sz="4" w:space="0" w:color="auto"/>
              <w:right w:val="single" w:sz="4" w:space="0" w:color="auto"/>
            </w:tcBorders>
          </w:tcPr>
          <w:p w14:paraId="459199C9" w14:textId="77777777" w:rsidR="003D2F78" w:rsidRPr="001F6D54" w:rsidRDefault="003D2F78" w:rsidP="00970337">
            <w:pPr>
              <w:rPr>
                <w:lang w:val="en-SG" w:eastAsia="en-SG"/>
              </w:rPr>
            </w:pPr>
            <w:r w:rsidRPr="001F6D54">
              <w:rPr>
                <w:lang w:val="en-SG" w:eastAsia="en-SG"/>
              </w:rPr>
              <w:t>positive numbers</w:t>
            </w:r>
          </w:p>
        </w:tc>
        <w:tc>
          <w:tcPr>
            <w:tcW w:w="992" w:type="dxa"/>
            <w:tcBorders>
              <w:top w:val="single" w:sz="4" w:space="0" w:color="auto"/>
              <w:left w:val="single" w:sz="4" w:space="0" w:color="auto"/>
              <w:bottom w:val="single" w:sz="4" w:space="0" w:color="auto"/>
              <w:right w:val="single" w:sz="4" w:space="0" w:color="auto"/>
            </w:tcBorders>
          </w:tcPr>
          <w:p w14:paraId="7DC59F17" w14:textId="77777777" w:rsidR="003D2F78" w:rsidRPr="001F6D54" w:rsidRDefault="003D2F78" w:rsidP="00970337">
            <w:pPr>
              <w:rPr>
                <w:lang w:val="en-SG" w:eastAsia="en-SG"/>
              </w:rPr>
            </w:pPr>
            <w:r w:rsidRPr="001F6D54">
              <w:rPr>
                <w:lang w:val="en-SG" w:eastAsia="en-SG"/>
              </w:rPr>
              <w:t>yes</w:t>
            </w:r>
          </w:p>
        </w:tc>
        <w:tc>
          <w:tcPr>
            <w:tcW w:w="3827" w:type="dxa"/>
            <w:tcBorders>
              <w:top w:val="single" w:sz="4" w:space="0" w:color="auto"/>
              <w:left w:val="single" w:sz="4" w:space="0" w:color="auto"/>
              <w:bottom w:val="single" w:sz="4" w:space="0" w:color="auto"/>
              <w:right w:val="single" w:sz="4" w:space="0" w:color="auto"/>
            </w:tcBorders>
          </w:tcPr>
          <w:p w14:paraId="217524DA" w14:textId="77777777" w:rsidR="003D2F78" w:rsidRPr="001F6D54" w:rsidRDefault="003D2F78" w:rsidP="00970337">
            <w:pPr>
              <w:rPr>
                <w:lang w:val="en-SG" w:eastAsia="en-SG"/>
              </w:rPr>
            </w:pPr>
            <w:r w:rsidRPr="001F6D54">
              <w:rPr>
                <w:lang w:val="en-SG" w:eastAsia="en-SG"/>
              </w:rPr>
              <w:t>The weight of the PCB in grams.</w:t>
            </w:r>
          </w:p>
        </w:tc>
      </w:tr>
      <w:tr w:rsidR="001D0F6E" w:rsidRPr="001F6D54" w14:paraId="4DA6AADE" w14:textId="77777777" w:rsidTr="005E2DB3">
        <w:tblPrEx>
          <w:tblLook w:val="04A0" w:firstRow="1" w:lastRow="0" w:firstColumn="1" w:lastColumn="0" w:noHBand="0" w:noVBand="1"/>
        </w:tblPrEx>
        <w:trPr>
          <w:cantSplit/>
        </w:trPr>
        <w:tc>
          <w:tcPr>
            <w:tcW w:w="2480" w:type="dxa"/>
            <w:tcBorders>
              <w:top w:val="single" w:sz="4" w:space="0" w:color="auto"/>
              <w:left w:val="single" w:sz="4" w:space="0" w:color="auto"/>
              <w:bottom w:val="single" w:sz="4" w:space="0" w:color="auto"/>
              <w:right w:val="single" w:sz="4" w:space="0" w:color="auto"/>
            </w:tcBorders>
          </w:tcPr>
          <w:p w14:paraId="50CAF1EE" w14:textId="3184F273" w:rsidR="001D0F6E" w:rsidRPr="001F6D54" w:rsidRDefault="001D0F6E" w:rsidP="00970337">
            <w:pPr>
              <w:rPr>
                <w:noProof/>
                <w:lang w:val="de-DE" w:eastAsia="de-DE"/>
              </w:rPr>
            </w:pPr>
            <w:r w:rsidRPr="001F6D54">
              <w:rPr>
                <w:noProof/>
                <w:lang w:val="de-DE" w:eastAsia="de-DE"/>
              </w:rPr>
              <w:lastRenderedPageBreak/>
              <w:drawing>
                <wp:inline distT="0" distB="0" distL="0" distR="0" wp14:anchorId="1ED634E0" wp14:editId="1AB73BF6">
                  <wp:extent cx="123825" cy="133350"/>
                  <wp:effectExtent l="0" t="0" r="9525" b="0"/>
                  <wp:docPr id="37" name="Grafik 3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6"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Pr="001F6D54">
              <w:rPr>
                <w:noProof/>
                <w:lang w:val="en-SG" w:eastAsia="en-SG"/>
              </w:rPr>
              <w:t>WorkOrderId</w:t>
            </w:r>
          </w:p>
        </w:tc>
        <w:tc>
          <w:tcPr>
            <w:tcW w:w="1141" w:type="dxa"/>
            <w:tcBorders>
              <w:top w:val="single" w:sz="4" w:space="0" w:color="auto"/>
              <w:left w:val="single" w:sz="4" w:space="0" w:color="auto"/>
              <w:bottom w:val="single" w:sz="4" w:space="0" w:color="auto"/>
              <w:right w:val="single" w:sz="4" w:space="0" w:color="auto"/>
            </w:tcBorders>
          </w:tcPr>
          <w:p w14:paraId="14B016D9" w14:textId="6B5B375D" w:rsidR="001D0F6E" w:rsidRPr="001F6D54" w:rsidRDefault="001D0F6E" w:rsidP="00970337">
            <w:pPr>
              <w:rPr>
                <w:lang w:val="en-SG" w:eastAsia="en-SG"/>
              </w:rPr>
            </w:pPr>
            <w:r w:rsidRPr="001F6D54">
              <w:rPr>
                <w:lang w:val="en-SG" w:eastAsia="en-SG"/>
              </w:rPr>
              <w:t>string</w:t>
            </w:r>
          </w:p>
        </w:tc>
        <w:tc>
          <w:tcPr>
            <w:tcW w:w="1260" w:type="dxa"/>
            <w:tcBorders>
              <w:top w:val="single" w:sz="4" w:space="0" w:color="auto"/>
              <w:left w:val="single" w:sz="4" w:space="0" w:color="auto"/>
              <w:bottom w:val="single" w:sz="4" w:space="0" w:color="auto"/>
              <w:right w:val="single" w:sz="4" w:space="0" w:color="auto"/>
            </w:tcBorders>
          </w:tcPr>
          <w:p w14:paraId="1BCED3B6" w14:textId="58B87C60" w:rsidR="001D0F6E" w:rsidRPr="001F6D54" w:rsidRDefault="001D0F6E" w:rsidP="001D0F6E">
            <w:pPr>
              <w:pStyle w:val="Default"/>
              <w:jc w:val="both"/>
              <w:rPr>
                <w:sz w:val="20"/>
                <w:szCs w:val="20"/>
                <w:lang w:val="en-US"/>
              </w:rPr>
            </w:pPr>
            <w:r w:rsidRPr="001F6D54">
              <w:rPr>
                <w:sz w:val="20"/>
                <w:szCs w:val="20"/>
                <w:lang w:val="en-US"/>
              </w:rPr>
              <w:t>any string</w:t>
            </w:r>
          </w:p>
          <w:p w14:paraId="42693F13" w14:textId="20378852" w:rsidR="001D0F6E" w:rsidRPr="001F6D54" w:rsidRDefault="001D0F6E" w:rsidP="001D0F6E">
            <w:pPr>
              <w:rPr>
                <w:lang w:val="en-SG" w:eastAsia="en-SG"/>
              </w:rPr>
            </w:pPr>
            <w:r w:rsidRPr="001F6D54">
              <w:rPr>
                <w:szCs w:val="20"/>
              </w:rPr>
              <w:t>(</w:t>
            </w:r>
            <w:proofErr w:type="gramStart"/>
            <w:r w:rsidRPr="001F6D54">
              <w:rPr>
                <w:szCs w:val="20"/>
              </w:rPr>
              <w:t>minimum</w:t>
            </w:r>
            <w:proofErr w:type="gramEnd"/>
            <w:r w:rsidRPr="001F6D54">
              <w:rPr>
                <w:szCs w:val="20"/>
              </w:rPr>
              <w:t xml:space="preserve"> supported length: 80 bytes)</w:t>
            </w:r>
          </w:p>
        </w:tc>
        <w:tc>
          <w:tcPr>
            <w:tcW w:w="992" w:type="dxa"/>
            <w:tcBorders>
              <w:top w:val="single" w:sz="4" w:space="0" w:color="auto"/>
              <w:left w:val="single" w:sz="4" w:space="0" w:color="auto"/>
              <w:bottom w:val="single" w:sz="4" w:space="0" w:color="auto"/>
              <w:right w:val="single" w:sz="4" w:space="0" w:color="auto"/>
            </w:tcBorders>
          </w:tcPr>
          <w:p w14:paraId="5AA5973D" w14:textId="562503E8" w:rsidR="001D0F6E" w:rsidRPr="001F6D54" w:rsidRDefault="001D0F6E" w:rsidP="00970337">
            <w:pPr>
              <w:rPr>
                <w:lang w:val="en-SG" w:eastAsia="en-SG"/>
              </w:rPr>
            </w:pPr>
            <w:r w:rsidRPr="001F6D54">
              <w:rPr>
                <w:lang w:val="en-SG" w:eastAsia="en-SG"/>
              </w:rPr>
              <w:t>yes</w:t>
            </w:r>
          </w:p>
        </w:tc>
        <w:tc>
          <w:tcPr>
            <w:tcW w:w="3827" w:type="dxa"/>
            <w:tcBorders>
              <w:top w:val="single" w:sz="4" w:space="0" w:color="auto"/>
              <w:left w:val="single" w:sz="4" w:space="0" w:color="auto"/>
              <w:bottom w:val="single" w:sz="4" w:space="0" w:color="auto"/>
              <w:right w:val="single" w:sz="4" w:space="0" w:color="auto"/>
            </w:tcBorders>
          </w:tcPr>
          <w:p w14:paraId="1DA7E91C" w14:textId="241DF292" w:rsidR="001D0F6E" w:rsidRPr="001F6D54" w:rsidRDefault="001D0F6E" w:rsidP="00970337">
            <w:pPr>
              <w:rPr>
                <w:lang w:eastAsia="en-SG"/>
              </w:rPr>
            </w:pPr>
            <w:r w:rsidRPr="001F6D54">
              <w:rPr>
                <w:lang w:eastAsia="en-SG"/>
              </w:rPr>
              <w:t>Identifies the work order for production of the PCB.</w:t>
            </w:r>
          </w:p>
        </w:tc>
      </w:tr>
      <w:tr w:rsidR="00BB109D" w:rsidRPr="001F6D54" w14:paraId="41F66FE3" w14:textId="77777777" w:rsidTr="00BB109D">
        <w:tblPrEx>
          <w:tblLook w:val="04A0" w:firstRow="1" w:lastRow="0" w:firstColumn="1" w:lastColumn="0" w:noHBand="0" w:noVBand="1"/>
        </w:tblPrEx>
        <w:trPr>
          <w:cantSplit/>
        </w:trPr>
        <w:tc>
          <w:tcPr>
            <w:tcW w:w="2480" w:type="dxa"/>
            <w:tcBorders>
              <w:top w:val="single" w:sz="4" w:space="0" w:color="auto"/>
              <w:left w:val="single" w:sz="4" w:space="0" w:color="auto"/>
              <w:bottom w:val="single" w:sz="4" w:space="0" w:color="auto"/>
              <w:right w:val="single" w:sz="4" w:space="0" w:color="auto"/>
            </w:tcBorders>
          </w:tcPr>
          <w:p w14:paraId="0B001D12" w14:textId="0888AB65" w:rsidR="00BB109D" w:rsidRPr="004A34DE" w:rsidRDefault="00BB109D">
            <w:pPr>
              <w:rPr>
                <w:noProof/>
                <w:lang w:eastAsia="de-DE"/>
              </w:rPr>
            </w:pPr>
            <w:r w:rsidRPr="001F6D54">
              <w:rPr>
                <w:noProof/>
                <w:lang w:val="de-DE" w:eastAsia="de-DE"/>
              </w:rPr>
              <w:drawing>
                <wp:inline distT="0" distB="0" distL="0" distR="0" wp14:anchorId="017F482A" wp14:editId="084635C0">
                  <wp:extent cx="114300" cy="133350"/>
                  <wp:effectExtent l="0" t="0" r="0" b="0"/>
                  <wp:docPr id="38" name="Picture 38"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r w:rsidRPr="001F6D54">
              <w:rPr>
                <w:noProof/>
                <w:lang w:val="de-DE" w:eastAsia="de-DE"/>
              </w:rPr>
              <w:t>BatchId</w:t>
            </w:r>
          </w:p>
        </w:tc>
        <w:tc>
          <w:tcPr>
            <w:tcW w:w="1141" w:type="dxa"/>
            <w:tcBorders>
              <w:top w:val="single" w:sz="4" w:space="0" w:color="auto"/>
              <w:left w:val="single" w:sz="4" w:space="0" w:color="auto"/>
              <w:bottom w:val="single" w:sz="4" w:space="0" w:color="auto"/>
              <w:right w:val="single" w:sz="4" w:space="0" w:color="auto"/>
            </w:tcBorders>
          </w:tcPr>
          <w:p w14:paraId="1E67FCA8" w14:textId="77777777" w:rsidR="00BB109D" w:rsidRPr="001F6D54" w:rsidRDefault="00BB109D">
            <w:pPr>
              <w:rPr>
                <w:lang w:val="en-SG" w:eastAsia="en-SG"/>
              </w:rPr>
            </w:pPr>
            <w:r w:rsidRPr="001F6D54">
              <w:rPr>
                <w:lang w:val="en-SG" w:eastAsia="en-SG"/>
              </w:rPr>
              <w:t>string</w:t>
            </w:r>
          </w:p>
        </w:tc>
        <w:tc>
          <w:tcPr>
            <w:tcW w:w="1260" w:type="dxa"/>
            <w:tcBorders>
              <w:top w:val="single" w:sz="4" w:space="0" w:color="auto"/>
              <w:left w:val="single" w:sz="4" w:space="0" w:color="auto"/>
              <w:bottom w:val="single" w:sz="4" w:space="0" w:color="auto"/>
              <w:right w:val="single" w:sz="4" w:space="0" w:color="auto"/>
            </w:tcBorders>
          </w:tcPr>
          <w:p w14:paraId="16547218" w14:textId="77777777" w:rsidR="00BB109D" w:rsidRPr="001F6D54" w:rsidRDefault="00BB109D" w:rsidP="00BB109D">
            <w:pPr>
              <w:pStyle w:val="Default"/>
              <w:rPr>
                <w:sz w:val="20"/>
                <w:szCs w:val="20"/>
                <w:lang w:val="en-US"/>
              </w:rPr>
            </w:pPr>
            <w:r w:rsidRPr="001F6D54">
              <w:rPr>
                <w:sz w:val="20"/>
                <w:szCs w:val="20"/>
                <w:lang w:val="en-US"/>
              </w:rPr>
              <w:t>any string</w:t>
            </w:r>
          </w:p>
          <w:p w14:paraId="40A9AF44" w14:textId="77777777" w:rsidR="00BB109D" w:rsidRPr="001F6D54" w:rsidRDefault="00BB109D" w:rsidP="00BB109D">
            <w:pPr>
              <w:pStyle w:val="Default"/>
              <w:rPr>
                <w:sz w:val="20"/>
                <w:szCs w:val="20"/>
                <w:lang w:val="en-US"/>
              </w:rPr>
            </w:pPr>
            <w:r w:rsidRPr="001F6D54">
              <w:rPr>
                <w:sz w:val="20"/>
                <w:szCs w:val="20"/>
                <w:lang w:val="en-US"/>
              </w:rPr>
              <w:t>(</w:t>
            </w:r>
            <w:proofErr w:type="gramStart"/>
            <w:r w:rsidRPr="001F6D54">
              <w:rPr>
                <w:sz w:val="20"/>
                <w:szCs w:val="20"/>
                <w:lang w:val="en-US"/>
              </w:rPr>
              <w:t>minimum</w:t>
            </w:r>
            <w:proofErr w:type="gramEnd"/>
            <w:r w:rsidRPr="001F6D54">
              <w:rPr>
                <w:sz w:val="20"/>
                <w:szCs w:val="20"/>
                <w:lang w:val="en-US"/>
              </w:rPr>
              <w:t xml:space="preserve"> supported length: 80 bytes)</w:t>
            </w:r>
          </w:p>
        </w:tc>
        <w:tc>
          <w:tcPr>
            <w:tcW w:w="992" w:type="dxa"/>
            <w:tcBorders>
              <w:top w:val="single" w:sz="4" w:space="0" w:color="auto"/>
              <w:left w:val="single" w:sz="4" w:space="0" w:color="auto"/>
              <w:bottom w:val="single" w:sz="4" w:space="0" w:color="auto"/>
              <w:right w:val="single" w:sz="4" w:space="0" w:color="auto"/>
            </w:tcBorders>
          </w:tcPr>
          <w:p w14:paraId="48B589CC" w14:textId="77777777" w:rsidR="00BB109D" w:rsidRPr="001F6D54" w:rsidRDefault="00BB109D">
            <w:pPr>
              <w:rPr>
                <w:lang w:val="en-SG" w:eastAsia="en-SG"/>
              </w:rPr>
            </w:pPr>
            <w:r w:rsidRPr="001F6D54">
              <w:rPr>
                <w:lang w:val="en-SG" w:eastAsia="en-SG"/>
              </w:rPr>
              <w:t>yes</w:t>
            </w:r>
          </w:p>
        </w:tc>
        <w:tc>
          <w:tcPr>
            <w:tcW w:w="3827" w:type="dxa"/>
            <w:tcBorders>
              <w:top w:val="single" w:sz="4" w:space="0" w:color="auto"/>
              <w:left w:val="single" w:sz="4" w:space="0" w:color="auto"/>
              <w:bottom w:val="single" w:sz="4" w:space="0" w:color="auto"/>
              <w:right w:val="single" w:sz="4" w:space="0" w:color="auto"/>
            </w:tcBorders>
          </w:tcPr>
          <w:p w14:paraId="77744134" w14:textId="77777777" w:rsidR="00BB109D" w:rsidRPr="001F6D54" w:rsidRDefault="00BB109D">
            <w:pPr>
              <w:rPr>
                <w:lang w:eastAsia="en-SG"/>
              </w:rPr>
            </w:pPr>
            <w:r w:rsidRPr="001F6D54">
              <w:rPr>
                <w:lang w:eastAsia="en-SG"/>
              </w:rPr>
              <w:t xml:space="preserve">Identifies the Batch for production of the PCB within a </w:t>
            </w:r>
            <w:proofErr w:type="spellStart"/>
            <w:r w:rsidRPr="001F6D54">
              <w:rPr>
                <w:lang w:eastAsia="en-SG"/>
              </w:rPr>
              <w:t>splitted</w:t>
            </w:r>
            <w:proofErr w:type="spellEnd"/>
            <w:r w:rsidRPr="001F6D54">
              <w:rPr>
                <w:lang w:eastAsia="en-SG"/>
              </w:rPr>
              <w:t xml:space="preserve"> work order</w:t>
            </w:r>
          </w:p>
        </w:tc>
      </w:tr>
      <w:tr w:rsidR="00A96D8E" w:rsidRPr="001F6D54" w14:paraId="2F5ACD74" w14:textId="77777777" w:rsidTr="00BB109D">
        <w:tblPrEx>
          <w:tblLook w:val="04A0" w:firstRow="1" w:lastRow="0" w:firstColumn="1" w:lastColumn="0" w:noHBand="0" w:noVBand="1"/>
        </w:tblPrEx>
        <w:trPr>
          <w:cantSplit/>
        </w:trPr>
        <w:tc>
          <w:tcPr>
            <w:tcW w:w="2480" w:type="dxa"/>
            <w:tcBorders>
              <w:top w:val="single" w:sz="4" w:space="0" w:color="auto"/>
              <w:left w:val="single" w:sz="4" w:space="0" w:color="auto"/>
              <w:bottom w:val="single" w:sz="4" w:space="0" w:color="auto"/>
              <w:right w:val="single" w:sz="4" w:space="0" w:color="auto"/>
            </w:tcBorders>
          </w:tcPr>
          <w:p w14:paraId="503A08A7" w14:textId="3C5E7F16" w:rsidR="00A96D8E" w:rsidRPr="00A96D8E" w:rsidRDefault="00A96D8E" w:rsidP="00A96D8E">
            <w:pPr>
              <w:rPr>
                <w:noProof/>
                <w:lang w:val="de-DE" w:eastAsia="de-DE"/>
              </w:rPr>
            </w:pPr>
            <w:r w:rsidRPr="00A96D8E">
              <w:rPr>
                <w:noProof/>
                <w:lang w:val="de-DE" w:eastAsia="de-DE"/>
              </w:rPr>
              <w:drawing>
                <wp:inline distT="0" distB="0" distL="0" distR="0" wp14:anchorId="103E4025" wp14:editId="3F2F740E">
                  <wp:extent cx="116840" cy="131445"/>
                  <wp:effectExtent l="0" t="0" r="0" b="1905"/>
                  <wp:docPr id="7211" name="Picture 4"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A96D8E">
              <w:t>Route</w:t>
            </w:r>
          </w:p>
        </w:tc>
        <w:tc>
          <w:tcPr>
            <w:tcW w:w="1141" w:type="dxa"/>
            <w:tcBorders>
              <w:top w:val="single" w:sz="4" w:space="0" w:color="auto"/>
              <w:left w:val="single" w:sz="4" w:space="0" w:color="auto"/>
              <w:bottom w:val="single" w:sz="4" w:space="0" w:color="auto"/>
              <w:right w:val="single" w:sz="4" w:space="0" w:color="auto"/>
            </w:tcBorders>
          </w:tcPr>
          <w:p w14:paraId="5D6AD505" w14:textId="1A8401CC" w:rsidR="00A96D8E" w:rsidRPr="00A96D8E" w:rsidRDefault="00A96D8E" w:rsidP="00A96D8E">
            <w:pPr>
              <w:rPr>
                <w:lang w:val="en-SG" w:eastAsia="en-SG"/>
              </w:rPr>
            </w:pPr>
            <w:r w:rsidRPr="00A96D8E">
              <w:t>int</w:t>
            </w:r>
          </w:p>
        </w:tc>
        <w:tc>
          <w:tcPr>
            <w:tcW w:w="1260" w:type="dxa"/>
            <w:tcBorders>
              <w:top w:val="single" w:sz="4" w:space="0" w:color="auto"/>
              <w:left w:val="single" w:sz="4" w:space="0" w:color="auto"/>
              <w:bottom w:val="single" w:sz="4" w:space="0" w:color="auto"/>
              <w:right w:val="single" w:sz="4" w:space="0" w:color="auto"/>
            </w:tcBorders>
          </w:tcPr>
          <w:p w14:paraId="667AFF4D" w14:textId="5545B83D" w:rsidR="00A96D8E" w:rsidRPr="00A96D8E" w:rsidRDefault="00A96D8E" w:rsidP="00A96D8E">
            <w:pPr>
              <w:pStyle w:val="Default"/>
              <w:rPr>
                <w:color w:val="auto"/>
                <w:sz w:val="20"/>
                <w:szCs w:val="20"/>
                <w:lang w:val="en-US"/>
              </w:rPr>
            </w:pPr>
            <w:r w:rsidRPr="00A96D8E">
              <w:rPr>
                <w:color w:val="auto"/>
                <w:sz w:val="20"/>
                <w:szCs w:val="20"/>
                <w:lang w:val="en-US"/>
              </w:rPr>
              <w:t>0…65535</w:t>
            </w:r>
          </w:p>
        </w:tc>
        <w:tc>
          <w:tcPr>
            <w:tcW w:w="992" w:type="dxa"/>
            <w:tcBorders>
              <w:top w:val="single" w:sz="4" w:space="0" w:color="auto"/>
              <w:left w:val="single" w:sz="4" w:space="0" w:color="auto"/>
              <w:bottom w:val="single" w:sz="4" w:space="0" w:color="auto"/>
              <w:right w:val="single" w:sz="4" w:space="0" w:color="auto"/>
            </w:tcBorders>
          </w:tcPr>
          <w:p w14:paraId="17A108B0" w14:textId="6EB9E0C9" w:rsidR="00A96D8E" w:rsidRPr="00A96D8E" w:rsidRDefault="00A96D8E" w:rsidP="00A96D8E">
            <w:pPr>
              <w:rPr>
                <w:lang w:val="en-SG" w:eastAsia="en-SG"/>
              </w:rPr>
            </w:pPr>
            <w:r w:rsidRPr="00A96D8E">
              <w:t>yes</w:t>
            </w:r>
          </w:p>
        </w:tc>
        <w:tc>
          <w:tcPr>
            <w:tcW w:w="3827" w:type="dxa"/>
            <w:tcBorders>
              <w:top w:val="single" w:sz="4" w:space="0" w:color="auto"/>
              <w:left w:val="single" w:sz="4" w:space="0" w:color="auto"/>
              <w:bottom w:val="single" w:sz="4" w:space="0" w:color="auto"/>
              <w:right w:val="single" w:sz="4" w:space="0" w:color="auto"/>
            </w:tcBorders>
          </w:tcPr>
          <w:p w14:paraId="17D70801" w14:textId="632D772D" w:rsidR="00A96D8E" w:rsidRPr="00A96D8E" w:rsidRDefault="00A96D8E" w:rsidP="00A96D8E">
            <w:pPr>
              <w:rPr>
                <w:lang w:eastAsia="en-SG"/>
              </w:rPr>
            </w:pPr>
            <w:r w:rsidRPr="00A96D8E">
              <w:t xml:space="preserve">A routing instruction to downstream machines. Use a value of the list below. See also </w:t>
            </w:r>
            <w:r w:rsidRPr="00A96D8E">
              <w:fldChar w:fldCharType="begin"/>
            </w:r>
            <w:r w:rsidRPr="00A96D8E">
              <w:instrText xml:space="preserve"> REF _Ref69310500 \w \h  \* MERGEFORMAT </w:instrText>
            </w:r>
            <w:r w:rsidRPr="00A96D8E">
              <w:fldChar w:fldCharType="separate"/>
            </w:r>
            <w:r w:rsidR="008E4478">
              <w:t>2.3.7</w:t>
            </w:r>
            <w:r w:rsidRPr="00A96D8E">
              <w:fldChar w:fldCharType="end"/>
            </w:r>
            <w:r w:rsidRPr="00A96D8E">
              <w:t xml:space="preserve"> </w:t>
            </w:r>
            <w:r w:rsidRPr="00A96D8E">
              <w:fldChar w:fldCharType="begin"/>
            </w:r>
            <w:r w:rsidRPr="00A96D8E">
              <w:instrText xml:space="preserve"> REF _Ref72140564 \h </w:instrText>
            </w:r>
            <w:r w:rsidRPr="00A96D8E">
              <w:fldChar w:fldCharType="separate"/>
            </w:r>
            <w:r w:rsidR="008E4478" w:rsidRPr="00E527FC">
              <w:t>Handling of Attribute ‘Route</w:t>
            </w:r>
            <w:r w:rsidRPr="00A96D8E">
              <w:fldChar w:fldCharType="end"/>
            </w:r>
          </w:p>
        </w:tc>
      </w:tr>
      <w:tr w:rsidR="00A96D8E" w:rsidRPr="001F6D54" w14:paraId="662594F4" w14:textId="77777777" w:rsidTr="00BB109D">
        <w:tblPrEx>
          <w:tblLook w:val="04A0" w:firstRow="1" w:lastRow="0" w:firstColumn="1" w:lastColumn="0" w:noHBand="0" w:noVBand="1"/>
        </w:tblPrEx>
        <w:trPr>
          <w:cantSplit/>
        </w:trPr>
        <w:tc>
          <w:tcPr>
            <w:tcW w:w="2480" w:type="dxa"/>
            <w:tcBorders>
              <w:top w:val="single" w:sz="4" w:space="0" w:color="auto"/>
              <w:left w:val="single" w:sz="4" w:space="0" w:color="auto"/>
              <w:bottom w:val="single" w:sz="4" w:space="0" w:color="auto"/>
              <w:right w:val="single" w:sz="4" w:space="0" w:color="auto"/>
            </w:tcBorders>
          </w:tcPr>
          <w:p w14:paraId="17721530" w14:textId="2A572348" w:rsidR="00A96D8E" w:rsidRPr="00A96D8E" w:rsidRDefault="00A96D8E" w:rsidP="00A96D8E">
            <w:pPr>
              <w:rPr>
                <w:noProof/>
                <w:lang w:val="de-DE" w:eastAsia="de-DE"/>
              </w:rPr>
            </w:pPr>
            <w:r w:rsidRPr="00A96D8E">
              <w:rPr>
                <w:noProof/>
                <w:lang w:val="de-DE" w:eastAsia="de-DE"/>
              </w:rPr>
              <w:drawing>
                <wp:inline distT="0" distB="0" distL="0" distR="0" wp14:anchorId="6BF1469D" wp14:editId="222EDD7D">
                  <wp:extent cx="116840" cy="131445"/>
                  <wp:effectExtent l="0" t="0" r="0" b="1905"/>
                  <wp:docPr id="7212" name="Picture 4"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A96D8E">
              <w:t>Action</w:t>
            </w:r>
          </w:p>
        </w:tc>
        <w:tc>
          <w:tcPr>
            <w:tcW w:w="1141" w:type="dxa"/>
            <w:tcBorders>
              <w:top w:val="single" w:sz="4" w:space="0" w:color="auto"/>
              <w:left w:val="single" w:sz="4" w:space="0" w:color="auto"/>
              <w:bottom w:val="single" w:sz="4" w:space="0" w:color="auto"/>
              <w:right w:val="single" w:sz="4" w:space="0" w:color="auto"/>
            </w:tcBorders>
          </w:tcPr>
          <w:p w14:paraId="0EA3986D" w14:textId="7AF3BFFA" w:rsidR="00A96D8E" w:rsidRPr="00A96D8E" w:rsidRDefault="00A96D8E" w:rsidP="00A96D8E">
            <w:pPr>
              <w:rPr>
                <w:lang w:val="en-SG" w:eastAsia="en-SG"/>
              </w:rPr>
            </w:pPr>
            <w:r w:rsidRPr="00A96D8E">
              <w:t>int</w:t>
            </w:r>
          </w:p>
        </w:tc>
        <w:tc>
          <w:tcPr>
            <w:tcW w:w="1260" w:type="dxa"/>
            <w:tcBorders>
              <w:top w:val="single" w:sz="4" w:space="0" w:color="auto"/>
              <w:left w:val="single" w:sz="4" w:space="0" w:color="auto"/>
              <w:bottom w:val="single" w:sz="4" w:space="0" w:color="auto"/>
              <w:right w:val="single" w:sz="4" w:space="0" w:color="auto"/>
            </w:tcBorders>
          </w:tcPr>
          <w:p w14:paraId="351B33BD" w14:textId="7418C32B" w:rsidR="00A96D8E" w:rsidRPr="00A96D8E" w:rsidRDefault="00A96D8E" w:rsidP="00A96D8E">
            <w:pPr>
              <w:pStyle w:val="Default"/>
              <w:rPr>
                <w:color w:val="auto"/>
                <w:sz w:val="20"/>
                <w:szCs w:val="20"/>
                <w:lang w:val="en-US"/>
              </w:rPr>
            </w:pPr>
            <w:r w:rsidRPr="00A96D8E">
              <w:rPr>
                <w:color w:val="auto"/>
                <w:sz w:val="20"/>
                <w:szCs w:val="20"/>
                <w:lang w:val="en-US"/>
              </w:rPr>
              <w:t>0…65535</w:t>
            </w:r>
          </w:p>
        </w:tc>
        <w:tc>
          <w:tcPr>
            <w:tcW w:w="992" w:type="dxa"/>
            <w:tcBorders>
              <w:top w:val="single" w:sz="4" w:space="0" w:color="auto"/>
              <w:left w:val="single" w:sz="4" w:space="0" w:color="auto"/>
              <w:bottom w:val="single" w:sz="4" w:space="0" w:color="auto"/>
              <w:right w:val="single" w:sz="4" w:space="0" w:color="auto"/>
            </w:tcBorders>
          </w:tcPr>
          <w:p w14:paraId="6F9C9E97" w14:textId="75043171" w:rsidR="00A96D8E" w:rsidRPr="00A96D8E" w:rsidRDefault="00A96D8E" w:rsidP="00A96D8E">
            <w:pPr>
              <w:rPr>
                <w:lang w:val="en-SG" w:eastAsia="en-SG"/>
              </w:rPr>
            </w:pPr>
            <w:r w:rsidRPr="00A96D8E">
              <w:t>yes</w:t>
            </w:r>
          </w:p>
        </w:tc>
        <w:tc>
          <w:tcPr>
            <w:tcW w:w="3827" w:type="dxa"/>
            <w:tcBorders>
              <w:top w:val="single" w:sz="4" w:space="0" w:color="auto"/>
              <w:left w:val="single" w:sz="4" w:space="0" w:color="auto"/>
              <w:bottom w:val="single" w:sz="4" w:space="0" w:color="auto"/>
              <w:right w:val="single" w:sz="4" w:space="0" w:color="auto"/>
            </w:tcBorders>
          </w:tcPr>
          <w:p w14:paraId="667D0B40" w14:textId="284D8F2C" w:rsidR="00A96D8E" w:rsidRPr="00A96D8E" w:rsidRDefault="00A96D8E" w:rsidP="00A96D8E">
            <w:pPr>
              <w:rPr>
                <w:lang w:eastAsia="en-SG"/>
              </w:rPr>
            </w:pPr>
            <w:r w:rsidRPr="00A96D8E">
              <w:t xml:space="preserve">An action instruction to downstream machine. Use a value of the list below. See also </w:t>
            </w:r>
            <w:r w:rsidRPr="00A96D8E">
              <w:fldChar w:fldCharType="begin"/>
            </w:r>
            <w:r w:rsidRPr="00A96D8E">
              <w:instrText xml:space="preserve"> REF _Ref72147544 \r \h </w:instrText>
            </w:r>
            <w:r w:rsidRPr="00A96D8E">
              <w:fldChar w:fldCharType="separate"/>
            </w:r>
            <w:r w:rsidR="008E4478">
              <w:t>2.3.8</w:t>
            </w:r>
            <w:r w:rsidRPr="00A96D8E">
              <w:fldChar w:fldCharType="end"/>
            </w:r>
            <w:r w:rsidRPr="00A96D8E">
              <w:t xml:space="preserve"> </w:t>
            </w:r>
            <w:r w:rsidRPr="00A96D8E">
              <w:fldChar w:fldCharType="begin"/>
            </w:r>
            <w:r w:rsidRPr="00A96D8E">
              <w:instrText xml:space="preserve"> REF _Ref72147547 \h </w:instrText>
            </w:r>
            <w:r w:rsidRPr="00A96D8E">
              <w:fldChar w:fldCharType="separate"/>
            </w:r>
            <w:r w:rsidR="008E4478" w:rsidRPr="00E527FC">
              <w:t>Handling of Attribute ‘Action</w:t>
            </w:r>
            <w:r w:rsidRPr="00A96D8E">
              <w:fldChar w:fldCharType="end"/>
            </w:r>
          </w:p>
        </w:tc>
      </w:tr>
      <w:tr w:rsidR="00A96D8E" w:rsidRPr="008748EA" w14:paraId="1A262873" w14:textId="77777777" w:rsidTr="00FC3DCA">
        <w:tblPrEx>
          <w:tblLook w:val="04A0" w:firstRow="1" w:lastRow="0" w:firstColumn="1" w:lastColumn="0" w:noHBand="0" w:noVBand="1"/>
        </w:tblPrEx>
        <w:trPr>
          <w:cantSplit/>
        </w:trPr>
        <w:tc>
          <w:tcPr>
            <w:tcW w:w="2480" w:type="dxa"/>
            <w:tcBorders>
              <w:top w:val="single" w:sz="4" w:space="0" w:color="auto"/>
              <w:left w:val="single" w:sz="4" w:space="0" w:color="auto"/>
              <w:bottom w:val="single" w:sz="4" w:space="0" w:color="auto"/>
              <w:right w:val="single" w:sz="4" w:space="0" w:color="auto"/>
            </w:tcBorders>
          </w:tcPr>
          <w:p w14:paraId="5D6E922D" w14:textId="77777777" w:rsidR="00A96D8E" w:rsidRPr="00FC3DCA" w:rsidRDefault="00A96D8E" w:rsidP="00A96D8E">
            <w:pPr>
              <w:rPr>
                <w:noProof/>
                <w:lang w:eastAsia="de-DE"/>
              </w:rPr>
            </w:pPr>
            <w:r w:rsidRPr="00FC3DCA">
              <w:rPr>
                <w:noProof/>
                <w:lang w:val="de-DE" w:eastAsia="de-DE"/>
              </w:rPr>
              <w:drawing>
                <wp:inline distT="0" distB="0" distL="0" distR="0" wp14:anchorId="44EA8723" wp14:editId="744F2EDD">
                  <wp:extent cx="191135" cy="143510"/>
                  <wp:effectExtent l="0" t="0" r="0" b="8890"/>
                  <wp:docPr id="7197" name="Bild 4" descr="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lde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1135" cy="143510"/>
                          </a:xfrm>
                          <a:prstGeom prst="rect">
                            <a:avLst/>
                          </a:prstGeom>
                          <a:noFill/>
                          <a:ln>
                            <a:noFill/>
                          </a:ln>
                        </pic:spPr>
                      </pic:pic>
                    </a:graphicData>
                  </a:graphic>
                </wp:inline>
              </w:drawing>
            </w:r>
            <w:r w:rsidRPr="00FC3DCA">
              <w:rPr>
                <w:noProof/>
                <w:lang w:eastAsia="de-DE"/>
              </w:rPr>
              <w:t>SubBoards</w:t>
            </w:r>
          </w:p>
        </w:tc>
        <w:tc>
          <w:tcPr>
            <w:tcW w:w="1141" w:type="dxa"/>
            <w:tcBorders>
              <w:top w:val="single" w:sz="4" w:space="0" w:color="auto"/>
              <w:left w:val="single" w:sz="4" w:space="0" w:color="auto"/>
              <w:bottom w:val="single" w:sz="4" w:space="0" w:color="auto"/>
              <w:right w:val="single" w:sz="4" w:space="0" w:color="auto"/>
            </w:tcBorders>
          </w:tcPr>
          <w:p w14:paraId="75EAAA5A" w14:textId="77777777" w:rsidR="00A96D8E" w:rsidRPr="00FC3DCA" w:rsidRDefault="00A96D8E" w:rsidP="00A96D8E">
            <w:pPr>
              <w:rPr>
                <w:lang w:val="en-SG" w:eastAsia="en-SG"/>
              </w:rPr>
            </w:pPr>
            <w:r w:rsidRPr="00FC3DCA">
              <w:rPr>
                <w:lang w:val="en-SG" w:eastAsia="en-SG"/>
              </w:rPr>
              <w:t>SB []</w:t>
            </w:r>
          </w:p>
        </w:tc>
        <w:tc>
          <w:tcPr>
            <w:tcW w:w="1260" w:type="dxa"/>
            <w:tcBorders>
              <w:top w:val="single" w:sz="4" w:space="0" w:color="auto"/>
              <w:left w:val="single" w:sz="4" w:space="0" w:color="auto"/>
              <w:bottom w:val="single" w:sz="4" w:space="0" w:color="auto"/>
              <w:right w:val="single" w:sz="4" w:space="0" w:color="auto"/>
            </w:tcBorders>
          </w:tcPr>
          <w:p w14:paraId="46962F03" w14:textId="77777777" w:rsidR="00A96D8E" w:rsidRPr="00FC3DCA" w:rsidRDefault="00A96D8E" w:rsidP="00A96D8E">
            <w:pPr>
              <w:pStyle w:val="Default"/>
              <w:rPr>
                <w:sz w:val="20"/>
                <w:szCs w:val="20"/>
                <w:lang w:val="en-US"/>
              </w:rPr>
            </w:pPr>
            <w:r w:rsidRPr="00FC3DCA">
              <w:rPr>
                <w:sz w:val="20"/>
                <w:szCs w:val="20"/>
                <w:lang w:val="en-US"/>
              </w:rPr>
              <w:t>0…n (minimum supported length: 494 bytes)</w:t>
            </w:r>
          </w:p>
        </w:tc>
        <w:tc>
          <w:tcPr>
            <w:tcW w:w="992" w:type="dxa"/>
            <w:tcBorders>
              <w:top w:val="single" w:sz="4" w:space="0" w:color="auto"/>
              <w:left w:val="single" w:sz="4" w:space="0" w:color="auto"/>
              <w:bottom w:val="single" w:sz="4" w:space="0" w:color="auto"/>
              <w:right w:val="single" w:sz="4" w:space="0" w:color="auto"/>
            </w:tcBorders>
          </w:tcPr>
          <w:p w14:paraId="0A966AB9" w14:textId="77777777" w:rsidR="00A96D8E" w:rsidRPr="00FC3DCA" w:rsidRDefault="00A96D8E" w:rsidP="00A96D8E">
            <w:pPr>
              <w:rPr>
                <w:lang w:val="en-SG" w:eastAsia="en-SG"/>
              </w:rPr>
            </w:pPr>
            <w:r w:rsidRPr="00FC3DCA">
              <w:rPr>
                <w:lang w:val="en-SG" w:eastAsia="en-SG"/>
              </w:rPr>
              <w:t>yes</w:t>
            </w:r>
          </w:p>
        </w:tc>
        <w:tc>
          <w:tcPr>
            <w:tcW w:w="3827" w:type="dxa"/>
            <w:tcBorders>
              <w:top w:val="single" w:sz="4" w:space="0" w:color="auto"/>
              <w:left w:val="single" w:sz="4" w:space="0" w:color="auto"/>
              <w:bottom w:val="single" w:sz="4" w:space="0" w:color="auto"/>
              <w:right w:val="single" w:sz="4" w:space="0" w:color="auto"/>
            </w:tcBorders>
          </w:tcPr>
          <w:p w14:paraId="4788EC82" w14:textId="77777777" w:rsidR="00A96D8E" w:rsidRPr="00FC3DCA" w:rsidRDefault="00A96D8E" w:rsidP="00A96D8E">
            <w:pPr>
              <w:rPr>
                <w:lang w:eastAsia="en-SG"/>
              </w:rPr>
            </w:pPr>
            <w:r w:rsidRPr="00FC3DCA">
              <w:rPr>
                <w:lang w:eastAsia="en-SG"/>
              </w:rPr>
              <w:t xml:space="preserve">A list of </w:t>
            </w:r>
            <w:proofErr w:type="spellStart"/>
            <w:r w:rsidRPr="00FC3DCA">
              <w:rPr>
                <w:lang w:eastAsia="en-SG"/>
              </w:rPr>
              <w:t>SubBoards</w:t>
            </w:r>
            <w:proofErr w:type="spellEnd"/>
          </w:p>
          <w:p w14:paraId="6AE624FF" w14:textId="77777777" w:rsidR="00A96D8E" w:rsidRPr="00FC3DCA" w:rsidRDefault="00A96D8E" w:rsidP="00A96D8E">
            <w:pPr>
              <w:rPr>
                <w:lang w:eastAsia="en-SG"/>
              </w:rPr>
            </w:pPr>
            <w:r w:rsidRPr="00FC3DCA">
              <w:rPr>
                <w:lang w:eastAsia="en-SG"/>
              </w:rPr>
              <w:t xml:space="preserve">Note: Due to limited retain memory in PLCs this attribute might only be supported for a limited number of </w:t>
            </w:r>
            <w:proofErr w:type="spellStart"/>
            <w:r w:rsidRPr="00FC3DCA">
              <w:rPr>
                <w:lang w:eastAsia="en-SG"/>
              </w:rPr>
              <w:t>subboards</w:t>
            </w:r>
            <w:proofErr w:type="spellEnd"/>
            <w:r w:rsidRPr="00FC3DCA">
              <w:rPr>
                <w:lang w:eastAsia="en-SG"/>
              </w:rPr>
              <w:t>.</w:t>
            </w:r>
          </w:p>
        </w:tc>
      </w:tr>
    </w:tbl>
    <w:p w14:paraId="6A6EEA99" w14:textId="13CC7DD2" w:rsidR="003D705A" w:rsidRDefault="003D705A" w:rsidP="00634E1F"/>
    <w:tbl>
      <w:tblPr>
        <w:tblW w:w="9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79"/>
        <w:gridCol w:w="1140"/>
        <w:gridCol w:w="1259"/>
        <w:gridCol w:w="993"/>
        <w:gridCol w:w="3825"/>
      </w:tblGrid>
      <w:tr w:rsidR="00D33BED" w:rsidRPr="00D33BED" w14:paraId="18EBA186" w14:textId="77777777" w:rsidTr="00F17BEC">
        <w:tc>
          <w:tcPr>
            <w:tcW w:w="2479" w:type="dxa"/>
            <w:shd w:val="clear" w:color="auto" w:fill="D9D9D9"/>
          </w:tcPr>
          <w:p w14:paraId="325E65D2" w14:textId="77777777" w:rsidR="00D33BED" w:rsidRPr="00D33BED" w:rsidRDefault="00D33BED" w:rsidP="00D33BED">
            <w:pPr>
              <w:rPr>
                <w:b/>
                <w:u w:val="single"/>
              </w:rPr>
            </w:pPr>
            <w:r w:rsidRPr="00D33BED">
              <w:rPr>
                <w:b/>
              </w:rPr>
              <w:t>SB</w:t>
            </w:r>
          </w:p>
        </w:tc>
        <w:tc>
          <w:tcPr>
            <w:tcW w:w="1140" w:type="dxa"/>
            <w:shd w:val="clear" w:color="auto" w:fill="D9D9D9"/>
          </w:tcPr>
          <w:p w14:paraId="6A75017A" w14:textId="77777777" w:rsidR="00D33BED" w:rsidRPr="00D33BED" w:rsidRDefault="00D33BED" w:rsidP="00D33BED">
            <w:pPr>
              <w:rPr>
                <w:b/>
              </w:rPr>
            </w:pPr>
            <w:r w:rsidRPr="00D33BED">
              <w:rPr>
                <w:b/>
              </w:rPr>
              <w:t>Type</w:t>
            </w:r>
          </w:p>
        </w:tc>
        <w:tc>
          <w:tcPr>
            <w:tcW w:w="1259" w:type="dxa"/>
            <w:shd w:val="clear" w:color="auto" w:fill="D9D9D9"/>
          </w:tcPr>
          <w:p w14:paraId="25C69D82" w14:textId="77777777" w:rsidR="00D33BED" w:rsidRPr="00D33BED" w:rsidRDefault="00D33BED" w:rsidP="00D33BED">
            <w:pPr>
              <w:rPr>
                <w:b/>
              </w:rPr>
            </w:pPr>
            <w:r w:rsidRPr="00D33BED">
              <w:rPr>
                <w:b/>
              </w:rPr>
              <w:t>Range / Multiplicity</w:t>
            </w:r>
          </w:p>
        </w:tc>
        <w:tc>
          <w:tcPr>
            <w:tcW w:w="993" w:type="dxa"/>
            <w:shd w:val="clear" w:color="auto" w:fill="D9D9D9"/>
          </w:tcPr>
          <w:p w14:paraId="4F954530" w14:textId="77777777" w:rsidR="00D33BED" w:rsidRPr="00D33BED" w:rsidRDefault="00D33BED" w:rsidP="00D33BED">
            <w:pPr>
              <w:rPr>
                <w:b/>
              </w:rPr>
            </w:pPr>
            <w:r w:rsidRPr="00D33BED">
              <w:rPr>
                <w:b/>
              </w:rPr>
              <w:t>Optional</w:t>
            </w:r>
          </w:p>
        </w:tc>
        <w:tc>
          <w:tcPr>
            <w:tcW w:w="3825" w:type="dxa"/>
            <w:shd w:val="clear" w:color="auto" w:fill="D9D9D9"/>
          </w:tcPr>
          <w:p w14:paraId="2C8C2EC9" w14:textId="77777777" w:rsidR="00D33BED" w:rsidRPr="00D33BED" w:rsidRDefault="00D33BED" w:rsidP="00D33BED">
            <w:pPr>
              <w:rPr>
                <w:b/>
              </w:rPr>
            </w:pPr>
            <w:r w:rsidRPr="00D33BED">
              <w:rPr>
                <w:b/>
              </w:rPr>
              <w:t>Description</w:t>
            </w:r>
          </w:p>
        </w:tc>
      </w:tr>
      <w:tr w:rsidR="00D33BED" w:rsidRPr="00D33BED" w14:paraId="09551406" w14:textId="77777777" w:rsidTr="00F17BEC">
        <w:tc>
          <w:tcPr>
            <w:tcW w:w="2479" w:type="dxa"/>
          </w:tcPr>
          <w:p w14:paraId="22A0569E" w14:textId="77777777" w:rsidR="00D33BED" w:rsidRPr="00D33BED" w:rsidRDefault="00D33BED" w:rsidP="00D33BED">
            <w:r w:rsidRPr="00D33BED">
              <w:rPr>
                <w:noProof/>
                <w:lang w:val="de-DE" w:eastAsia="de-DE"/>
              </w:rPr>
              <w:drawing>
                <wp:inline distT="0" distB="0" distL="0" distR="0" wp14:anchorId="1E5329BA" wp14:editId="77748A07">
                  <wp:extent cx="116840" cy="131445"/>
                  <wp:effectExtent l="0" t="0" r="0" b="1905"/>
                  <wp:docPr id="120" name="Picture 120"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D33BED">
              <w:rPr>
                <w:lang w:val="de-DE"/>
              </w:rPr>
              <w:t>Pos</w:t>
            </w:r>
          </w:p>
        </w:tc>
        <w:tc>
          <w:tcPr>
            <w:tcW w:w="1140" w:type="dxa"/>
          </w:tcPr>
          <w:p w14:paraId="7C27A311" w14:textId="77777777" w:rsidR="00D33BED" w:rsidRPr="00D33BED" w:rsidRDefault="00D33BED" w:rsidP="00D33BED">
            <w:r w:rsidRPr="00D33BED">
              <w:t>int</w:t>
            </w:r>
          </w:p>
        </w:tc>
        <w:tc>
          <w:tcPr>
            <w:tcW w:w="1259" w:type="dxa"/>
          </w:tcPr>
          <w:p w14:paraId="17A7C1CF" w14:textId="77777777" w:rsidR="00D33BED" w:rsidRPr="00D33BED" w:rsidRDefault="00D33BED" w:rsidP="00D33BED">
            <w:r w:rsidRPr="00D33BED">
              <w:t>0…65535</w:t>
            </w:r>
          </w:p>
        </w:tc>
        <w:tc>
          <w:tcPr>
            <w:tcW w:w="993" w:type="dxa"/>
          </w:tcPr>
          <w:p w14:paraId="19C2D4C7" w14:textId="77777777" w:rsidR="00D33BED" w:rsidRPr="00D33BED" w:rsidRDefault="00D33BED" w:rsidP="00D33BED">
            <w:r w:rsidRPr="00D33BED">
              <w:t>no</w:t>
            </w:r>
          </w:p>
        </w:tc>
        <w:tc>
          <w:tcPr>
            <w:tcW w:w="3825" w:type="dxa"/>
          </w:tcPr>
          <w:p w14:paraId="6269A112" w14:textId="77777777" w:rsidR="00D33BED" w:rsidRPr="00D33BED" w:rsidRDefault="00D33BED" w:rsidP="00D33BED">
            <w:r w:rsidRPr="00D33BED">
              <w:t xml:space="preserve">Position number of </w:t>
            </w:r>
            <w:proofErr w:type="spellStart"/>
            <w:r w:rsidRPr="00D33BED">
              <w:t>subboard</w:t>
            </w:r>
            <w:proofErr w:type="spellEnd"/>
            <w:r w:rsidRPr="00D33BED">
              <w:t xml:space="preserve"> according to IPC-2591 CFX Unit numbering rule.</w:t>
            </w:r>
          </w:p>
        </w:tc>
      </w:tr>
      <w:tr w:rsidR="00D33BED" w:rsidRPr="00D33BED" w14:paraId="1F6094CD" w14:textId="77777777" w:rsidTr="00F17BEC">
        <w:tc>
          <w:tcPr>
            <w:tcW w:w="2479" w:type="dxa"/>
          </w:tcPr>
          <w:p w14:paraId="1FEDCD8C" w14:textId="77777777" w:rsidR="00D33BED" w:rsidRPr="00D33BED" w:rsidRDefault="00D33BED" w:rsidP="00D33BED">
            <w:r w:rsidRPr="00D33BED">
              <w:rPr>
                <w:noProof/>
                <w:lang w:val="de-DE" w:eastAsia="de-DE"/>
              </w:rPr>
              <w:drawing>
                <wp:inline distT="0" distB="0" distL="0" distR="0" wp14:anchorId="4CE016FE" wp14:editId="4BDEF034">
                  <wp:extent cx="116840" cy="131445"/>
                  <wp:effectExtent l="0" t="0" r="0" b="1905"/>
                  <wp:docPr id="7198" name="Picture 7198"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D33BED">
              <w:t>Bc</w:t>
            </w:r>
            <w:proofErr w:type="spellEnd"/>
          </w:p>
        </w:tc>
        <w:tc>
          <w:tcPr>
            <w:tcW w:w="1140" w:type="dxa"/>
          </w:tcPr>
          <w:p w14:paraId="00F34383" w14:textId="77777777" w:rsidR="00D33BED" w:rsidRPr="00D33BED" w:rsidRDefault="00D33BED" w:rsidP="00D33BED">
            <w:r w:rsidRPr="00D33BED">
              <w:t>string</w:t>
            </w:r>
          </w:p>
        </w:tc>
        <w:tc>
          <w:tcPr>
            <w:tcW w:w="1259" w:type="dxa"/>
          </w:tcPr>
          <w:p w14:paraId="0F71AF4A" w14:textId="77777777" w:rsidR="00D33BED" w:rsidRPr="00D33BED" w:rsidRDefault="00D33BED" w:rsidP="00D33BED">
            <w:r w:rsidRPr="00D33BED">
              <w:t>any string</w:t>
            </w:r>
          </w:p>
        </w:tc>
        <w:tc>
          <w:tcPr>
            <w:tcW w:w="993" w:type="dxa"/>
          </w:tcPr>
          <w:p w14:paraId="175E744A" w14:textId="77777777" w:rsidR="00D33BED" w:rsidRPr="00D33BED" w:rsidRDefault="00D33BED" w:rsidP="00D33BED">
            <w:r w:rsidRPr="00D33BED">
              <w:t>yes</w:t>
            </w:r>
          </w:p>
        </w:tc>
        <w:tc>
          <w:tcPr>
            <w:tcW w:w="3825" w:type="dxa"/>
          </w:tcPr>
          <w:p w14:paraId="1DA00806" w14:textId="77777777" w:rsidR="00D33BED" w:rsidRPr="00D33BED" w:rsidRDefault="00D33BED" w:rsidP="00D33BED">
            <w:r w:rsidRPr="00D33BED">
              <w:t xml:space="preserve">The barcode of the </w:t>
            </w:r>
            <w:proofErr w:type="spellStart"/>
            <w:r w:rsidRPr="00D33BED">
              <w:t>subboard</w:t>
            </w:r>
            <w:proofErr w:type="spellEnd"/>
            <w:r w:rsidRPr="00D33BED">
              <w:t>.</w:t>
            </w:r>
          </w:p>
        </w:tc>
      </w:tr>
      <w:tr w:rsidR="00D33BED" w:rsidRPr="00D33BED" w14:paraId="7ABC2137" w14:textId="77777777" w:rsidTr="00F17BEC">
        <w:tc>
          <w:tcPr>
            <w:tcW w:w="2479" w:type="dxa"/>
          </w:tcPr>
          <w:p w14:paraId="57394AA9" w14:textId="77777777" w:rsidR="00D33BED" w:rsidRPr="00D33BED" w:rsidRDefault="00D33BED" w:rsidP="00D33BED">
            <w:pPr>
              <w:rPr>
                <w:lang w:val="de-DE"/>
              </w:rPr>
            </w:pPr>
            <w:r w:rsidRPr="00D33BED">
              <w:rPr>
                <w:noProof/>
                <w:lang w:val="de-DE" w:eastAsia="de-DE"/>
              </w:rPr>
              <w:drawing>
                <wp:inline distT="0" distB="0" distL="0" distR="0" wp14:anchorId="42B1E43D" wp14:editId="3D8DE0D6">
                  <wp:extent cx="116840" cy="131445"/>
                  <wp:effectExtent l="0" t="0" r="0" b="1905"/>
                  <wp:docPr id="122" name="Picture 122"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D33BED">
              <w:t>St</w:t>
            </w:r>
          </w:p>
        </w:tc>
        <w:tc>
          <w:tcPr>
            <w:tcW w:w="1140" w:type="dxa"/>
          </w:tcPr>
          <w:p w14:paraId="4BF210D8" w14:textId="77777777" w:rsidR="00D33BED" w:rsidRPr="00D33BED" w:rsidRDefault="00D33BED" w:rsidP="00D33BED">
            <w:r w:rsidRPr="00D33BED">
              <w:t>int</w:t>
            </w:r>
          </w:p>
        </w:tc>
        <w:tc>
          <w:tcPr>
            <w:tcW w:w="1259" w:type="dxa"/>
          </w:tcPr>
          <w:p w14:paraId="207D0FBA" w14:textId="77777777" w:rsidR="00D33BED" w:rsidRPr="00D33BED" w:rsidRDefault="00D33BED" w:rsidP="00D33BED">
            <w:r w:rsidRPr="00D33BED">
              <w:t>0</w:t>
            </w:r>
            <w:proofErr w:type="gramStart"/>
            <w:r w:rsidRPr="00D33BED">
              <w:t xml:space="preserve"> ..</w:t>
            </w:r>
            <w:proofErr w:type="gramEnd"/>
            <w:r w:rsidRPr="00D33BED">
              <w:t xml:space="preserve"> 4</w:t>
            </w:r>
          </w:p>
        </w:tc>
        <w:tc>
          <w:tcPr>
            <w:tcW w:w="993" w:type="dxa"/>
          </w:tcPr>
          <w:p w14:paraId="78D12391" w14:textId="77777777" w:rsidR="00D33BED" w:rsidRPr="00D33BED" w:rsidRDefault="00D33BED" w:rsidP="00D33BED">
            <w:r w:rsidRPr="00D33BED">
              <w:t>no</w:t>
            </w:r>
          </w:p>
        </w:tc>
        <w:tc>
          <w:tcPr>
            <w:tcW w:w="3825" w:type="dxa"/>
          </w:tcPr>
          <w:p w14:paraId="0A4E5915" w14:textId="77777777" w:rsidR="00D33BED" w:rsidRPr="00D33BED" w:rsidRDefault="00D33BED" w:rsidP="00D33BED">
            <w:r w:rsidRPr="00D33BED">
              <w:t>A value of the list below.</w:t>
            </w:r>
          </w:p>
        </w:tc>
      </w:tr>
    </w:tbl>
    <w:p w14:paraId="0FA5C563" w14:textId="77777777" w:rsidR="00D33BED" w:rsidRPr="001F6D54" w:rsidRDefault="00D33BED" w:rsidP="00634E1F"/>
    <w:p w14:paraId="08B2222E" w14:textId="77777777" w:rsidR="00A42749" w:rsidRPr="001F6D54" w:rsidRDefault="00A42749" w:rsidP="00A42749">
      <w:r w:rsidRPr="001F6D54">
        <w:t>GUID must match the regular expression</w:t>
      </w:r>
    </w:p>
    <w:p w14:paraId="34D5F629" w14:textId="77777777" w:rsidR="00A42749" w:rsidRPr="001F6D54" w:rsidRDefault="00A42749" w:rsidP="00A42749">
      <w:pPr>
        <w:rPr>
          <w:rFonts w:ascii="Courier New" w:hAnsi="Courier New" w:cs="Courier New"/>
        </w:rPr>
      </w:pPr>
      <w:r w:rsidRPr="001F6D54">
        <w:rPr>
          <w:rFonts w:ascii="Courier New" w:hAnsi="Courier New" w:cs="Courier New"/>
        </w:rPr>
        <w:t>[0-9a-f]{8}-[0-9a-f]{4}-[0-9a-f]{4}-[0-9a-f]{4}-[0-9a-f]{12}</w:t>
      </w:r>
    </w:p>
    <w:p w14:paraId="51417D1C" w14:textId="77777777" w:rsidR="003D705A" w:rsidRPr="001F6D54" w:rsidRDefault="003D705A" w:rsidP="00A42749"/>
    <w:p w14:paraId="0F514642" w14:textId="3C2ACE84" w:rsidR="00634E1F" w:rsidRPr="001F6D54" w:rsidRDefault="00634E1F" w:rsidP="00A42749">
      <w:r w:rsidRPr="001F6D54">
        <w:t>FailedBoard may be one of the following values:</w:t>
      </w:r>
    </w:p>
    <w:p w14:paraId="3C0110C4" w14:textId="77777777" w:rsidR="00634E1F" w:rsidRPr="001F6D54" w:rsidRDefault="00634E1F" w:rsidP="00156343">
      <w:pPr>
        <w:pStyle w:val="Listenabsatz"/>
        <w:numPr>
          <w:ilvl w:val="0"/>
          <w:numId w:val="12"/>
        </w:numPr>
        <w:rPr>
          <w:rFonts w:ascii="Arial" w:hAnsi="Arial" w:cs="Arial"/>
          <w:sz w:val="20"/>
          <w:lang w:val="en-US"/>
        </w:rPr>
      </w:pPr>
      <w:r w:rsidRPr="001F6D54">
        <w:rPr>
          <w:rFonts w:ascii="Arial" w:hAnsi="Arial" w:cs="Arial"/>
          <w:sz w:val="20"/>
          <w:lang w:val="en-US"/>
        </w:rPr>
        <w:t>Board of unknown quality available</w:t>
      </w:r>
    </w:p>
    <w:p w14:paraId="0FED114A" w14:textId="77777777" w:rsidR="00634E1F" w:rsidRPr="001F6D54" w:rsidRDefault="00634E1F" w:rsidP="00156343">
      <w:pPr>
        <w:pStyle w:val="Listenabsatz"/>
        <w:numPr>
          <w:ilvl w:val="0"/>
          <w:numId w:val="12"/>
        </w:numPr>
        <w:rPr>
          <w:rFonts w:ascii="Arial" w:hAnsi="Arial" w:cs="Arial"/>
          <w:sz w:val="20"/>
          <w:lang w:val="en-US"/>
        </w:rPr>
      </w:pPr>
      <w:r w:rsidRPr="001F6D54">
        <w:rPr>
          <w:rFonts w:ascii="Arial" w:hAnsi="Arial" w:cs="Arial"/>
          <w:sz w:val="20"/>
          <w:lang w:val="en-US"/>
        </w:rPr>
        <w:t>Good board available</w:t>
      </w:r>
    </w:p>
    <w:p w14:paraId="14BCEE72" w14:textId="77777777" w:rsidR="00634E1F" w:rsidRPr="001F6D54" w:rsidRDefault="00634E1F" w:rsidP="00156343">
      <w:pPr>
        <w:pStyle w:val="Listenabsatz"/>
        <w:numPr>
          <w:ilvl w:val="0"/>
          <w:numId w:val="12"/>
        </w:numPr>
        <w:rPr>
          <w:lang w:val="en-US"/>
        </w:rPr>
      </w:pPr>
      <w:r w:rsidRPr="001F6D54">
        <w:rPr>
          <w:rFonts w:ascii="Arial" w:hAnsi="Arial" w:cs="Arial"/>
          <w:sz w:val="20"/>
          <w:lang w:val="en-US"/>
        </w:rPr>
        <w:t>Failed board available</w:t>
      </w:r>
    </w:p>
    <w:p w14:paraId="2F14457C" w14:textId="77777777" w:rsidR="00134D4F" w:rsidRPr="001F6D54" w:rsidRDefault="00134D4F" w:rsidP="00134D4F"/>
    <w:p w14:paraId="37BA771F" w14:textId="77777777" w:rsidR="00275FCA" w:rsidRPr="001F6D54" w:rsidRDefault="00275FCA" w:rsidP="00275FCA">
      <w:r w:rsidRPr="001F6D54">
        <w:t>FlippedBoard may be one of the following values:</w:t>
      </w:r>
    </w:p>
    <w:p w14:paraId="0778A846" w14:textId="77777777" w:rsidR="00275FCA" w:rsidRPr="001F6D54" w:rsidRDefault="00F711ED" w:rsidP="00156343">
      <w:pPr>
        <w:pStyle w:val="Listenabsatz"/>
        <w:numPr>
          <w:ilvl w:val="0"/>
          <w:numId w:val="7"/>
        </w:numPr>
        <w:rPr>
          <w:rFonts w:ascii="Arial" w:hAnsi="Arial" w:cs="Arial"/>
          <w:sz w:val="20"/>
          <w:lang w:val="en-US"/>
        </w:rPr>
      </w:pPr>
      <w:r w:rsidRPr="001F6D54">
        <w:rPr>
          <w:rFonts w:ascii="Arial" w:hAnsi="Arial" w:cs="Arial"/>
          <w:sz w:val="20"/>
          <w:lang w:val="en-US"/>
        </w:rPr>
        <w:t>Side up is unknown</w:t>
      </w:r>
    </w:p>
    <w:p w14:paraId="3ADC27E6" w14:textId="77777777" w:rsidR="00275FCA" w:rsidRPr="001F6D54" w:rsidRDefault="00F711ED" w:rsidP="00156343">
      <w:pPr>
        <w:pStyle w:val="Listenabsatz"/>
        <w:numPr>
          <w:ilvl w:val="0"/>
          <w:numId w:val="7"/>
        </w:numPr>
        <w:rPr>
          <w:rFonts w:ascii="Arial" w:hAnsi="Arial" w:cs="Arial"/>
          <w:sz w:val="20"/>
          <w:lang w:val="en-US"/>
        </w:rPr>
      </w:pPr>
      <w:r w:rsidRPr="001F6D54">
        <w:rPr>
          <w:rFonts w:ascii="Arial" w:hAnsi="Arial" w:cs="Arial"/>
          <w:sz w:val="20"/>
          <w:lang w:val="en-US"/>
        </w:rPr>
        <w:t>Board top side is up</w:t>
      </w:r>
    </w:p>
    <w:p w14:paraId="2AF36B50" w14:textId="721F9B99" w:rsidR="00275FCA" w:rsidRPr="001F6D54" w:rsidRDefault="00F711ED" w:rsidP="00156343">
      <w:pPr>
        <w:pStyle w:val="Listenabsatz"/>
        <w:numPr>
          <w:ilvl w:val="0"/>
          <w:numId w:val="7"/>
        </w:numPr>
        <w:rPr>
          <w:rFonts w:ascii="Arial" w:hAnsi="Arial" w:cs="Arial"/>
          <w:sz w:val="20"/>
          <w:lang w:val="en-US"/>
        </w:rPr>
      </w:pPr>
      <w:r w:rsidRPr="001F6D54">
        <w:rPr>
          <w:rFonts w:ascii="Arial" w:hAnsi="Arial" w:cs="Arial"/>
          <w:sz w:val="20"/>
          <w:lang w:val="en-US"/>
        </w:rPr>
        <w:t>Board bottom side is up</w:t>
      </w:r>
    </w:p>
    <w:p w14:paraId="41A11ED0" w14:textId="77777777" w:rsidR="003D705A" w:rsidRPr="001F6D54" w:rsidRDefault="003D705A" w:rsidP="003D705A">
      <w:pPr>
        <w:rPr>
          <w:rFonts w:cs="Arial"/>
        </w:rPr>
      </w:pPr>
    </w:p>
    <w:p w14:paraId="57689DD9" w14:textId="17B0BD70" w:rsidR="00E4581C" w:rsidRPr="001F6D54" w:rsidRDefault="00156343" w:rsidP="00E4581C">
      <w:r w:rsidRPr="001F6D54">
        <w:lastRenderedPageBreak/>
        <w:t>If FlippedBoard is 2 (b</w:t>
      </w:r>
      <w:r w:rsidR="00E4581C" w:rsidRPr="001F6D54">
        <w:t>oard bottom side is up) then TopBarcode is facing downwards and BottomBarcode is facing upwards.</w:t>
      </w:r>
      <w:r w:rsidR="008F2202" w:rsidRPr="001F6D54">
        <w:t xml:space="preserve"> Same applies for TopClearanceHeight and BottomClearanceHeight.</w:t>
      </w:r>
    </w:p>
    <w:p w14:paraId="637C7A1A" w14:textId="77777777" w:rsidR="002E5411" w:rsidRPr="001F6D54" w:rsidRDefault="00E4581C" w:rsidP="00EA0871">
      <w:r w:rsidRPr="001F6D54">
        <w:t>The definition of board bottom and board top side is outside of the scope of The Hermes Standard and left to the customer.</w:t>
      </w:r>
    </w:p>
    <w:p w14:paraId="39652358" w14:textId="77777777" w:rsidR="008720E0" w:rsidRPr="001F6D54" w:rsidRDefault="008720E0" w:rsidP="008720E0">
      <w:bookmarkStart w:id="101" w:name="_Toc460403718"/>
    </w:p>
    <w:p w14:paraId="7809B005" w14:textId="3F957D0C" w:rsidR="005E4CCA" w:rsidRPr="001F6D54" w:rsidRDefault="005E4CCA" w:rsidP="005E4CCA">
      <w:pPr>
        <w:pStyle w:val="Figures"/>
        <w:rPr>
          <w:rFonts w:ascii="Arial" w:eastAsia="Times New Roman" w:hAnsi="Arial" w:cs="Times New Roman"/>
          <w:b/>
          <w:bCs/>
          <w:noProof w:val="0"/>
          <w:sz w:val="20"/>
          <w:szCs w:val="20"/>
          <w:lang w:val="en-US" w:eastAsia="en-US"/>
        </w:rPr>
      </w:pPr>
      <w:r w:rsidRPr="001F6D54">
        <w:drawing>
          <wp:inline distT="0" distB="0" distL="0" distR="0" wp14:anchorId="10E4384C" wp14:editId="1E5088FA">
            <wp:extent cx="6122035" cy="1247140"/>
            <wp:effectExtent l="0" t="0" r="0" b="0"/>
            <wp:docPr id="6155" name="Grafik 6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ardClearance.jpg"/>
                    <pic:cNvPicPr/>
                  </pic:nvPicPr>
                  <pic:blipFill>
                    <a:blip r:embed="rId46">
                      <a:extLst>
                        <a:ext uri="{28A0092B-C50C-407E-A947-70E740481C1C}">
                          <a14:useLocalDpi xmlns:a14="http://schemas.microsoft.com/office/drawing/2010/main" val="0"/>
                        </a:ext>
                      </a:extLst>
                    </a:blip>
                    <a:stretch>
                      <a:fillRect/>
                    </a:stretch>
                  </pic:blipFill>
                  <pic:spPr>
                    <a:xfrm>
                      <a:off x="0" y="0"/>
                      <a:ext cx="6122035" cy="1247140"/>
                    </a:xfrm>
                    <a:prstGeom prst="rect">
                      <a:avLst/>
                    </a:prstGeom>
                  </pic:spPr>
                </pic:pic>
              </a:graphicData>
            </a:graphic>
          </wp:inline>
        </w:drawing>
      </w:r>
      <w:r w:rsidRPr="001F6D54">
        <w:rPr>
          <w:rFonts w:ascii="Arial" w:eastAsia="Times New Roman" w:hAnsi="Arial" w:cs="Times New Roman"/>
          <w:b/>
          <w:bCs/>
          <w:noProof w:val="0"/>
          <w:sz w:val="20"/>
          <w:szCs w:val="20"/>
          <w:lang w:val="en-US" w:eastAsia="en-US"/>
        </w:rPr>
        <w:t>Fig.</w:t>
      </w:r>
      <w:r w:rsidR="00BA5E6E" w:rsidRPr="001F6D54">
        <w:rPr>
          <w:rFonts w:ascii="Arial" w:eastAsia="Times New Roman" w:hAnsi="Arial" w:cs="Times New Roman"/>
          <w:b/>
          <w:bCs/>
          <w:noProof w:val="0"/>
          <w:sz w:val="20"/>
          <w:szCs w:val="20"/>
          <w:lang w:val="en-US" w:eastAsia="en-US"/>
        </w:rPr>
        <w:t> </w:t>
      </w:r>
      <w:r w:rsidRPr="001F6D54">
        <w:rPr>
          <w:rFonts w:ascii="Arial" w:eastAsia="Times New Roman" w:hAnsi="Arial" w:cs="Times New Roman"/>
          <w:b/>
          <w:bCs/>
          <w:noProof w:val="0"/>
          <w:sz w:val="20"/>
          <w:szCs w:val="20"/>
          <w:lang w:val="en-US" w:eastAsia="en-US"/>
        </w:rPr>
        <w:fldChar w:fldCharType="begin"/>
      </w:r>
      <w:r w:rsidRPr="001F6D54">
        <w:rPr>
          <w:rFonts w:ascii="Arial" w:eastAsia="Times New Roman" w:hAnsi="Arial" w:cs="Times New Roman"/>
          <w:b/>
          <w:bCs/>
          <w:noProof w:val="0"/>
          <w:sz w:val="20"/>
          <w:szCs w:val="20"/>
          <w:lang w:val="en-US" w:eastAsia="en-US"/>
        </w:rPr>
        <w:instrText xml:space="preserve"> SEQ Fig. \* ARABIC </w:instrText>
      </w:r>
      <w:r w:rsidRPr="001F6D54">
        <w:rPr>
          <w:rFonts w:ascii="Arial" w:eastAsia="Times New Roman" w:hAnsi="Arial" w:cs="Times New Roman"/>
          <w:b/>
          <w:bCs/>
          <w:noProof w:val="0"/>
          <w:sz w:val="20"/>
          <w:szCs w:val="20"/>
          <w:lang w:val="en-US" w:eastAsia="en-US"/>
        </w:rPr>
        <w:fldChar w:fldCharType="separate"/>
      </w:r>
      <w:r w:rsidR="008E4478">
        <w:rPr>
          <w:rFonts w:ascii="Arial" w:eastAsia="Times New Roman" w:hAnsi="Arial" w:cs="Times New Roman"/>
          <w:b/>
          <w:bCs/>
          <w:sz w:val="20"/>
          <w:szCs w:val="20"/>
          <w:lang w:val="en-US" w:eastAsia="en-US"/>
        </w:rPr>
        <w:t>23</w:t>
      </w:r>
      <w:r w:rsidRPr="001F6D54">
        <w:rPr>
          <w:rFonts w:ascii="Arial" w:eastAsia="Times New Roman" w:hAnsi="Arial" w:cs="Times New Roman"/>
          <w:b/>
          <w:bCs/>
          <w:noProof w:val="0"/>
          <w:sz w:val="20"/>
          <w:szCs w:val="20"/>
          <w:lang w:val="en-US" w:eastAsia="en-US"/>
        </w:rPr>
        <w:fldChar w:fldCharType="end"/>
      </w:r>
      <w:r w:rsidRPr="001F6D54">
        <w:rPr>
          <w:rFonts w:ascii="Arial" w:eastAsia="Times New Roman" w:hAnsi="Arial" w:cs="Times New Roman"/>
          <w:b/>
          <w:bCs/>
          <w:noProof w:val="0"/>
          <w:sz w:val="20"/>
          <w:szCs w:val="20"/>
          <w:lang w:val="en-US" w:eastAsia="en-US"/>
        </w:rPr>
        <w:t xml:space="preserve"> </w:t>
      </w:r>
      <w:r w:rsidR="00934ADA" w:rsidRPr="001F6D54">
        <w:rPr>
          <w:rFonts w:ascii="Arial" w:eastAsia="Times New Roman" w:hAnsi="Arial" w:cs="Times New Roman"/>
          <w:b/>
          <w:bCs/>
          <w:noProof w:val="0"/>
          <w:sz w:val="20"/>
          <w:szCs w:val="20"/>
          <w:lang w:val="en-US" w:eastAsia="en-US"/>
        </w:rPr>
        <w:t>Explanation for top and bottom clearance height</w:t>
      </w:r>
    </w:p>
    <w:p w14:paraId="71E5D1B8" w14:textId="77777777" w:rsidR="00931A1E" w:rsidRPr="00931A1E" w:rsidRDefault="00931A1E" w:rsidP="00931A1E">
      <w:r w:rsidRPr="00931A1E">
        <w:t>Route may be one of the following values:</w:t>
      </w:r>
    </w:p>
    <w:p w14:paraId="18AB6586" w14:textId="77777777" w:rsidR="00931A1E" w:rsidRPr="00931A1E" w:rsidRDefault="00931A1E" w:rsidP="00931A1E">
      <w:r w:rsidRPr="00931A1E">
        <w:t>0</w:t>
      </w:r>
      <w:r w:rsidRPr="00931A1E">
        <w:tab/>
        <w:t>Route undefined</w:t>
      </w:r>
    </w:p>
    <w:p w14:paraId="02628BE4" w14:textId="77777777" w:rsidR="00931A1E" w:rsidRPr="00931A1E" w:rsidRDefault="00931A1E" w:rsidP="00931A1E">
      <w:r w:rsidRPr="00931A1E">
        <w:t>1..99</w:t>
      </w:r>
      <w:r w:rsidRPr="00931A1E">
        <w:tab/>
        <w:t>Transfer the board at route [no.] /defined by line configuration</w:t>
      </w:r>
    </w:p>
    <w:p w14:paraId="199D64E0" w14:textId="77777777" w:rsidR="00931A1E" w:rsidRPr="00931A1E" w:rsidRDefault="00931A1E" w:rsidP="00931A1E">
      <w:r w:rsidRPr="00931A1E">
        <w:t>900</w:t>
      </w:r>
      <w:r w:rsidRPr="00931A1E">
        <w:tab/>
        <w:t>Return the board</w:t>
      </w:r>
    </w:p>
    <w:p w14:paraId="46339DF3" w14:textId="77777777" w:rsidR="00931A1E" w:rsidRPr="00931A1E" w:rsidRDefault="00931A1E" w:rsidP="00931A1E">
      <w:r w:rsidRPr="00931A1E">
        <w:t>(≤ 998</w:t>
      </w:r>
      <w:r w:rsidRPr="00931A1E">
        <w:tab/>
        <w:t>Reserved for future definition)</w:t>
      </w:r>
    </w:p>
    <w:p w14:paraId="453F4313" w14:textId="77777777" w:rsidR="00931A1E" w:rsidRPr="00931A1E" w:rsidRDefault="00931A1E" w:rsidP="00931A1E">
      <w:r w:rsidRPr="00931A1E">
        <w:t>999</w:t>
      </w:r>
      <w:r w:rsidRPr="00931A1E">
        <w:tab/>
        <w:t>Manual removal of the board</w:t>
      </w:r>
    </w:p>
    <w:p w14:paraId="26FD1AE7" w14:textId="77777777" w:rsidR="00931A1E" w:rsidRPr="00931A1E" w:rsidRDefault="00931A1E" w:rsidP="00931A1E">
      <w:r w:rsidRPr="00931A1E">
        <w:t>≥1000</w:t>
      </w:r>
      <w:r w:rsidRPr="00931A1E">
        <w:tab/>
        <w:t>For individual definition within a production line</w:t>
      </w:r>
    </w:p>
    <w:p w14:paraId="56FDD214" w14:textId="77777777" w:rsidR="00931A1E" w:rsidRPr="00931A1E" w:rsidRDefault="00931A1E" w:rsidP="00931A1E"/>
    <w:p w14:paraId="62713203" w14:textId="77777777" w:rsidR="00931A1E" w:rsidRPr="00931A1E" w:rsidRDefault="00931A1E" w:rsidP="00931A1E">
      <w:r w:rsidRPr="00931A1E">
        <w:t>Action may be one of the following values:</w:t>
      </w:r>
    </w:p>
    <w:p w14:paraId="2B989ABF" w14:textId="77777777" w:rsidR="00931A1E" w:rsidRPr="00931A1E" w:rsidRDefault="00931A1E" w:rsidP="00931A1E">
      <w:r w:rsidRPr="00931A1E">
        <w:t>0</w:t>
      </w:r>
      <w:r w:rsidRPr="00931A1E">
        <w:tab/>
        <w:t>Action undefined</w:t>
      </w:r>
    </w:p>
    <w:p w14:paraId="18755C51" w14:textId="77777777" w:rsidR="00931A1E" w:rsidRPr="00931A1E" w:rsidRDefault="00931A1E" w:rsidP="00931A1E">
      <w:r w:rsidRPr="00931A1E">
        <w:t>1</w:t>
      </w:r>
      <w:r w:rsidRPr="00931A1E">
        <w:tab/>
        <w:t>Process the board (</w:t>
      </w:r>
      <w:proofErr w:type="gramStart"/>
      <w:r w:rsidRPr="00931A1E">
        <w:t>e.g.</w:t>
      </w:r>
      <w:proofErr w:type="gramEnd"/>
      <w:r w:rsidRPr="00931A1E">
        <w:t xml:space="preserve"> Flipping, Marking, …)</w:t>
      </w:r>
    </w:p>
    <w:p w14:paraId="69635B7A" w14:textId="77777777" w:rsidR="00931A1E" w:rsidRPr="00931A1E" w:rsidRDefault="00931A1E" w:rsidP="00931A1E">
      <w:r w:rsidRPr="00931A1E">
        <w:t>2</w:t>
      </w:r>
      <w:r w:rsidRPr="00931A1E">
        <w:tab/>
        <w:t>Pass through the board without processing</w:t>
      </w:r>
    </w:p>
    <w:p w14:paraId="23B93F2C" w14:textId="77777777" w:rsidR="00931A1E" w:rsidRPr="00931A1E" w:rsidRDefault="00931A1E" w:rsidP="00931A1E">
      <w:r w:rsidRPr="00931A1E">
        <w:t>(≤ 999</w:t>
      </w:r>
      <w:r w:rsidRPr="00931A1E">
        <w:tab/>
        <w:t>Reserved for future definition)</w:t>
      </w:r>
    </w:p>
    <w:p w14:paraId="14B94B63" w14:textId="77777777" w:rsidR="00931A1E" w:rsidRPr="00931A1E" w:rsidRDefault="00931A1E" w:rsidP="00931A1E">
      <w:r w:rsidRPr="00931A1E">
        <w:t>≥1000</w:t>
      </w:r>
      <w:r w:rsidRPr="00931A1E">
        <w:tab/>
        <w:t>For individual definition within a production line</w:t>
      </w:r>
    </w:p>
    <w:p w14:paraId="7C0BAF14" w14:textId="77777777" w:rsidR="00931A1E" w:rsidRDefault="00931A1E" w:rsidP="00DD315F"/>
    <w:p w14:paraId="35AD6803" w14:textId="67489FA7" w:rsidR="00DD315F" w:rsidRPr="00DD315F" w:rsidRDefault="00DD315F" w:rsidP="00DD315F">
      <w:r w:rsidRPr="00DD315F">
        <w:t>St (State) may be one of the following values:</w:t>
      </w:r>
    </w:p>
    <w:p w14:paraId="587C0FAF" w14:textId="77777777" w:rsidR="00DD315F" w:rsidRPr="00DD315F" w:rsidRDefault="00DD315F" w:rsidP="00DD315F">
      <w:pPr>
        <w:numPr>
          <w:ilvl w:val="0"/>
          <w:numId w:val="45"/>
        </w:numPr>
      </w:pPr>
      <w:proofErr w:type="spellStart"/>
      <w:r w:rsidRPr="00DD315F">
        <w:t>Subboard</w:t>
      </w:r>
      <w:proofErr w:type="spellEnd"/>
      <w:r w:rsidRPr="00DD315F">
        <w:t xml:space="preserve"> of unknown quality</w:t>
      </w:r>
    </w:p>
    <w:p w14:paraId="2A728930" w14:textId="77777777" w:rsidR="00DD315F" w:rsidRPr="00DD315F" w:rsidRDefault="00DD315F" w:rsidP="00DD315F">
      <w:pPr>
        <w:numPr>
          <w:ilvl w:val="0"/>
          <w:numId w:val="45"/>
        </w:numPr>
      </w:pPr>
      <w:r w:rsidRPr="00DD315F">
        <w:t xml:space="preserve">Good </w:t>
      </w:r>
      <w:proofErr w:type="spellStart"/>
      <w:r w:rsidRPr="00DD315F">
        <w:t>Subboard</w:t>
      </w:r>
      <w:proofErr w:type="spellEnd"/>
    </w:p>
    <w:p w14:paraId="0705BD66" w14:textId="77777777" w:rsidR="00DD315F" w:rsidRPr="00DD315F" w:rsidRDefault="00DD315F" w:rsidP="00DD315F">
      <w:pPr>
        <w:numPr>
          <w:ilvl w:val="0"/>
          <w:numId w:val="45"/>
        </w:numPr>
      </w:pPr>
      <w:r w:rsidRPr="00DD315F">
        <w:t xml:space="preserve">Failed </w:t>
      </w:r>
      <w:proofErr w:type="spellStart"/>
      <w:r w:rsidRPr="00DD315F">
        <w:t>Subboard</w:t>
      </w:r>
      <w:proofErr w:type="spellEnd"/>
    </w:p>
    <w:p w14:paraId="023FA60F" w14:textId="77777777" w:rsidR="00DD315F" w:rsidRPr="00DD315F" w:rsidRDefault="00DD315F" w:rsidP="00DD315F">
      <w:pPr>
        <w:numPr>
          <w:ilvl w:val="0"/>
          <w:numId w:val="45"/>
        </w:numPr>
      </w:pPr>
      <w:r w:rsidRPr="00DD315F">
        <w:t xml:space="preserve">Missing </w:t>
      </w:r>
      <w:proofErr w:type="spellStart"/>
      <w:r w:rsidRPr="00DD315F">
        <w:t>Subboard</w:t>
      </w:r>
      <w:proofErr w:type="spellEnd"/>
    </w:p>
    <w:p w14:paraId="5ED2432C" w14:textId="77777777" w:rsidR="00DD315F" w:rsidRPr="00DD315F" w:rsidRDefault="00DD315F" w:rsidP="00DD315F">
      <w:pPr>
        <w:numPr>
          <w:ilvl w:val="0"/>
          <w:numId w:val="45"/>
        </w:numPr>
      </w:pPr>
      <w:r w:rsidRPr="00DD315F">
        <w:t xml:space="preserve">Skip </w:t>
      </w:r>
      <w:proofErr w:type="spellStart"/>
      <w:r w:rsidRPr="00DD315F">
        <w:t>Subboard</w:t>
      </w:r>
      <w:proofErr w:type="spellEnd"/>
    </w:p>
    <w:p w14:paraId="35845C2F" w14:textId="77777777" w:rsidR="001E7BE5" w:rsidRDefault="001E7BE5" w:rsidP="00DD315F">
      <w:pPr>
        <w:rPr>
          <w:b/>
          <w:bCs/>
        </w:rPr>
      </w:pPr>
    </w:p>
    <w:p w14:paraId="26B2B3D8" w14:textId="1325CA38" w:rsidR="008F2202" w:rsidRDefault="00DD315F" w:rsidP="008720E0">
      <w:r w:rsidRPr="00DD315F">
        <w:rPr>
          <w:b/>
          <w:bCs/>
        </w:rPr>
        <w:t>Note</w:t>
      </w:r>
      <w:r w:rsidRPr="00DD315F">
        <w:t xml:space="preserve">: To keep memory consumption of message as low as possible the XML keywords in the list of </w:t>
      </w:r>
      <w:proofErr w:type="spellStart"/>
      <w:r w:rsidRPr="00DD315F">
        <w:t>Subboards</w:t>
      </w:r>
      <w:proofErr w:type="spellEnd"/>
      <w:r w:rsidRPr="00DD315F">
        <w:t xml:space="preserve"> are abbreviated to</w:t>
      </w:r>
      <w:r w:rsidRPr="00DD315F">
        <w:tab/>
      </w:r>
      <w:r w:rsidRPr="00DD315F">
        <w:br/>
      </w:r>
      <w:r w:rsidRPr="00DD315F">
        <w:tab/>
        <w:t>Pos</w:t>
      </w:r>
      <w:r w:rsidRPr="00DD315F">
        <w:tab/>
        <w:t>Position</w:t>
      </w:r>
      <w:r w:rsidRPr="00DD315F">
        <w:br/>
      </w:r>
      <w:r w:rsidRPr="00DD315F">
        <w:tab/>
      </w:r>
      <w:proofErr w:type="spellStart"/>
      <w:r w:rsidRPr="00DD315F">
        <w:t>Bc</w:t>
      </w:r>
      <w:proofErr w:type="spellEnd"/>
      <w:r w:rsidRPr="00DD315F">
        <w:tab/>
        <w:t>Barcode</w:t>
      </w:r>
      <w:r w:rsidRPr="00DD315F">
        <w:br/>
      </w:r>
      <w:r w:rsidRPr="00DD315F">
        <w:tab/>
        <w:t>St</w:t>
      </w:r>
      <w:r w:rsidRPr="00DD315F">
        <w:tab/>
        <w:t>State</w:t>
      </w:r>
    </w:p>
    <w:p w14:paraId="2BCB7FD1" w14:textId="77777777" w:rsidR="001B2F96" w:rsidRPr="001F6D54" w:rsidRDefault="001B2F96" w:rsidP="008720E0"/>
    <w:p w14:paraId="30AA1B0B" w14:textId="77777777" w:rsidR="00EA0871" w:rsidRPr="001F6D54" w:rsidRDefault="00EA0871" w:rsidP="002E5411">
      <w:pPr>
        <w:pStyle w:val="berschrift2"/>
      </w:pPr>
      <w:bookmarkStart w:id="102" w:name="_Toc88460883"/>
      <w:proofErr w:type="spellStart"/>
      <w:r w:rsidRPr="001F6D54">
        <w:lastRenderedPageBreak/>
        <w:t>RevokeBoardAvailable</w:t>
      </w:r>
      <w:bookmarkEnd w:id="101"/>
      <w:bookmarkEnd w:id="102"/>
      <w:proofErr w:type="spellEnd"/>
    </w:p>
    <w:p w14:paraId="08DC49F8" w14:textId="77777777" w:rsidR="00EA0871" w:rsidRPr="001F6D54" w:rsidRDefault="00EA0871" w:rsidP="00EA0871">
      <w:r w:rsidRPr="001F6D54">
        <w:t xml:space="preserve">With the </w:t>
      </w:r>
      <w:proofErr w:type="spellStart"/>
      <w:r w:rsidRPr="001F6D54">
        <w:t>RevokeBoardAvailable</w:t>
      </w:r>
      <w:proofErr w:type="spellEnd"/>
      <w:r w:rsidRPr="001F6D54">
        <w:t xml:space="preserve"> message, the upstream machine signals that it is not ready anymore to handover a PCB.</w:t>
      </w:r>
    </w:p>
    <w:tbl>
      <w:tblPr>
        <w:tblW w:w="97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80"/>
        <w:gridCol w:w="1141"/>
        <w:gridCol w:w="1274"/>
        <w:gridCol w:w="995"/>
        <w:gridCol w:w="3895"/>
      </w:tblGrid>
      <w:tr w:rsidR="00EA0871" w:rsidRPr="001F6D54" w14:paraId="34943AFF" w14:textId="77777777" w:rsidTr="003D705A">
        <w:trPr>
          <w:trHeight w:val="351"/>
        </w:trPr>
        <w:tc>
          <w:tcPr>
            <w:tcW w:w="2480" w:type="dxa"/>
            <w:shd w:val="clear" w:color="auto" w:fill="D9D9D9"/>
          </w:tcPr>
          <w:p w14:paraId="060E61D3" w14:textId="77777777" w:rsidR="00EA0871" w:rsidRPr="001F6D54" w:rsidRDefault="00EA0871" w:rsidP="00866152">
            <w:pPr>
              <w:rPr>
                <w:b/>
                <w:u w:val="single"/>
              </w:rPr>
            </w:pPr>
            <w:proofErr w:type="spellStart"/>
            <w:r w:rsidRPr="001F6D54">
              <w:rPr>
                <w:b/>
              </w:rPr>
              <w:t>RevokeBoardAvailable</w:t>
            </w:r>
            <w:proofErr w:type="spellEnd"/>
          </w:p>
        </w:tc>
        <w:tc>
          <w:tcPr>
            <w:tcW w:w="1141" w:type="dxa"/>
            <w:shd w:val="clear" w:color="auto" w:fill="D9D9D9"/>
          </w:tcPr>
          <w:p w14:paraId="70CB8E00" w14:textId="77777777" w:rsidR="00EA0871" w:rsidRPr="001F6D54" w:rsidRDefault="00EA0871" w:rsidP="00866152">
            <w:pPr>
              <w:rPr>
                <w:b/>
              </w:rPr>
            </w:pPr>
            <w:r w:rsidRPr="001F6D54">
              <w:rPr>
                <w:b/>
              </w:rPr>
              <w:t>Type</w:t>
            </w:r>
          </w:p>
        </w:tc>
        <w:tc>
          <w:tcPr>
            <w:tcW w:w="1274" w:type="dxa"/>
            <w:shd w:val="clear" w:color="auto" w:fill="D9D9D9"/>
          </w:tcPr>
          <w:p w14:paraId="4C139899" w14:textId="0F3ECCD4" w:rsidR="00EA0871" w:rsidRPr="001F6D54" w:rsidRDefault="00EA0871" w:rsidP="00866152">
            <w:pPr>
              <w:rPr>
                <w:b/>
              </w:rPr>
            </w:pPr>
            <w:r w:rsidRPr="001F6D54">
              <w:rPr>
                <w:b/>
              </w:rPr>
              <w:t>Range</w:t>
            </w:r>
            <w:r w:rsidR="003D705A" w:rsidRPr="001F6D54">
              <w:rPr>
                <w:b/>
              </w:rPr>
              <w:t> / Multiplicity</w:t>
            </w:r>
          </w:p>
        </w:tc>
        <w:tc>
          <w:tcPr>
            <w:tcW w:w="995" w:type="dxa"/>
            <w:shd w:val="clear" w:color="auto" w:fill="D9D9D9"/>
          </w:tcPr>
          <w:p w14:paraId="26D21680" w14:textId="77777777" w:rsidR="00EA0871" w:rsidRPr="001F6D54" w:rsidRDefault="00EA0871" w:rsidP="00866152">
            <w:pPr>
              <w:rPr>
                <w:b/>
              </w:rPr>
            </w:pPr>
            <w:r w:rsidRPr="001F6D54">
              <w:rPr>
                <w:b/>
              </w:rPr>
              <w:t>Optional</w:t>
            </w:r>
          </w:p>
        </w:tc>
        <w:tc>
          <w:tcPr>
            <w:tcW w:w="3895" w:type="dxa"/>
            <w:shd w:val="clear" w:color="auto" w:fill="D9D9D9"/>
          </w:tcPr>
          <w:p w14:paraId="64B5FC12" w14:textId="77777777" w:rsidR="00EA0871" w:rsidRPr="001F6D54" w:rsidRDefault="00EA0871" w:rsidP="00866152">
            <w:pPr>
              <w:rPr>
                <w:b/>
              </w:rPr>
            </w:pPr>
            <w:r w:rsidRPr="001F6D54">
              <w:rPr>
                <w:b/>
              </w:rPr>
              <w:t>Description</w:t>
            </w:r>
          </w:p>
        </w:tc>
      </w:tr>
    </w:tbl>
    <w:p w14:paraId="35A8172A" w14:textId="77777777" w:rsidR="008720E0" w:rsidRPr="001F6D54" w:rsidRDefault="008720E0" w:rsidP="008720E0">
      <w:bookmarkStart w:id="103" w:name="_Toc452450937"/>
      <w:bookmarkStart w:id="104" w:name="_Toc460403719"/>
    </w:p>
    <w:p w14:paraId="0C8D6786" w14:textId="77777777" w:rsidR="00EA0871" w:rsidRPr="001F6D54" w:rsidRDefault="00EA0871" w:rsidP="00EA0871">
      <w:pPr>
        <w:pStyle w:val="berschrift2"/>
      </w:pPr>
      <w:bookmarkStart w:id="105" w:name="_Toc88460884"/>
      <w:r w:rsidRPr="001F6D54">
        <w:t>MachineReady</w:t>
      </w:r>
      <w:bookmarkEnd w:id="103"/>
      <w:bookmarkEnd w:id="104"/>
      <w:bookmarkEnd w:id="105"/>
    </w:p>
    <w:p w14:paraId="27C93B2D" w14:textId="35983AC4" w:rsidR="00156343" w:rsidRPr="001F6D54" w:rsidRDefault="00EA0871" w:rsidP="00EA0871">
      <w:r w:rsidRPr="001F6D54">
        <w:t>The MachineReady message is sent to the upstream machine to indicate the readiness of the downstream machine to accept a PCB.</w:t>
      </w:r>
    </w:p>
    <w:tbl>
      <w:tblPr>
        <w:tblW w:w="9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80"/>
        <w:gridCol w:w="1141"/>
        <w:gridCol w:w="1288"/>
        <w:gridCol w:w="992"/>
        <w:gridCol w:w="3827"/>
      </w:tblGrid>
      <w:tr w:rsidR="00330A65" w:rsidRPr="001F6D54" w14:paraId="2A009AA2" w14:textId="77777777" w:rsidTr="003D705A">
        <w:trPr>
          <w:trHeight w:val="351"/>
        </w:trPr>
        <w:tc>
          <w:tcPr>
            <w:tcW w:w="2480" w:type="dxa"/>
            <w:tcBorders>
              <w:bottom w:val="single" w:sz="4" w:space="0" w:color="auto"/>
            </w:tcBorders>
            <w:shd w:val="clear" w:color="auto" w:fill="D9D9D9"/>
          </w:tcPr>
          <w:p w14:paraId="39F33DD9" w14:textId="77777777" w:rsidR="00330A65" w:rsidRPr="001F6D54" w:rsidRDefault="00330A65" w:rsidP="003672C3">
            <w:pPr>
              <w:rPr>
                <w:b/>
                <w:u w:val="single"/>
              </w:rPr>
            </w:pPr>
            <w:r w:rsidRPr="001F6D54">
              <w:rPr>
                <w:b/>
              </w:rPr>
              <w:t>MachineReady</w:t>
            </w:r>
          </w:p>
        </w:tc>
        <w:tc>
          <w:tcPr>
            <w:tcW w:w="1141" w:type="dxa"/>
            <w:tcBorders>
              <w:bottom w:val="single" w:sz="4" w:space="0" w:color="auto"/>
            </w:tcBorders>
            <w:shd w:val="clear" w:color="auto" w:fill="D9D9D9"/>
          </w:tcPr>
          <w:p w14:paraId="439877F0" w14:textId="77777777" w:rsidR="00330A65" w:rsidRPr="001F6D54" w:rsidRDefault="00330A65" w:rsidP="003672C3">
            <w:pPr>
              <w:rPr>
                <w:b/>
              </w:rPr>
            </w:pPr>
            <w:r w:rsidRPr="001F6D54">
              <w:rPr>
                <w:b/>
              </w:rPr>
              <w:t>Type</w:t>
            </w:r>
          </w:p>
        </w:tc>
        <w:tc>
          <w:tcPr>
            <w:tcW w:w="1288" w:type="dxa"/>
            <w:tcBorders>
              <w:bottom w:val="single" w:sz="4" w:space="0" w:color="auto"/>
            </w:tcBorders>
            <w:shd w:val="clear" w:color="auto" w:fill="D9D9D9"/>
          </w:tcPr>
          <w:p w14:paraId="4B3DFE50" w14:textId="20695726" w:rsidR="00330A65" w:rsidRPr="001F6D54" w:rsidRDefault="00330A65" w:rsidP="003672C3">
            <w:pPr>
              <w:rPr>
                <w:b/>
              </w:rPr>
            </w:pPr>
            <w:r w:rsidRPr="001F6D54">
              <w:rPr>
                <w:b/>
              </w:rPr>
              <w:t>Range</w:t>
            </w:r>
            <w:r w:rsidR="003D705A" w:rsidRPr="001F6D54">
              <w:rPr>
                <w:b/>
              </w:rPr>
              <w:t> / Multiplicity</w:t>
            </w:r>
          </w:p>
        </w:tc>
        <w:tc>
          <w:tcPr>
            <w:tcW w:w="992" w:type="dxa"/>
            <w:tcBorders>
              <w:bottom w:val="single" w:sz="4" w:space="0" w:color="auto"/>
            </w:tcBorders>
            <w:shd w:val="clear" w:color="auto" w:fill="D9D9D9"/>
          </w:tcPr>
          <w:p w14:paraId="245231E2" w14:textId="77777777" w:rsidR="00330A65" w:rsidRPr="001F6D54" w:rsidRDefault="00330A65" w:rsidP="003672C3">
            <w:pPr>
              <w:rPr>
                <w:b/>
              </w:rPr>
            </w:pPr>
            <w:r w:rsidRPr="001F6D54">
              <w:rPr>
                <w:b/>
              </w:rPr>
              <w:t>Optional</w:t>
            </w:r>
          </w:p>
        </w:tc>
        <w:tc>
          <w:tcPr>
            <w:tcW w:w="3827" w:type="dxa"/>
            <w:tcBorders>
              <w:bottom w:val="single" w:sz="4" w:space="0" w:color="auto"/>
            </w:tcBorders>
            <w:shd w:val="clear" w:color="auto" w:fill="D9D9D9"/>
          </w:tcPr>
          <w:p w14:paraId="00507762" w14:textId="77777777" w:rsidR="00330A65" w:rsidRPr="001F6D54" w:rsidRDefault="00330A65" w:rsidP="003672C3">
            <w:pPr>
              <w:rPr>
                <w:b/>
              </w:rPr>
            </w:pPr>
            <w:r w:rsidRPr="001F6D54">
              <w:rPr>
                <w:b/>
              </w:rPr>
              <w:t>Description</w:t>
            </w:r>
          </w:p>
        </w:tc>
      </w:tr>
      <w:tr w:rsidR="00330A65" w:rsidRPr="001F6D54" w14:paraId="34EA0825" w14:textId="77777777" w:rsidTr="003D705A">
        <w:trPr>
          <w:trHeight w:val="351"/>
        </w:trPr>
        <w:tc>
          <w:tcPr>
            <w:tcW w:w="2480" w:type="dxa"/>
            <w:shd w:val="clear" w:color="auto" w:fill="FFFFFF" w:themeFill="background1"/>
          </w:tcPr>
          <w:p w14:paraId="7438FCE3" w14:textId="77777777" w:rsidR="00330A65" w:rsidRPr="001F6D54" w:rsidRDefault="00330A65" w:rsidP="003672C3">
            <w:r w:rsidRPr="001F6D54">
              <w:rPr>
                <w:noProof/>
                <w:lang w:val="de-DE" w:eastAsia="de-DE"/>
              </w:rPr>
              <w:drawing>
                <wp:inline distT="0" distB="0" distL="0" distR="0" wp14:anchorId="72EFA65F" wp14:editId="6ECE6E9D">
                  <wp:extent cx="116840" cy="131445"/>
                  <wp:effectExtent l="0" t="0" r="0" b="1905"/>
                  <wp:docPr id="44" name="Picture 15"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FailedBoard</w:t>
            </w:r>
          </w:p>
        </w:tc>
        <w:tc>
          <w:tcPr>
            <w:tcW w:w="1141" w:type="dxa"/>
            <w:shd w:val="clear" w:color="auto" w:fill="FFFFFF" w:themeFill="background1"/>
          </w:tcPr>
          <w:p w14:paraId="494A75FE" w14:textId="77777777" w:rsidR="00330A65" w:rsidRPr="001F6D54" w:rsidRDefault="00330A65" w:rsidP="003672C3">
            <w:r w:rsidRPr="001F6D54">
              <w:t>int</w:t>
            </w:r>
          </w:p>
        </w:tc>
        <w:tc>
          <w:tcPr>
            <w:tcW w:w="1288" w:type="dxa"/>
            <w:shd w:val="clear" w:color="auto" w:fill="FFFFFF" w:themeFill="background1"/>
          </w:tcPr>
          <w:p w14:paraId="489D6FE8" w14:textId="77777777" w:rsidR="00330A65" w:rsidRPr="001F6D54" w:rsidRDefault="00330A65" w:rsidP="003672C3">
            <w:r w:rsidRPr="001F6D54">
              <w:t>0</w:t>
            </w:r>
            <w:proofErr w:type="gramStart"/>
            <w:r w:rsidRPr="001F6D54">
              <w:t xml:space="preserve"> ..</w:t>
            </w:r>
            <w:proofErr w:type="gramEnd"/>
            <w:r w:rsidRPr="001F6D54">
              <w:t xml:space="preserve"> 2</w:t>
            </w:r>
          </w:p>
        </w:tc>
        <w:tc>
          <w:tcPr>
            <w:tcW w:w="992" w:type="dxa"/>
            <w:shd w:val="clear" w:color="auto" w:fill="FFFFFF" w:themeFill="background1"/>
          </w:tcPr>
          <w:p w14:paraId="5ADB00EE" w14:textId="77777777" w:rsidR="00330A65" w:rsidRPr="001F6D54" w:rsidRDefault="00330A65" w:rsidP="003672C3">
            <w:r w:rsidRPr="001F6D54">
              <w:t>no</w:t>
            </w:r>
          </w:p>
        </w:tc>
        <w:tc>
          <w:tcPr>
            <w:tcW w:w="3827" w:type="dxa"/>
            <w:shd w:val="clear" w:color="auto" w:fill="FFFFFF" w:themeFill="background1"/>
          </w:tcPr>
          <w:p w14:paraId="1EBF88A6" w14:textId="04411E8E" w:rsidR="00330A65" w:rsidRPr="001F6D54" w:rsidRDefault="00330A65" w:rsidP="003672C3">
            <w:r w:rsidRPr="001F6D54">
              <w:t>A value of the list below</w:t>
            </w:r>
            <w:r w:rsidR="003D705A" w:rsidRPr="001F6D54">
              <w:t>.</w:t>
            </w:r>
          </w:p>
        </w:tc>
      </w:tr>
      <w:tr w:rsidR="00330A65" w:rsidRPr="001F6D54" w14:paraId="64CD6227" w14:textId="77777777" w:rsidTr="003D705A">
        <w:trPr>
          <w:trHeight w:val="351"/>
        </w:trPr>
        <w:tc>
          <w:tcPr>
            <w:tcW w:w="2480" w:type="dxa"/>
            <w:shd w:val="clear" w:color="auto" w:fill="FFFFFF" w:themeFill="background1"/>
          </w:tcPr>
          <w:p w14:paraId="114743FE" w14:textId="77777777" w:rsidR="00330A65" w:rsidRPr="001F6D54" w:rsidRDefault="00330A65" w:rsidP="003672C3">
            <w:pPr>
              <w:rPr>
                <w:noProof/>
              </w:rPr>
            </w:pPr>
            <w:r w:rsidRPr="001F6D54">
              <w:rPr>
                <w:noProof/>
                <w:lang w:val="de-DE" w:eastAsia="de-DE"/>
              </w:rPr>
              <w:drawing>
                <wp:inline distT="0" distB="0" distL="0" distR="0" wp14:anchorId="007670A7" wp14:editId="5ACC74A2">
                  <wp:extent cx="116840" cy="131445"/>
                  <wp:effectExtent l="0" t="0" r="0" b="1905"/>
                  <wp:docPr id="2061" name="Picture 12"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rPr>
                <w:noProof/>
              </w:rPr>
              <w:t>ForecastId</w:t>
            </w:r>
          </w:p>
        </w:tc>
        <w:tc>
          <w:tcPr>
            <w:tcW w:w="1141" w:type="dxa"/>
            <w:shd w:val="clear" w:color="auto" w:fill="FFFFFF" w:themeFill="background1"/>
          </w:tcPr>
          <w:p w14:paraId="760824DD" w14:textId="77777777" w:rsidR="00330A65" w:rsidRPr="001F6D54" w:rsidRDefault="00330A65" w:rsidP="003672C3">
            <w:pPr>
              <w:rPr>
                <w:noProof/>
              </w:rPr>
            </w:pPr>
            <w:r w:rsidRPr="001F6D54">
              <w:rPr>
                <w:noProof/>
              </w:rPr>
              <w:t>string</w:t>
            </w:r>
          </w:p>
        </w:tc>
        <w:tc>
          <w:tcPr>
            <w:tcW w:w="1288" w:type="dxa"/>
            <w:shd w:val="clear" w:color="auto" w:fill="FFFFFF" w:themeFill="background1"/>
          </w:tcPr>
          <w:p w14:paraId="3571011C" w14:textId="77777777" w:rsidR="00330A65" w:rsidRPr="001F6D54" w:rsidRDefault="00330A65" w:rsidP="003672C3">
            <w:pPr>
              <w:rPr>
                <w:noProof/>
              </w:rPr>
            </w:pPr>
            <w:r w:rsidRPr="001F6D54">
              <w:rPr>
                <w:noProof/>
              </w:rPr>
              <w:t>any string</w:t>
            </w:r>
          </w:p>
          <w:p w14:paraId="317B17F7" w14:textId="74ADBB8D" w:rsidR="002726D4" w:rsidRPr="001F6D54" w:rsidRDefault="002726D4" w:rsidP="003672C3">
            <w:pPr>
              <w:rPr>
                <w:noProof/>
              </w:rPr>
            </w:pPr>
            <w:r w:rsidRPr="001F6D54">
              <w:t>(</w:t>
            </w:r>
            <w:proofErr w:type="gramStart"/>
            <w:r w:rsidRPr="001F6D54">
              <w:t>minimum</w:t>
            </w:r>
            <w:proofErr w:type="gramEnd"/>
            <w:r w:rsidRPr="001F6D54">
              <w:t xml:space="preserve"> supported length: 80 bytes)</w:t>
            </w:r>
          </w:p>
        </w:tc>
        <w:tc>
          <w:tcPr>
            <w:tcW w:w="992" w:type="dxa"/>
            <w:shd w:val="clear" w:color="auto" w:fill="FFFFFF" w:themeFill="background1"/>
          </w:tcPr>
          <w:p w14:paraId="5A5324F0" w14:textId="7D7F4CEE" w:rsidR="00330A65" w:rsidRPr="001F6D54" w:rsidRDefault="00923442" w:rsidP="003672C3">
            <w:pPr>
              <w:rPr>
                <w:noProof/>
              </w:rPr>
            </w:pPr>
            <w:r w:rsidRPr="001F6D54">
              <w:rPr>
                <w:noProof/>
              </w:rPr>
              <w:t>y</w:t>
            </w:r>
            <w:r w:rsidR="00330A65" w:rsidRPr="001F6D54">
              <w:rPr>
                <w:noProof/>
              </w:rPr>
              <w:t>es</w:t>
            </w:r>
            <w:r w:rsidRPr="001F6D54">
              <w:rPr>
                <w:noProof/>
              </w:rPr>
              <w:t xml:space="preserve"> </w:t>
            </w:r>
            <w:r w:rsidR="00330A65" w:rsidRPr="001F6D54">
              <w:rPr>
                <w:noProof/>
              </w:rPr>
              <w:t>/</w:t>
            </w:r>
            <w:r w:rsidRPr="001F6D54">
              <w:rPr>
                <w:noProof/>
              </w:rPr>
              <w:t xml:space="preserve"> </w:t>
            </w:r>
            <w:r w:rsidR="00330A65" w:rsidRPr="001F6D54">
              <w:rPr>
                <w:noProof/>
              </w:rPr>
              <w:t>no</w:t>
            </w:r>
          </w:p>
        </w:tc>
        <w:tc>
          <w:tcPr>
            <w:tcW w:w="3827" w:type="dxa"/>
            <w:shd w:val="clear" w:color="auto" w:fill="FFFFFF" w:themeFill="background1"/>
          </w:tcPr>
          <w:p w14:paraId="42BCEC98" w14:textId="77777777" w:rsidR="00330A65" w:rsidRPr="001F6D54" w:rsidRDefault="00330A65" w:rsidP="003672C3">
            <w:pPr>
              <w:rPr>
                <w:noProof/>
              </w:rPr>
            </w:pPr>
            <w:r w:rsidRPr="001F6D54">
              <w:rPr>
                <w:noProof/>
              </w:rPr>
              <w:t>If responding to a BoardForecast message mandatory. It indicates the ID of the original BoardForecast message.</w:t>
            </w:r>
          </w:p>
        </w:tc>
      </w:tr>
      <w:tr w:rsidR="00330A65" w:rsidRPr="001F6D54" w14:paraId="5DCB5936" w14:textId="77777777" w:rsidTr="003D705A">
        <w:trPr>
          <w:trHeight w:val="351"/>
        </w:trPr>
        <w:tc>
          <w:tcPr>
            <w:tcW w:w="2480" w:type="dxa"/>
            <w:shd w:val="clear" w:color="auto" w:fill="FFFFFF" w:themeFill="background1"/>
          </w:tcPr>
          <w:p w14:paraId="363B5154" w14:textId="77777777" w:rsidR="00330A65" w:rsidRPr="001F6D54" w:rsidRDefault="00330A65" w:rsidP="003672C3">
            <w:pPr>
              <w:rPr>
                <w:noProof/>
              </w:rPr>
            </w:pPr>
            <w:r w:rsidRPr="001F6D54">
              <w:rPr>
                <w:noProof/>
                <w:lang w:val="de-DE" w:eastAsia="de-DE"/>
              </w:rPr>
              <w:drawing>
                <wp:inline distT="0" distB="0" distL="0" distR="0" wp14:anchorId="70A34D02" wp14:editId="43CE2915">
                  <wp:extent cx="116840" cy="131445"/>
                  <wp:effectExtent l="0" t="0" r="0" b="1905"/>
                  <wp:docPr id="4105" name="Picture 12"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rPr>
                <w:noProof/>
              </w:rPr>
              <w:t>BoardId</w:t>
            </w:r>
          </w:p>
        </w:tc>
        <w:tc>
          <w:tcPr>
            <w:tcW w:w="1141" w:type="dxa"/>
            <w:shd w:val="clear" w:color="auto" w:fill="FFFFFF" w:themeFill="background1"/>
          </w:tcPr>
          <w:p w14:paraId="1CABD138" w14:textId="77777777" w:rsidR="00330A65" w:rsidRPr="001F6D54" w:rsidRDefault="00330A65" w:rsidP="003672C3">
            <w:pPr>
              <w:rPr>
                <w:noProof/>
              </w:rPr>
            </w:pPr>
            <w:r w:rsidRPr="001F6D54">
              <w:rPr>
                <w:noProof/>
              </w:rPr>
              <w:t>string</w:t>
            </w:r>
          </w:p>
        </w:tc>
        <w:tc>
          <w:tcPr>
            <w:tcW w:w="1288" w:type="dxa"/>
            <w:shd w:val="clear" w:color="auto" w:fill="FFFFFF" w:themeFill="background1"/>
          </w:tcPr>
          <w:p w14:paraId="4FF4C092" w14:textId="77777777" w:rsidR="00330A65" w:rsidRPr="001F6D54" w:rsidRDefault="00330A65" w:rsidP="003672C3">
            <w:pPr>
              <w:rPr>
                <w:noProof/>
              </w:rPr>
            </w:pPr>
            <w:r w:rsidRPr="001F6D54">
              <w:rPr>
                <w:noProof/>
              </w:rPr>
              <w:t>GUID</w:t>
            </w:r>
          </w:p>
          <w:p w14:paraId="068612AF" w14:textId="31216EEA" w:rsidR="002726D4" w:rsidRPr="001F6D54" w:rsidRDefault="002726D4" w:rsidP="003672C3">
            <w:pPr>
              <w:rPr>
                <w:noProof/>
              </w:rPr>
            </w:pPr>
            <w:r w:rsidRPr="001F6D54">
              <w:rPr>
                <w:noProof/>
              </w:rPr>
              <w:t>(36 bytes)</w:t>
            </w:r>
          </w:p>
        </w:tc>
        <w:tc>
          <w:tcPr>
            <w:tcW w:w="992" w:type="dxa"/>
            <w:shd w:val="clear" w:color="auto" w:fill="FFFFFF" w:themeFill="background1"/>
          </w:tcPr>
          <w:p w14:paraId="60878609" w14:textId="77777777" w:rsidR="00330A65" w:rsidRPr="001F6D54" w:rsidRDefault="00330A65" w:rsidP="003672C3">
            <w:pPr>
              <w:rPr>
                <w:noProof/>
              </w:rPr>
            </w:pPr>
            <w:r w:rsidRPr="001F6D54">
              <w:rPr>
                <w:noProof/>
              </w:rPr>
              <w:t>yes</w:t>
            </w:r>
          </w:p>
        </w:tc>
        <w:tc>
          <w:tcPr>
            <w:tcW w:w="3827" w:type="dxa"/>
            <w:shd w:val="clear" w:color="auto" w:fill="FFFFFF" w:themeFill="background1"/>
          </w:tcPr>
          <w:p w14:paraId="4A2DE587" w14:textId="77777777" w:rsidR="00330A65" w:rsidRPr="001F6D54" w:rsidRDefault="00330A65" w:rsidP="003672C3">
            <w:pPr>
              <w:rPr>
                <w:noProof/>
              </w:rPr>
            </w:pPr>
            <w:r w:rsidRPr="001F6D54">
              <w:rPr>
                <w:noProof/>
              </w:rPr>
              <w:t>Indicates the ID of the board that will be handed over as next. In case of product change this attribute will not be sent.</w:t>
            </w:r>
          </w:p>
        </w:tc>
      </w:tr>
      <w:tr w:rsidR="00330A65" w:rsidRPr="001F6D54" w14:paraId="6ECB0309" w14:textId="77777777" w:rsidTr="003D705A">
        <w:trPr>
          <w:trHeight w:val="351"/>
        </w:trPr>
        <w:tc>
          <w:tcPr>
            <w:tcW w:w="2480" w:type="dxa"/>
            <w:shd w:val="clear" w:color="auto" w:fill="FFFFFF" w:themeFill="background1"/>
          </w:tcPr>
          <w:p w14:paraId="5D2A5F68" w14:textId="77777777" w:rsidR="00330A65" w:rsidRPr="001F6D54" w:rsidRDefault="00330A65" w:rsidP="003672C3">
            <w:pPr>
              <w:rPr>
                <w:noProof/>
              </w:rPr>
            </w:pPr>
            <w:r w:rsidRPr="001F6D54">
              <w:rPr>
                <w:noProof/>
                <w:lang w:val="de-DE" w:eastAsia="de-DE"/>
              </w:rPr>
              <w:drawing>
                <wp:inline distT="0" distB="0" distL="0" distR="0" wp14:anchorId="570ADF12" wp14:editId="571CAA93">
                  <wp:extent cx="116840" cy="131445"/>
                  <wp:effectExtent l="0" t="0" r="0" b="1905"/>
                  <wp:docPr id="2071" name="Picture 7199"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rPr>
                <w:noProof/>
              </w:rPr>
              <w:t>ProductTypeId</w:t>
            </w:r>
          </w:p>
        </w:tc>
        <w:tc>
          <w:tcPr>
            <w:tcW w:w="1141" w:type="dxa"/>
            <w:shd w:val="clear" w:color="auto" w:fill="FFFFFF" w:themeFill="background1"/>
          </w:tcPr>
          <w:p w14:paraId="3D9AFD1C" w14:textId="77777777" w:rsidR="00330A65" w:rsidRPr="001F6D54" w:rsidRDefault="00330A65" w:rsidP="003672C3">
            <w:pPr>
              <w:rPr>
                <w:noProof/>
              </w:rPr>
            </w:pPr>
            <w:r w:rsidRPr="001F6D54">
              <w:rPr>
                <w:noProof/>
              </w:rPr>
              <w:t>string</w:t>
            </w:r>
          </w:p>
        </w:tc>
        <w:tc>
          <w:tcPr>
            <w:tcW w:w="1288" w:type="dxa"/>
            <w:shd w:val="clear" w:color="auto" w:fill="FFFFFF" w:themeFill="background1"/>
          </w:tcPr>
          <w:p w14:paraId="305D401A" w14:textId="77777777" w:rsidR="00330A65" w:rsidRPr="001F6D54" w:rsidRDefault="00330A65" w:rsidP="003672C3">
            <w:pPr>
              <w:rPr>
                <w:noProof/>
              </w:rPr>
            </w:pPr>
            <w:r w:rsidRPr="001F6D54">
              <w:rPr>
                <w:noProof/>
              </w:rPr>
              <w:t>any string</w:t>
            </w:r>
          </w:p>
          <w:p w14:paraId="7DECFD53" w14:textId="0BD80603" w:rsidR="002726D4" w:rsidRPr="001F6D54" w:rsidRDefault="002726D4" w:rsidP="003672C3">
            <w:pPr>
              <w:rPr>
                <w:noProof/>
              </w:rPr>
            </w:pPr>
            <w:r w:rsidRPr="001F6D54">
              <w:t>(</w:t>
            </w:r>
            <w:proofErr w:type="gramStart"/>
            <w:r w:rsidRPr="001F6D54">
              <w:t>minimum</w:t>
            </w:r>
            <w:proofErr w:type="gramEnd"/>
            <w:r w:rsidRPr="001F6D54">
              <w:t xml:space="preserve"> supported length: 254 bytes)</w:t>
            </w:r>
          </w:p>
        </w:tc>
        <w:tc>
          <w:tcPr>
            <w:tcW w:w="992" w:type="dxa"/>
            <w:shd w:val="clear" w:color="auto" w:fill="FFFFFF" w:themeFill="background1"/>
          </w:tcPr>
          <w:p w14:paraId="07BF5769" w14:textId="77777777" w:rsidR="00330A65" w:rsidRPr="001F6D54" w:rsidRDefault="00330A65" w:rsidP="003672C3">
            <w:pPr>
              <w:rPr>
                <w:noProof/>
              </w:rPr>
            </w:pPr>
            <w:r w:rsidRPr="001F6D54">
              <w:rPr>
                <w:noProof/>
              </w:rPr>
              <w:t>yes</w:t>
            </w:r>
          </w:p>
        </w:tc>
        <w:tc>
          <w:tcPr>
            <w:tcW w:w="3827" w:type="dxa"/>
            <w:shd w:val="clear" w:color="auto" w:fill="FFFFFF" w:themeFill="background1"/>
          </w:tcPr>
          <w:p w14:paraId="52890D2B" w14:textId="513DE794" w:rsidR="00330A65" w:rsidRPr="001F6D54" w:rsidRDefault="00330A65" w:rsidP="003672C3">
            <w:pPr>
              <w:rPr>
                <w:noProof/>
              </w:rPr>
            </w:pPr>
            <w:r w:rsidRPr="001F6D54">
              <w:rPr>
                <w:noProof/>
              </w:rPr>
              <w:t>Identifies a collection of PCBs sharing common properties</w:t>
            </w:r>
            <w:r w:rsidR="003D705A" w:rsidRPr="001F6D54">
              <w:rPr>
                <w:noProof/>
              </w:rPr>
              <w:t>.</w:t>
            </w:r>
          </w:p>
        </w:tc>
      </w:tr>
      <w:tr w:rsidR="00330A65" w:rsidRPr="001F6D54" w14:paraId="31F73C68" w14:textId="77777777" w:rsidTr="003D705A">
        <w:tc>
          <w:tcPr>
            <w:tcW w:w="2480" w:type="dxa"/>
          </w:tcPr>
          <w:p w14:paraId="7D4056FE" w14:textId="77777777" w:rsidR="00330A65" w:rsidRPr="001F6D54" w:rsidRDefault="00330A65" w:rsidP="003672C3">
            <w:pPr>
              <w:rPr>
                <w:lang w:eastAsia="de-DE"/>
              </w:rPr>
            </w:pPr>
            <w:r w:rsidRPr="001F6D54">
              <w:rPr>
                <w:noProof/>
                <w:lang w:val="de-DE" w:eastAsia="de-DE"/>
              </w:rPr>
              <w:drawing>
                <wp:inline distT="0" distB="0" distL="0" distR="0" wp14:anchorId="01C8BEF8" wp14:editId="0D52E359">
                  <wp:extent cx="116840" cy="131445"/>
                  <wp:effectExtent l="0" t="0" r="0" b="1905"/>
                  <wp:docPr id="45" name="Picture 2059"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FlippedBoard</w:t>
            </w:r>
          </w:p>
        </w:tc>
        <w:tc>
          <w:tcPr>
            <w:tcW w:w="1141" w:type="dxa"/>
          </w:tcPr>
          <w:p w14:paraId="28564FAD" w14:textId="77777777" w:rsidR="00330A65" w:rsidRPr="001F6D54" w:rsidRDefault="00330A65" w:rsidP="003672C3">
            <w:r w:rsidRPr="001F6D54">
              <w:t>int</w:t>
            </w:r>
          </w:p>
        </w:tc>
        <w:tc>
          <w:tcPr>
            <w:tcW w:w="1288" w:type="dxa"/>
          </w:tcPr>
          <w:p w14:paraId="123B6E00" w14:textId="77777777" w:rsidR="00330A65" w:rsidRPr="001F6D54" w:rsidRDefault="00330A65" w:rsidP="003672C3">
            <w:r w:rsidRPr="001F6D54">
              <w:t>0</w:t>
            </w:r>
            <w:proofErr w:type="gramStart"/>
            <w:r w:rsidRPr="001F6D54">
              <w:t xml:space="preserve"> ..</w:t>
            </w:r>
            <w:proofErr w:type="gramEnd"/>
            <w:r w:rsidRPr="001F6D54">
              <w:t xml:space="preserve"> 2</w:t>
            </w:r>
          </w:p>
        </w:tc>
        <w:tc>
          <w:tcPr>
            <w:tcW w:w="992" w:type="dxa"/>
          </w:tcPr>
          <w:p w14:paraId="0CF7BACA" w14:textId="067D1B9B" w:rsidR="00330A65" w:rsidRPr="001F6D54" w:rsidRDefault="00330A65" w:rsidP="003672C3">
            <w:r w:rsidRPr="001F6D54">
              <w:t>yes</w:t>
            </w:r>
          </w:p>
        </w:tc>
        <w:tc>
          <w:tcPr>
            <w:tcW w:w="3827" w:type="dxa"/>
          </w:tcPr>
          <w:p w14:paraId="16C5811F" w14:textId="4EEA093B" w:rsidR="00330A65" w:rsidRPr="001F6D54" w:rsidRDefault="00330A65" w:rsidP="003672C3">
            <w:r w:rsidRPr="001F6D54">
              <w:t>A value of the list below</w:t>
            </w:r>
            <w:r w:rsidR="003D705A" w:rsidRPr="001F6D54">
              <w:t>.</w:t>
            </w:r>
          </w:p>
        </w:tc>
      </w:tr>
      <w:tr w:rsidR="00330A65" w:rsidRPr="001F6D54" w14:paraId="40A145EE" w14:textId="77777777" w:rsidTr="003D705A">
        <w:trPr>
          <w:trHeight w:val="351"/>
        </w:trPr>
        <w:tc>
          <w:tcPr>
            <w:tcW w:w="2480" w:type="dxa"/>
            <w:shd w:val="clear" w:color="auto" w:fill="FFFFFF" w:themeFill="background1"/>
          </w:tcPr>
          <w:p w14:paraId="74D539D2" w14:textId="77777777" w:rsidR="00330A65" w:rsidRPr="001F6D54" w:rsidRDefault="00330A65" w:rsidP="003672C3">
            <w:pPr>
              <w:rPr>
                <w:noProof/>
              </w:rPr>
            </w:pPr>
            <w:r w:rsidRPr="001F6D54">
              <w:rPr>
                <w:noProof/>
                <w:lang w:val="de-DE" w:eastAsia="de-DE"/>
              </w:rPr>
              <w:drawing>
                <wp:inline distT="0" distB="0" distL="0" distR="0" wp14:anchorId="3FE88A1A" wp14:editId="5706DDD4">
                  <wp:extent cx="123825" cy="123825"/>
                  <wp:effectExtent l="0" t="0" r="9525" b="9525"/>
                  <wp:docPr id="4101" name="Grafik 14"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1F6D54">
              <w:rPr>
                <w:noProof/>
              </w:rPr>
              <w:t>Length</w:t>
            </w:r>
          </w:p>
        </w:tc>
        <w:tc>
          <w:tcPr>
            <w:tcW w:w="1141" w:type="dxa"/>
            <w:shd w:val="clear" w:color="auto" w:fill="FFFFFF" w:themeFill="background1"/>
          </w:tcPr>
          <w:p w14:paraId="3318178A" w14:textId="77777777" w:rsidR="00330A65" w:rsidRPr="001F6D54" w:rsidRDefault="00330A65" w:rsidP="003672C3">
            <w:pPr>
              <w:rPr>
                <w:noProof/>
              </w:rPr>
            </w:pPr>
            <w:r w:rsidRPr="001F6D54">
              <w:rPr>
                <w:noProof/>
              </w:rPr>
              <w:t>float</w:t>
            </w:r>
          </w:p>
        </w:tc>
        <w:tc>
          <w:tcPr>
            <w:tcW w:w="1288" w:type="dxa"/>
            <w:shd w:val="clear" w:color="auto" w:fill="FFFFFF" w:themeFill="background1"/>
          </w:tcPr>
          <w:p w14:paraId="3E4BD27D" w14:textId="77777777" w:rsidR="00330A65" w:rsidRPr="001F6D54" w:rsidRDefault="00330A65" w:rsidP="003672C3">
            <w:pPr>
              <w:rPr>
                <w:noProof/>
              </w:rPr>
            </w:pPr>
            <w:r w:rsidRPr="001F6D54">
              <w:rPr>
                <w:noProof/>
              </w:rPr>
              <w:t>positive numbers</w:t>
            </w:r>
          </w:p>
        </w:tc>
        <w:tc>
          <w:tcPr>
            <w:tcW w:w="992" w:type="dxa"/>
            <w:shd w:val="clear" w:color="auto" w:fill="FFFFFF" w:themeFill="background1"/>
          </w:tcPr>
          <w:p w14:paraId="7DD6D894" w14:textId="77777777" w:rsidR="00330A65" w:rsidRPr="001F6D54" w:rsidRDefault="00330A65" w:rsidP="003672C3">
            <w:pPr>
              <w:rPr>
                <w:noProof/>
              </w:rPr>
            </w:pPr>
            <w:r w:rsidRPr="001F6D54">
              <w:rPr>
                <w:noProof/>
              </w:rPr>
              <w:t>yes</w:t>
            </w:r>
          </w:p>
        </w:tc>
        <w:tc>
          <w:tcPr>
            <w:tcW w:w="3827" w:type="dxa"/>
            <w:shd w:val="clear" w:color="auto" w:fill="FFFFFF" w:themeFill="background1"/>
          </w:tcPr>
          <w:p w14:paraId="363F976F" w14:textId="77777777" w:rsidR="00330A65" w:rsidRPr="001F6D54" w:rsidRDefault="00330A65" w:rsidP="003672C3">
            <w:pPr>
              <w:rPr>
                <w:noProof/>
              </w:rPr>
            </w:pPr>
            <w:r w:rsidRPr="001F6D54">
              <w:rPr>
                <w:noProof/>
              </w:rPr>
              <w:t>The length of the PCB in millimeter.</w:t>
            </w:r>
          </w:p>
        </w:tc>
      </w:tr>
      <w:tr w:rsidR="00330A65" w:rsidRPr="001F6D54" w14:paraId="1B23BB7A" w14:textId="77777777" w:rsidTr="003D705A">
        <w:trPr>
          <w:trHeight w:val="351"/>
        </w:trPr>
        <w:tc>
          <w:tcPr>
            <w:tcW w:w="2480" w:type="dxa"/>
            <w:shd w:val="clear" w:color="auto" w:fill="FFFFFF" w:themeFill="background1"/>
          </w:tcPr>
          <w:p w14:paraId="060495AE" w14:textId="77777777" w:rsidR="00330A65" w:rsidRPr="001F6D54" w:rsidRDefault="00330A65" w:rsidP="003672C3">
            <w:pPr>
              <w:rPr>
                <w:noProof/>
              </w:rPr>
            </w:pPr>
            <w:r w:rsidRPr="001F6D54">
              <w:rPr>
                <w:noProof/>
                <w:lang w:val="de-DE" w:eastAsia="de-DE"/>
              </w:rPr>
              <w:drawing>
                <wp:inline distT="0" distB="0" distL="0" distR="0" wp14:anchorId="3D78E921" wp14:editId="62946C08">
                  <wp:extent cx="120650" cy="129540"/>
                  <wp:effectExtent l="0" t="0" r="0" b="3810"/>
                  <wp:docPr id="4102" name="Picture 2056"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9"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0650" cy="129540"/>
                          </a:xfrm>
                          <a:prstGeom prst="rect">
                            <a:avLst/>
                          </a:prstGeom>
                          <a:noFill/>
                          <a:ln>
                            <a:noFill/>
                          </a:ln>
                        </pic:spPr>
                      </pic:pic>
                    </a:graphicData>
                  </a:graphic>
                </wp:inline>
              </w:drawing>
            </w:r>
            <w:r w:rsidRPr="001F6D54">
              <w:rPr>
                <w:noProof/>
              </w:rPr>
              <w:t>Width</w:t>
            </w:r>
          </w:p>
        </w:tc>
        <w:tc>
          <w:tcPr>
            <w:tcW w:w="1141" w:type="dxa"/>
            <w:shd w:val="clear" w:color="auto" w:fill="FFFFFF" w:themeFill="background1"/>
          </w:tcPr>
          <w:p w14:paraId="78EEDBFF" w14:textId="77777777" w:rsidR="00330A65" w:rsidRPr="001F6D54" w:rsidRDefault="00330A65" w:rsidP="003672C3">
            <w:pPr>
              <w:rPr>
                <w:noProof/>
              </w:rPr>
            </w:pPr>
            <w:r w:rsidRPr="001F6D54">
              <w:rPr>
                <w:noProof/>
              </w:rPr>
              <w:t>float</w:t>
            </w:r>
          </w:p>
        </w:tc>
        <w:tc>
          <w:tcPr>
            <w:tcW w:w="1288" w:type="dxa"/>
            <w:shd w:val="clear" w:color="auto" w:fill="FFFFFF" w:themeFill="background1"/>
          </w:tcPr>
          <w:p w14:paraId="7E7AB0C8" w14:textId="77777777" w:rsidR="00330A65" w:rsidRPr="001F6D54" w:rsidRDefault="00330A65" w:rsidP="003672C3">
            <w:pPr>
              <w:rPr>
                <w:noProof/>
              </w:rPr>
            </w:pPr>
            <w:r w:rsidRPr="001F6D54">
              <w:rPr>
                <w:noProof/>
              </w:rPr>
              <w:t>positive numbers</w:t>
            </w:r>
          </w:p>
        </w:tc>
        <w:tc>
          <w:tcPr>
            <w:tcW w:w="992" w:type="dxa"/>
            <w:shd w:val="clear" w:color="auto" w:fill="FFFFFF" w:themeFill="background1"/>
          </w:tcPr>
          <w:p w14:paraId="43DCDF45" w14:textId="77777777" w:rsidR="00330A65" w:rsidRPr="001F6D54" w:rsidRDefault="00330A65" w:rsidP="003672C3">
            <w:pPr>
              <w:rPr>
                <w:noProof/>
              </w:rPr>
            </w:pPr>
            <w:r w:rsidRPr="001F6D54">
              <w:rPr>
                <w:noProof/>
              </w:rPr>
              <w:t>yes</w:t>
            </w:r>
          </w:p>
        </w:tc>
        <w:tc>
          <w:tcPr>
            <w:tcW w:w="3827" w:type="dxa"/>
            <w:shd w:val="clear" w:color="auto" w:fill="FFFFFF" w:themeFill="background1"/>
          </w:tcPr>
          <w:p w14:paraId="0B6E223A" w14:textId="77777777" w:rsidR="00330A65" w:rsidRPr="001F6D54" w:rsidRDefault="00330A65" w:rsidP="003672C3">
            <w:pPr>
              <w:rPr>
                <w:noProof/>
              </w:rPr>
            </w:pPr>
            <w:r w:rsidRPr="001F6D54">
              <w:rPr>
                <w:noProof/>
              </w:rPr>
              <w:t>The width of the PCB in millimeter.</w:t>
            </w:r>
          </w:p>
        </w:tc>
      </w:tr>
      <w:tr w:rsidR="00330A65" w:rsidRPr="001F6D54" w14:paraId="358B9D96" w14:textId="77777777" w:rsidTr="003D705A">
        <w:trPr>
          <w:trHeight w:val="351"/>
        </w:trPr>
        <w:tc>
          <w:tcPr>
            <w:tcW w:w="2480" w:type="dxa"/>
            <w:shd w:val="clear" w:color="auto" w:fill="FFFFFF" w:themeFill="background1"/>
          </w:tcPr>
          <w:p w14:paraId="44DBF7D5" w14:textId="77777777" w:rsidR="00330A65" w:rsidRPr="001F6D54" w:rsidRDefault="00330A65" w:rsidP="003672C3">
            <w:pPr>
              <w:rPr>
                <w:noProof/>
              </w:rPr>
            </w:pPr>
            <w:r w:rsidRPr="001F6D54">
              <w:rPr>
                <w:noProof/>
                <w:lang w:val="de-DE" w:eastAsia="de-DE"/>
              </w:rPr>
              <w:drawing>
                <wp:inline distT="0" distB="0" distL="0" distR="0" wp14:anchorId="73014EF6" wp14:editId="143F2E54">
                  <wp:extent cx="120650" cy="129540"/>
                  <wp:effectExtent l="0" t="0" r="0" b="3810"/>
                  <wp:docPr id="4103" name="Picture 205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9"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0650" cy="129540"/>
                          </a:xfrm>
                          <a:prstGeom prst="rect">
                            <a:avLst/>
                          </a:prstGeom>
                          <a:noFill/>
                          <a:ln>
                            <a:noFill/>
                          </a:ln>
                        </pic:spPr>
                      </pic:pic>
                    </a:graphicData>
                  </a:graphic>
                </wp:inline>
              </w:drawing>
            </w:r>
            <w:r w:rsidRPr="001F6D54">
              <w:rPr>
                <w:noProof/>
              </w:rPr>
              <w:t>Thickness</w:t>
            </w:r>
          </w:p>
        </w:tc>
        <w:tc>
          <w:tcPr>
            <w:tcW w:w="1141" w:type="dxa"/>
            <w:shd w:val="clear" w:color="auto" w:fill="FFFFFF" w:themeFill="background1"/>
          </w:tcPr>
          <w:p w14:paraId="45BF8F47" w14:textId="77777777" w:rsidR="00330A65" w:rsidRPr="001F6D54" w:rsidRDefault="00330A65" w:rsidP="003672C3">
            <w:pPr>
              <w:rPr>
                <w:noProof/>
              </w:rPr>
            </w:pPr>
            <w:r w:rsidRPr="001F6D54">
              <w:rPr>
                <w:noProof/>
              </w:rPr>
              <w:t>float</w:t>
            </w:r>
          </w:p>
        </w:tc>
        <w:tc>
          <w:tcPr>
            <w:tcW w:w="1288" w:type="dxa"/>
            <w:shd w:val="clear" w:color="auto" w:fill="FFFFFF" w:themeFill="background1"/>
          </w:tcPr>
          <w:p w14:paraId="60E87C05" w14:textId="77777777" w:rsidR="00330A65" w:rsidRPr="001F6D54" w:rsidRDefault="00330A65" w:rsidP="003672C3">
            <w:pPr>
              <w:rPr>
                <w:noProof/>
              </w:rPr>
            </w:pPr>
            <w:r w:rsidRPr="001F6D54">
              <w:rPr>
                <w:noProof/>
              </w:rPr>
              <w:t>positive numbers</w:t>
            </w:r>
          </w:p>
        </w:tc>
        <w:tc>
          <w:tcPr>
            <w:tcW w:w="992" w:type="dxa"/>
            <w:shd w:val="clear" w:color="auto" w:fill="FFFFFF" w:themeFill="background1"/>
          </w:tcPr>
          <w:p w14:paraId="51EAB4DD" w14:textId="77777777" w:rsidR="00330A65" w:rsidRPr="001F6D54" w:rsidRDefault="00330A65" w:rsidP="003672C3">
            <w:pPr>
              <w:rPr>
                <w:noProof/>
              </w:rPr>
            </w:pPr>
            <w:r w:rsidRPr="001F6D54">
              <w:rPr>
                <w:noProof/>
              </w:rPr>
              <w:t>yes</w:t>
            </w:r>
          </w:p>
        </w:tc>
        <w:tc>
          <w:tcPr>
            <w:tcW w:w="3827" w:type="dxa"/>
            <w:shd w:val="clear" w:color="auto" w:fill="FFFFFF" w:themeFill="background1"/>
          </w:tcPr>
          <w:p w14:paraId="34297573" w14:textId="77777777" w:rsidR="00330A65" w:rsidRPr="001F6D54" w:rsidRDefault="00330A65" w:rsidP="003672C3">
            <w:pPr>
              <w:rPr>
                <w:noProof/>
              </w:rPr>
            </w:pPr>
            <w:r w:rsidRPr="001F6D54">
              <w:rPr>
                <w:noProof/>
              </w:rPr>
              <w:t>The thickness of the PCB in millimeter.</w:t>
            </w:r>
          </w:p>
        </w:tc>
      </w:tr>
      <w:tr w:rsidR="00330A65" w:rsidRPr="001F6D54" w14:paraId="1DBB55EF" w14:textId="77777777" w:rsidTr="003D705A">
        <w:trPr>
          <w:trHeight w:val="351"/>
        </w:trPr>
        <w:tc>
          <w:tcPr>
            <w:tcW w:w="2480" w:type="dxa"/>
            <w:shd w:val="clear" w:color="auto" w:fill="FFFFFF" w:themeFill="background1"/>
          </w:tcPr>
          <w:p w14:paraId="4829510B" w14:textId="77777777" w:rsidR="00330A65" w:rsidRPr="001F6D54" w:rsidRDefault="00330A65" w:rsidP="003672C3">
            <w:pPr>
              <w:rPr>
                <w:noProof/>
              </w:rPr>
            </w:pPr>
            <w:r w:rsidRPr="001F6D54">
              <w:rPr>
                <w:noProof/>
                <w:lang w:val="de-DE" w:eastAsia="de-DE"/>
              </w:rPr>
              <w:drawing>
                <wp:inline distT="0" distB="0" distL="0" distR="0" wp14:anchorId="56E102D6" wp14:editId="1136C009">
                  <wp:extent cx="116840" cy="131445"/>
                  <wp:effectExtent l="0" t="0" r="0" b="1905"/>
                  <wp:docPr id="4104" name="Picture 2058"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rPr>
                <w:noProof/>
              </w:rPr>
              <w:t>ConveyorSpeed</w:t>
            </w:r>
          </w:p>
        </w:tc>
        <w:tc>
          <w:tcPr>
            <w:tcW w:w="1141" w:type="dxa"/>
            <w:shd w:val="clear" w:color="auto" w:fill="FFFFFF" w:themeFill="background1"/>
          </w:tcPr>
          <w:p w14:paraId="7416ECC2" w14:textId="77777777" w:rsidR="00330A65" w:rsidRPr="001F6D54" w:rsidRDefault="00330A65" w:rsidP="003672C3">
            <w:pPr>
              <w:rPr>
                <w:noProof/>
              </w:rPr>
            </w:pPr>
            <w:r w:rsidRPr="001F6D54">
              <w:rPr>
                <w:noProof/>
              </w:rPr>
              <w:t>float</w:t>
            </w:r>
          </w:p>
        </w:tc>
        <w:tc>
          <w:tcPr>
            <w:tcW w:w="1288" w:type="dxa"/>
            <w:shd w:val="clear" w:color="auto" w:fill="FFFFFF" w:themeFill="background1"/>
          </w:tcPr>
          <w:p w14:paraId="2E85BF8B" w14:textId="77777777" w:rsidR="00330A65" w:rsidRPr="001F6D54" w:rsidRDefault="00330A65" w:rsidP="003672C3">
            <w:pPr>
              <w:rPr>
                <w:noProof/>
              </w:rPr>
            </w:pPr>
            <w:r w:rsidRPr="001F6D54">
              <w:rPr>
                <w:noProof/>
              </w:rPr>
              <w:t>positive numbers</w:t>
            </w:r>
          </w:p>
        </w:tc>
        <w:tc>
          <w:tcPr>
            <w:tcW w:w="992" w:type="dxa"/>
            <w:shd w:val="clear" w:color="auto" w:fill="FFFFFF" w:themeFill="background1"/>
          </w:tcPr>
          <w:p w14:paraId="5C121515" w14:textId="77777777" w:rsidR="00330A65" w:rsidRPr="001F6D54" w:rsidRDefault="00330A65" w:rsidP="003672C3">
            <w:pPr>
              <w:rPr>
                <w:noProof/>
              </w:rPr>
            </w:pPr>
            <w:r w:rsidRPr="001F6D54">
              <w:rPr>
                <w:noProof/>
              </w:rPr>
              <w:t>yes</w:t>
            </w:r>
          </w:p>
        </w:tc>
        <w:tc>
          <w:tcPr>
            <w:tcW w:w="3827" w:type="dxa"/>
            <w:shd w:val="clear" w:color="auto" w:fill="FFFFFF" w:themeFill="background1"/>
          </w:tcPr>
          <w:p w14:paraId="3CBF9B73" w14:textId="03710EEE" w:rsidR="00330A65" w:rsidRPr="001F6D54" w:rsidRDefault="00330A65" w:rsidP="003672C3">
            <w:pPr>
              <w:rPr>
                <w:noProof/>
              </w:rPr>
            </w:pPr>
            <w:r w:rsidRPr="001F6D54">
              <w:rPr>
                <w:noProof/>
              </w:rPr>
              <w:t>The conveyor speed used by the upstream machine in millimeter per second</w:t>
            </w:r>
            <w:r w:rsidR="003D705A" w:rsidRPr="001F6D54">
              <w:rPr>
                <w:noProof/>
              </w:rPr>
              <w:t>.</w:t>
            </w:r>
          </w:p>
        </w:tc>
      </w:tr>
      <w:tr w:rsidR="00330A65" w:rsidRPr="001F6D54" w14:paraId="47131D8D" w14:textId="77777777" w:rsidTr="003D705A">
        <w:tc>
          <w:tcPr>
            <w:tcW w:w="2480" w:type="dxa"/>
          </w:tcPr>
          <w:p w14:paraId="36DC6C6B" w14:textId="77777777" w:rsidR="00330A65" w:rsidRPr="001F6D54" w:rsidRDefault="00330A65" w:rsidP="003672C3">
            <w:pPr>
              <w:rPr>
                <w:lang w:eastAsia="de-DE"/>
              </w:rPr>
            </w:pPr>
            <w:r w:rsidRPr="001F6D54">
              <w:rPr>
                <w:noProof/>
                <w:lang w:val="de-DE" w:eastAsia="de-DE"/>
              </w:rPr>
              <w:drawing>
                <wp:inline distT="0" distB="0" distL="0" distR="0" wp14:anchorId="7C71C925" wp14:editId="343E9344">
                  <wp:extent cx="120650" cy="129540"/>
                  <wp:effectExtent l="0" t="0" r="0" b="3810"/>
                  <wp:docPr id="46" name="Picture 205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9"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0650" cy="129540"/>
                          </a:xfrm>
                          <a:prstGeom prst="rect">
                            <a:avLst/>
                          </a:prstGeom>
                          <a:noFill/>
                          <a:ln>
                            <a:noFill/>
                          </a:ln>
                        </pic:spPr>
                      </pic:pic>
                    </a:graphicData>
                  </a:graphic>
                </wp:inline>
              </w:drawing>
            </w:r>
            <w:r w:rsidRPr="001F6D54">
              <w:rPr>
                <w:lang w:eastAsia="de-DE"/>
              </w:rPr>
              <w:t>TopClearanceHeight</w:t>
            </w:r>
          </w:p>
        </w:tc>
        <w:tc>
          <w:tcPr>
            <w:tcW w:w="1141" w:type="dxa"/>
          </w:tcPr>
          <w:p w14:paraId="4138205C" w14:textId="77777777" w:rsidR="00330A65" w:rsidRPr="001F6D54" w:rsidRDefault="00330A65" w:rsidP="003672C3">
            <w:r w:rsidRPr="001F6D54">
              <w:t>float</w:t>
            </w:r>
          </w:p>
        </w:tc>
        <w:tc>
          <w:tcPr>
            <w:tcW w:w="1288" w:type="dxa"/>
          </w:tcPr>
          <w:p w14:paraId="213E3AF2" w14:textId="77777777" w:rsidR="00330A65" w:rsidRPr="001F6D54" w:rsidRDefault="00330A65" w:rsidP="003672C3">
            <w:r w:rsidRPr="001F6D54">
              <w:t>positive numbers</w:t>
            </w:r>
          </w:p>
        </w:tc>
        <w:tc>
          <w:tcPr>
            <w:tcW w:w="992" w:type="dxa"/>
          </w:tcPr>
          <w:p w14:paraId="6B68215D" w14:textId="77777777" w:rsidR="00330A65" w:rsidRPr="001F6D54" w:rsidRDefault="00330A65" w:rsidP="003672C3">
            <w:r w:rsidRPr="001F6D54">
              <w:t>yes</w:t>
            </w:r>
          </w:p>
        </w:tc>
        <w:tc>
          <w:tcPr>
            <w:tcW w:w="3827" w:type="dxa"/>
          </w:tcPr>
          <w:p w14:paraId="14D4E99E" w14:textId="77777777" w:rsidR="00330A65" w:rsidRPr="001F6D54" w:rsidRDefault="00330A65" w:rsidP="003672C3">
            <w:r w:rsidRPr="001F6D54">
              <w:t>The clearance height for the top side of the PCB in millimeter.</w:t>
            </w:r>
          </w:p>
        </w:tc>
      </w:tr>
      <w:tr w:rsidR="00330A65" w:rsidRPr="001F6D54" w14:paraId="0C74ABCE" w14:textId="77777777" w:rsidTr="003D705A">
        <w:tc>
          <w:tcPr>
            <w:tcW w:w="2480" w:type="dxa"/>
          </w:tcPr>
          <w:p w14:paraId="43618B2E" w14:textId="77777777" w:rsidR="00330A65" w:rsidRPr="001F6D54" w:rsidRDefault="00330A65" w:rsidP="003672C3">
            <w:pPr>
              <w:rPr>
                <w:lang w:eastAsia="de-DE"/>
              </w:rPr>
            </w:pPr>
            <w:r w:rsidRPr="001F6D54">
              <w:rPr>
                <w:noProof/>
                <w:lang w:val="de-DE" w:eastAsia="de-DE"/>
              </w:rPr>
              <w:drawing>
                <wp:inline distT="0" distB="0" distL="0" distR="0" wp14:anchorId="5FA4773C" wp14:editId="437F2957">
                  <wp:extent cx="120650" cy="129540"/>
                  <wp:effectExtent l="0" t="0" r="0" b="3810"/>
                  <wp:docPr id="47" name="Picture 205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9"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0650" cy="129540"/>
                          </a:xfrm>
                          <a:prstGeom prst="rect">
                            <a:avLst/>
                          </a:prstGeom>
                          <a:noFill/>
                          <a:ln>
                            <a:noFill/>
                          </a:ln>
                        </pic:spPr>
                      </pic:pic>
                    </a:graphicData>
                  </a:graphic>
                </wp:inline>
              </w:drawing>
            </w:r>
            <w:r w:rsidRPr="001F6D54">
              <w:rPr>
                <w:lang w:eastAsia="de-DE"/>
              </w:rPr>
              <w:t>BottomClearanceHeight</w:t>
            </w:r>
          </w:p>
        </w:tc>
        <w:tc>
          <w:tcPr>
            <w:tcW w:w="1141" w:type="dxa"/>
          </w:tcPr>
          <w:p w14:paraId="10253F34" w14:textId="77777777" w:rsidR="00330A65" w:rsidRPr="001F6D54" w:rsidRDefault="00330A65" w:rsidP="003672C3">
            <w:r w:rsidRPr="001F6D54">
              <w:t>float</w:t>
            </w:r>
          </w:p>
        </w:tc>
        <w:tc>
          <w:tcPr>
            <w:tcW w:w="1288" w:type="dxa"/>
          </w:tcPr>
          <w:p w14:paraId="7FF6590C" w14:textId="77777777" w:rsidR="00330A65" w:rsidRPr="001F6D54" w:rsidRDefault="00330A65" w:rsidP="003672C3">
            <w:r w:rsidRPr="001F6D54">
              <w:t>positive numbers</w:t>
            </w:r>
          </w:p>
        </w:tc>
        <w:tc>
          <w:tcPr>
            <w:tcW w:w="992" w:type="dxa"/>
          </w:tcPr>
          <w:p w14:paraId="28C3132D" w14:textId="77777777" w:rsidR="00330A65" w:rsidRPr="001F6D54" w:rsidRDefault="00330A65" w:rsidP="003672C3">
            <w:r w:rsidRPr="001F6D54">
              <w:t>yes</w:t>
            </w:r>
          </w:p>
        </w:tc>
        <w:tc>
          <w:tcPr>
            <w:tcW w:w="3827" w:type="dxa"/>
          </w:tcPr>
          <w:p w14:paraId="5EC37BE3" w14:textId="77777777" w:rsidR="00330A65" w:rsidRPr="001F6D54" w:rsidRDefault="00330A65" w:rsidP="003672C3">
            <w:r w:rsidRPr="001F6D54">
              <w:t>The clearance height for the bottom side of the PCB in millimeter.</w:t>
            </w:r>
          </w:p>
        </w:tc>
      </w:tr>
      <w:tr w:rsidR="00330A65" w:rsidRPr="001F6D54" w14:paraId="26B0D4C8" w14:textId="77777777" w:rsidTr="003D705A">
        <w:tblPrEx>
          <w:tblLook w:val="04A0" w:firstRow="1" w:lastRow="0" w:firstColumn="1" w:lastColumn="0" w:noHBand="0" w:noVBand="1"/>
        </w:tblPrEx>
        <w:tc>
          <w:tcPr>
            <w:tcW w:w="2480" w:type="dxa"/>
            <w:tcBorders>
              <w:top w:val="single" w:sz="4" w:space="0" w:color="auto"/>
              <w:left w:val="single" w:sz="4" w:space="0" w:color="auto"/>
              <w:bottom w:val="single" w:sz="4" w:space="0" w:color="auto"/>
              <w:right w:val="single" w:sz="4" w:space="0" w:color="auto"/>
            </w:tcBorders>
          </w:tcPr>
          <w:p w14:paraId="0709D024" w14:textId="77777777" w:rsidR="00330A65" w:rsidRPr="001F6D54" w:rsidRDefault="00330A65" w:rsidP="003672C3">
            <w:pPr>
              <w:rPr>
                <w:noProof/>
                <w:lang w:val="en-SG" w:eastAsia="en-SG"/>
              </w:rPr>
            </w:pPr>
            <w:r w:rsidRPr="001F6D54">
              <w:rPr>
                <w:noProof/>
                <w:lang w:val="de-DE" w:eastAsia="de-DE"/>
              </w:rPr>
              <w:drawing>
                <wp:inline distT="0" distB="0" distL="0" distR="0" wp14:anchorId="68DFCD94" wp14:editId="6CDE8732">
                  <wp:extent cx="123825" cy="133350"/>
                  <wp:effectExtent l="0" t="0" r="9525" b="0"/>
                  <wp:docPr id="48" name="Grafik 48"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6"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Pr="001F6D54">
              <w:rPr>
                <w:noProof/>
                <w:lang w:val="en-SG" w:eastAsia="en-SG"/>
              </w:rPr>
              <w:t>Weight</w:t>
            </w:r>
          </w:p>
        </w:tc>
        <w:tc>
          <w:tcPr>
            <w:tcW w:w="1141" w:type="dxa"/>
            <w:tcBorders>
              <w:top w:val="single" w:sz="4" w:space="0" w:color="auto"/>
              <w:left w:val="single" w:sz="4" w:space="0" w:color="auto"/>
              <w:bottom w:val="single" w:sz="4" w:space="0" w:color="auto"/>
              <w:right w:val="single" w:sz="4" w:space="0" w:color="auto"/>
            </w:tcBorders>
          </w:tcPr>
          <w:p w14:paraId="1E82BC7D" w14:textId="77777777" w:rsidR="00330A65" w:rsidRPr="001F6D54" w:rsidRDefault="00330A65" w:rsidP="003672C3">
            <w:pPr>
              <w:rPr>
                <w:lang w:val="en-SG" w:eastAsia="en-SG"/>
              </w:rPr>
            </w:pPr>
            <w:r w:rsidRPr="001F6D54">
              <w:rPr>
                <w:lang w:val="en-SG" w:eastAsia="en-SG"/>
              </w:rPr>
              <w:t>float</w:t>
            </w:r>
          </w:p>
        </w:tc>
        <w:tc>
          <w:tcPr>
            <w:tcW w:w="1288" w:type="dxa"/>
            <w:tcBorders>
              <w:top w:val="single" w:sz="4" w:space="0" w:color="auto"/>
              <w:left w:val="single" w:sz="4" w:space="0" w:color="auto"/>
              <w:bottom w:val="single" w:sz="4" w:space="0" w:color="auto"/>
              <w:right w:val="single" w:sz="4" w:space="0" w:color="auto"/>
            </w:tcBorders>
          </w:tcPr>
          <w:p w14:paraId="1885BEDC" w14:textId="77777777" w:rsidR="00330A65" w:rsidRPr="001F6D54" w:rsidRDefault="00330A65" w:rsidP="003672C3">
            <w:pPr>
              <w:rPr>
                <w:lang w:val="en-SG" w:eastAsia="en-SG"/>
              </w:rPr>
            </w:pPr>
            <w:r w:rsidRPr="001F6D54">
              <w:rPr>
                <w:lang w:val="en-SG" w:eastAsia="en-SG"/>
              </w:rPr>
              <w:t>positive numbers</w:t>
            </w:r>
          </w:p>
        </w:tc>
        <w:tc>
          <w:tcPr>
            <w:tcW w:w="992" w:type="dxa"/>
            <w:tcBorders>
              <w:top w:val="single" w:sz="4" w:space="0" w:color="auto"/>
              <w:left w:val="single" w:sz="4" w:space="0" w:color="auto"/>
              <w:bottom w:val="single" w:sz="4" w:space="0" w:color="auto"/>
              <w:right w:val="single" w:sz="4" w:space="0" w:color="auto"/>
            </w:tcBorders>
          </w:tcPr>
          <w:p w14:paraId="5DF7C148" w14:textId="77777777" w:rsidR="00330A65" w:rsidRPr="001F6D54" w:rsidRDefault="00330A65" w:rsidP="003672C3">
            <w:pPr>
              <w:rPr>
                <w:lang w:val="en-SG" w:eastAsia="en-SG"/>
              </w:rPr>
            </w:pPr>
            <w:r w:rsidRPr="001F6D54">
              <w:rPr>
                <w:lang w:val="en-SG" w:eastAsia="en-SG"/>
              </w:rPr>
              <w:t>yes</w:t>
            </w:r>
          </w:p>
        </w:tc>
        <w:tc>
          <w:tcPr>
            <w:tcW w:w="3827" w:type="dxa"/>
            <w:tcBorders>
              <w:top w:val="single" w:sz="4" w:space="0" w:color="auto"/>
              <w:left w:val="single" w:sz="4" w:space="0" w:color="auto"/>
              <w:bottom w:val="single" w:sz="4" w:space="0" w:color="auto"/>
              <w:right w:val="single" w:sz="4" w:space="0" w:color="auto"/>
            </w:tcBorders>
          </w:tcPr>
          <w:p w14:paraId="04BECC50" w14:textId="77777777" w:rsidR="00330A65" w:rsidRPr="001F6D54" w:rsidRDefault="00330A65" w:rsidP="003672C3">
            <w:pPr>
              <w:rPr>
                <w:lang w:val="en-SG" w:eastAsia="en-SG"/>
              </w:rPr>
            </w:pPr>
            <w:r w:rsidRPr="001F6D54">
              <w:rPr>
                <w:lang w:val="en-SG" w:eastAsia="en-SG"/>
              </w:rPr>
              <w:t>The weight of the PCB in grams.</w:t>
            </w:r>
          </w:p>
        </w:tc>
      </w:tr>
      <w:tr w:rsidR="001D0F6E" w:rsidRPr="001F6D54" w14:paraId="3A465FAD" w14:textId="77777777" w:rsidTr="003D705A">
        <w:tblPrEx>
          <w:tblLook w:val="04A0" w:firstRow="1" w:lastRow="0" w:firstColumn="1" w:lastColumn="0" w:noHBand="0" w:noVBand="1"/>
        </w:tblPrEx>
        <w:tc>
          <w:tcPr>
            <w:tcW w:w="2480" w:type="dxa"/>
            <w:tcBorders>
              <w:top w:val="single" w:sz="4" w:space="0" w:color="auto"/>
              <w:left w:val="single" w:sz="4" w:space="0" w:color="auto"/>
              <w:bottom w:val="single" w:sz="4" w:space="0" w:color="auto"/>
              <w:right w:val="single" w:sz="4" w:space="0" w:color="auto"/>
            </w:tcBorders>
          </w:tcPr>
          <w:p w14:paraId="60DD22BA" w14:textId="720E0DE2" w:rsidR="001D0F6E" w:rsidRPr="001F6D54" w:rsidRDefault="001D0F6E" w:rsidP="001D0F6E">
            <w:pPr>
              <w:rPr>
                <w:noProof/>
                <w:lang w:eastAsia="de-DE"/>
              </w:rPr>
            </w:pPr>
            <w:r w:rsidRPr="001F6D54">
              <w:rPr>
                <w:noProof/>
                <w:lang w:val="de-DE" w:eastAsia="de-DE"/>
              </w:rPr>
              <w:drawing>
                <wp:inline distT="0" distB="0" distL="0" distR="0" wp14:anchorId="1D66CE20" wp14:editId="0BFE5B40">
                  <wp:extent cx="123825" cy="133350"/>
                  <wp:effectExtent l="0" t="0" r="9525" b="0"/>
                  <wp:docPr id="41" name="Grafik 41"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6"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Pr="001F6D54">
              <w:rPr>
                <w:noProof/>
                <w:lang w:val="en-SG" w:eastAsia="en-SG"/>
              </w:rPr>
              <w:t>WorkOrderId</w:t>
            </w:r>
          </w:p>
        </w:tc>
        <w:tc>
          <w:tcPr>
            <w:tcW w:w="1141" w:type="dxa"/>
            <w:tcBorders>
              <w:top w:val="single" w:sz="4" w:space="0" w:color="auto"/>
              <w:left w:val="single" w:sz="4" w:space="0" w:color="auto"/>
              <w:bottom w:val="single" w:sz="4" w:space="0" w:color="auto"/>
              <w:right w:val="single" w:sz="4" w:space="0" w:color="auto"/>
            </w:tcBorders>
          </w:tcPr>
          <w:p w14:paraId="1E8A2DDD" w14:textId="67CB1EDB" w:rsidR="001D0F6E" w:rsidRPr="001F6D54" w:rsidRDefault="001D0F6E" w:rsidP="003672C3">
            <w:pPr>
              <w:rPr>
                <w:lang w:val="en-SG" w:eastAsia="en-SG"/>
              </w:rPr>
            </w:pPr>
            <w:r w:rsidRPr="001F6D54">
              <w:rPr>
                <w:noProof/>
                <w:lang w:val="de-DE" w:eastAsia="de-DE"/>
              </w:rPr>
              <w:t>string</w:t>
            </w:r>
          </w:p>
        </w:tc>
        <w:tc>
          <w:tcPr>
            <w:tcW w:w="1288" w:type="dxa"/>
            <w:tcBorders>
              <w:top w:val="single" w:sz="4" w:space="0" w:color="auto"/>
              <w:left w:val="single" w:sz="4" w:space="0" w:color="auto"/>
              <w:bottom w:val="single" w:sz="4" w:space="0" w:color="auto"/>
              <w:right w:val="single" w:sz="4" w:space="0" w:color="auto"/>
            </w:tcBorders>
          </w:tcPr>
          <w:p w14:paraId="2F4FF321" w14:textId="25B62BBB" w:rsidR="001D0F6E" w:rsidRPr="001F6D54" w:rsidRDefault="001D0F6E" w:rsidP="001D0F6E">
            <w:pPr>
              <w:rPr>
                <w:noProof/>
                <w:lang w:eastAsia="de-DE"/>
              </w:rPr>
            </w:pPr>
            <w:r w:rsidRPr="001F6D54">
              <w:rPr>
                <w:noProof/>
                <w:lang w:eastAsia="de-DE"/>
              </w:rPr>
              <w:t>any string</w:t>
            </w:r>
          </w:p>
          <w:p w14:paraId="360E272A" w14:textId="410AB430" w:rsidR="001D0F6E" w:rsidRPr="001F6D54" w:rsidRDefault="001D0F6E" w:rsidP="001D0F6E">
            <w:pPr>
              <w:rPr>
                <w:lang w:val="en-SG" w:eastAsia="en-SG"/>
              </w:rPr>
            </w:pPr>
            <w:r w:rsidRPr="001F6D54">
              <w:rPr>
                <w:noProof/>
                <w:lang w:eastAsia="de-DE"/>
              </w:rPr>
              <w:lastRenderedPageBreak/>
              <w:t>(minimum supported length: 80 bytes)</w:t>
            </w:r>
          </w:p>
        </w:tc>
        <w:tc>
          <w:tcPr>
            <w:tcW w:w="992" w:type="dxa"/>
            <w:tcBorders>
              <w:top w:val="single" w:sz="4" w:space="0" w:color="auto"/>
              <w:left w:val="single" w:sz="4" w:space="0" w:color="auto"/>
              <w:bottom w:val="single" w:sz="4" w:space="0" w:color="auto"/>
              <w:right w:val="single" w:sz="4" w:space="0" w:color="auto"/>
            </w:tcBorders>
          </w:tcPr>
          <w:p w14:paraId="580152B8" w14:textId="53459FF2" w:rsidR="001D0F6E" w:rsidRPr="001F6D54" w:rsidRDefault="001D0F6E" w:rsidP="003672C3">
            <w:pPr>
              <w:rPr>
                <w:lang w:val="en-SG" w:eastAsia="en-SG"/>
              </w:rPr>
            </w:pPr>
            <w:r w:rsidRPr="001F6D54">
              <w:rPr>
                <w:lang w:val="en-SG" w:eastAsia="en-SG"/>
              </w:rPr>
              <w:lastRenderedPageBreak/>
              <w:t>yes</w:t>
            </w:r>
          </w:p>
        </w:tc>
        <w:tc>
          <w:tcPr>
            <w:tcW w:w="3827" w:type="dxa"/>
            <w:tcBorders>
              <w:top w:val="single" w:sz="4" w:space="0" w:color="auto"/>
              <w:left w:val="single" w:sz="4" w:space="0" w:color="auto"/>
              <w:bottom w:val="single" w:sz="4" w:space="0" w:color="auto"/>
              <w:right w:val="single" w:sz="4" w:space="0" w:color="auto"/>
            </w:tcBorders>
          </w:tcPr>
          <w:p w14:paraId="45CF3C3A" w14:textId="76D34BD4" w:rsidR="001D0F6E" w:rsidRPr="001F6D54" w:rsidRDefault="001D0F6E" w:rsidP="003672C3">
            <w:pPr>
              <w:rPr>
                <w:lang w:val="en-SG" w:eastAsia="en-SG"/>
              </w:rPr>
            </w:pPr>
            <w:r w:rsidRPr="001F6D54">
              <w:rPr>
                <w:noProof/>
                <w:lang w:eastAsia="de-DE"/>
              </w:rPr>
              <w:t>Identifies the work order for production of the PCB.</w:t>
            </w:r>
          </w:p>
        </w:tc>
      </w:tr>
      <w:tr w:rsidR="00123D55" w:rsidRPr="001F6D54" w14:paraId="3AD6ECB6" w14:textId="77777777" w:rsidTr="00123D55">
        <w:tblPrEx>
          <w:tblLook w:val="04A0" w:firstRow="1" w:lastRow="0" w:firstColumn="1" w:lastColumn="0" w:noHBand="0" w:noVBand="1"/>
        </w:tblPrEx>
        <w:tc>
          <w:tcPr>
            <w:tcW w:w="2480" w:type="dxa"/>
            <w:tcBorders>
              <w:top w:val="single" w:sz="4" w:space="0" w:color="auto"/>
              <w:left w:val="single" w:sz="4" w:space="0" w:color="auto"/>
              <w:bottom w:val="single" w:sz="4" w:space="0" w:color="auto"/>
              <w:right w:val="single" w:sz="4" w:space="0" w:color="auto"/>
            </w:tcBorders>
          </w:tcPr>
          <w:p w14:paraId="2C615072" w14:textId="694FD8A4" w:rsidR="00123D55" w:rsidRPr="001F6D54" w:rsidRDefault="00123D55">
            <w:pPr>
              <w:rPr>
                <w:noProof/>
                <w:lang w:val="de-DE" w:eastAsia="de-DE"/>
              </w:rPr>
            </w:pPr>
            <w:bookmarkStart w:id="106" w:name="_Toc452450938"/>
            <w:r w:rsidRPr="001F6D54">
              <w:rPr>
                <w:noProof/>
                <w:lang w:val="de-DE" w:eastAsia="de-DE"/>
              </w:rPr>
              <w:drawing>
                <wp:inline distT="0" distB="0" distL="0" distR="0" wp14:anchorId="2E19BC80" wp14:editId="0E7994D8">
                  <wp:extent cx="114300" cy="133350"/>
                  <wp:effectExtent l="0" t="0" r="0" b="0"/>
                  <wp:docPr id="39" name="Picture 39"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r w:rsidRPr="001F6D54">
              <w:rPr>
                <w:noProof/>
                <w:lang w:val="de-DE" w:eastAsia="de-DE"/>
              </w:rPr>
              <w:t>BatchId</w:t>
            </w:r>
          </w:p>
        </w:tc>
        <w:tc>
          <w:tcPr>
            <w:tcW w:w="1141" w:type="dxa"/>
            <w:tcBorders>
              <w:top w:val="single" w:sz="4" w:space="0" w:color="auto"/>
              <w:left w:val="single" w:sz="4" w:space="0" w:color="auto"/>
              <w:bottom w:val="single" w:sz="4" w:space="0" w:color="auto"/>
              <w:right w:val="single" w:sz="4" w:space="0" w:color="auto"/>
            </w:tcBorders>
          </w:tcPr>
          <w:p w14:paraId="2C57E601" w14:textId="77777777" w:rsidR="00123D55" w:rsidRPr="001F6D54" w:rsidRDefault="00123D55">
            <w:pPr>
              <w:rPr>
                <w:noProof/>
                <w:lang w:val="de-DE" w:eastAsia="de-DE"/>
              </w:rPr>
            </w:pPr>
            <w:r w:rsidRPr="001F6D54">
              <w:rPr>
                <w:noProof/>
                <w:lang w:val="de-DE" w:eastAsia="de-DE"/>
              </w:rPr>
              <w:t>string</w:t>
            </w:r>
          </w:p>
        </w:tc>
        <w:tc>
          <w:tcPr>
            <w:tcW w:w="1288" w:type="dxa"/>
            <w:tcBorders>
              <w:top w:val="single" w:sz="4" w:space="0" w:color="auto"/>
              <w:left w:val="single" w:sz="4" w:space="0" w:color="auto"/>
              <w:bottom w:val="single" w:sz="4" w:space="0" w:color="auto"/>
              <w:right w:val="single" w:sz="4" w:space="0" w:color="auto"/>
            </w:tcBorders>
          </w:tcPr>
          <w:p w14:paraId="431F7DDE" w14:textId="77777777" w:rsidR="00123D55" w:rsidRPr="001F6D54" w:rsidRDefault="00123D55">
            <w:pPr>
              <w:rPr>
                <w:noProof/>
                <w:lang w:eastAsia="de-DE"/>
              </w:rPr>
            </w:pPr>
            <w:r w:rsidRPr="001F6D54">
              <w:rPr>
                <w:noProof/>
                <w:lang w:eastAsia="de-DE"/>
              </w:rPr>
              <w:t>any string</w:t>
            </w:r>
          </w:p>
          <w:p w14:paraId="2A2C8EC2" w14:textId="77777777" w:rsidR="00123D55" w:rsidRPr="001F6D54" w:rsidRDefault="00123D55">
            <w:pPr>
              <w:rPr>
                <w:noProof/>
                <w:lang w:eastAsia="de-DE"/>
              </w:rPr>
            </w:pPr>
            <w:r w:rsidRPr="001F6D54">
              <w:rPr>
                <w:noProof/>
                <w:lang w:eastAsia="de-DE"/>
              </w:rPr>
              <w:t>(minimum supported length: 80 bytes)</w:t>
            </w:r>
          </w:p>
        </w:tc>
        <w:tc>
          <w:tcPr>
            <w:tcW w:w="992" w:type="dxa"/>
            <w:tcBorders>
              <w:top w:val="single" w:sz="4" w:space="0" w:color="auto"/>
              <w:left w:val="single" w:sz="4" w:space="0" w:color="auto"/>
              <w:bottom w:val="single" w:sz="4" w:space="0" w:color="auto"/>
              <w:right w:val="single" w:sz="4" w:space="0" w:color="auto"/>
            </w:tcBorders>
          </w:tcPr>
          <w:p w14:paraId="0A6D6B8A" w14:textId="77777777" w:rsidR="00123D55" w:rsidRPr="001F6D54" w:rsidRDefault="00123D55">
            <w:pPr>
              <w:rPr>
                <w:lang w:val="en-SG" w:eastAsia="en-SG"/>
              </w:rPr>
            </w:pPr>
            <w:r w:rsidRPr="001F6D54">
              <w:rPr>
                <w:lang w:val="en-SG" w:eastAsia="en-SG"/>
              </w:rPr>
              <w:t>yes</w:t>
            </w:r>
          </w:p>
        </w:tc>
        <w:tc>
          <w:tcPr>
            <w:tcW w:w="3827" w:type="dxa"/>
            <w:tcBorders>
              <w:top w:val="single" w:sz="4" w:space="0" w:color="auto"/>
              <w:left w:val="single" w:sz="4" w:space="0" w:color="auto"/>
              <w:bottom w:val="single" w:sz="4" w:space="0" w:color="auto"/>
              <w:right w:val="single" w:sz="4" w:space="0" w:color="auto"/>
            </w:tcBorders>
          </w:tcPr>
          <w:p w14:paraId="22C3566A" w14:textId="77777777" w:rsidR="00123D55" w:rsidRPr="001F6D54" w:rsidRDefault="00123D55">
            <w:pPr>
              <w:rPr>
                <w:noProof/>
                <w:lang w:eastAsia="de-DE"/>
              </w:rPr>
            </w:pPr>
            <w:r w:rsidRPr="001F6D54">
              <w:rPr>
                <w:noProof/>
                <w:lang w:eastAsia="de-DE"/>
              </w:rPr>
              <w:t>Identifies the Batch for production of the PCB within a splitted work order</w:t>
            </w:r>
          </w:p>
        </w:tc>
      </w:tr>
    </w:tbl>
    <w:p w14:paraId="58BEAB15" w14:textId="77777777" w:rsidR="005E2DB3" w:rsidRPr="001F6D54" w:rsidRDefault="005E2DB3" w:rsidP="00330A65"/>
    <w:p w14:paraId="7D7DCE79" w14:textId="77777777" w:rsidR="00330A65" w:rsidRPr="001F6D54" w:rsidRDefault="00330A65" w:rsidP="00330A65">
      <w:r w:rsidRPr="001F6D54">
        <w:t>FlippedBoard may be one of the following values:</w:t>
      </w:r>
    </w:p>
    <w:p w14:paraId="5E66F696" w14:textId="77777777" w:rsidR="00330A65" w:rsidRPr="001F6D54" w:rsidRDefault="00330A65" w:rsidP="00493BA8">
      <w:pPr>
        <w:pStyle w:val="Listenabsatz"/>
        <w:numPr>
          <w:ilvl w:val="0"/>
          <w:numId w:val="17"/>
        </w:numPr>
        <w:rPr>
          <w:rFonts w:ascii="Arial" w:hAnsi="Arial" w:cs="Arial"/>
          <w:sz w:val="20"/>
          <w:szCs w:val="20"/>
          <w:lang w:val="en-US"/>
        </w:rPr>
      </w:pPr>
      <w:r w:rsidRPr="001F6D54">
        <w:rPr>
          <w:rFonts w:ascii="Arial" w:hAnsi="Arial" w:cs="Arial"/>
          <w:sz w:val="20"/>
          <w:szCs w:val="20"/>
          <w:lang w:val="en-US"/>
        </w:rPr>
        <w:t>Side up is unknown</w:t>
      </w:r>
    </w:p>
    <w:p w14:paraId="2F0EB16F" w14:textId="77777777" w:rsidR="00330A65" w:rsidRPr="001F6D54" w:rsidRDefault="00330A65" w:rsidP="00493BA8">
      <w:pPr>
        <w:pStyle w:val="Listenabsatz"/>
        <w:numPr>
          <w:ilvl w:val="0"/>
          <w:numId w:val="17"/>
        </w:numPr>
        <w:rPr>
          <w:rFonts w:ascii="Arial" w:hAnsi="Arial" w:cs="Arial"/>
          <w:sz w:val="20"/>
          <w:szCs w:val="20"/>
          <w:lang w:val="en-US"/>
        </w:rPr>
      </w:pPr>
      <w:r w:rsidRPr="001F6D54">
        <w:rPr>
          <w:rFonts w:ascii="Arial" w:hAnsi="Arial" w:cs="Arial"/>
          <w:sz w:val="20"/>
          <w:szCs w:val="20"/>
          <w:lang w:val="en-US"/>
        </w:rPr>
        <w:t>Board top side is up</w:t>
      </w:r>
    </w:p>
    <w:p w14:paraId="61B9BA1A" w14:textId="6C8ACB0E" w:rsidR="00330A65" w:rsidRPr="001F6D54" w:rsidRDefault="00330A65" w:rsidP="00493BA8">
      <w:pPr>
        <w:pStyle w:val="Listenabsatz"/>
        <w:numPr>
          <w:ilvl w:val="0"/>
          <w:numId w:val="17"/>
        </w:numPr>
        <w:rPr>
          <w:rFonts w:ascii="Arial" w:hAnsi="Arial" w:cs="Arial"/>
          <w:sz w:val="20"/>
          <w:szCs w:val="20"/>
          <w:lang w:val="en-US"/>
        </w:rPr>
      </w:pPr>
      <w:r w:rsidRPr="001F6D54">
        <w:rPr>
          <w:rFonts w:ascii="Arial" w:hAnsi="Arial" w:cs="Arial"/>
          <w:sz w:val="20"/>
          <w:szCs w:val="20"/>
          <w:lang w:val="en-US"/>
        </w:rPr>
        <w:t>Board bottom side is up</w:t>
      </w:r>
    </w:p>
    <w:p w14:paraId="239CBB11" w14:textId="77777777" w:rsidR="00330A65" w:rsidRPr="001F6D54" w:rsidRDefault="00330A65" w:rsidP="00330A65"/>
    <w:p w14:paraId="2D255BED" w14:textId="77777777" w:rsidR="00330A65" w:rsidRPr="001F6D54" w:rsidRDefault="00330A65" w:rsidP="00330A65">
      <w:r w:rsidRPr="001F6D54">
        <w:t>FailedBoard may be one of the following values:</w:t>
      </w:r>
    </w:p>
    <w:p w14:paraId="0D445CD5" w14:textId="77777777" w:rsidR="00330A65" w:rsidRPr="001F6D54" w:rsidRDefault="00330A65" w:rsidP="00156343">
      <w:pPr>
        <w:pStyle w:val="Listenabsatz"/>
        <w:numPr>
          <w:ilvl w:val="0"/>
          <w:numId w:val="8"/>
        </w:numPr>
        <w:rPr>
          <w:rFonts w:ascii="Arial" w:hAnsi="Arial" w:cs="Arial"/>
          <w:sz w:val="20"/>
          <w:lang w:val="en-US"/>
        </w:rPr>
      </w:pPr>
      <w:r w:rsidRPr="001F6D54">
        <w:rPr>
          <w:rFonts w:ascii="Arial" w:hAnsi="Arial" w:cs="Arial"/>
          <w:sz w:val="20"/>
          <w:lang w:val="en-US"/>
        </w:rPr>
        <w:t>Ready to accept any board</w:t>
      </w:r>
    </w:p>
    <w:p w14:paraId="12AA00AB" w14:textId="77777777" w:rsidR="00330A65" w:rsidRPr="001F6D54" w:rsidRDefault="00330A65" w:rsidP="00156343">
      <w:pPr>
        <w:pStyle w:val="Listenabsatz"/>
        <w:numPr>
          <w:ilvl w:val="0"/>
          <w:numId w:val="8"/>
        </w:numPr>
        <w:rPr>
          <w:rFonts w:ascii="Arial" w:hAnsi="Arial" w:cs="Arial"/>
          <w:sz w:val="20"/>
          <w:lang w:val="en-US"/>
        </w:rPr>
      </w:pPr>
      <w:r w:rsidRPr="001F6D54">
        <w:rPr>
          <w:rFonts w:ascii="Arial" w:hAnsi="Arial" w:cs="Arial"/>
          <w:sz w:val="20"/>
          <w:lang w:val="en-US"/>
        </w:rPr>
        <w:t>Ready to accept good boards.</w:t>
      </w:r>
    </w:p>
    <w:p w14:paraId="1EE856D2" w14:textId="42F4E98E" w:rsidR="00330A65" w:rsidRDefault="00330A65" w:rsidP="00156343">
      <w:pPr>
        <w:pStyle w:val="Listenabsatz"/>
        <w:numPr>
          <w:ilvl w:val="0"/>
          <w:numId w:val="8"/>
        </w:numPr>
        <w:rPr>
          <w:rFonts w:ascii="Arial" w:hAnsi="Arial" w:cs="Arial"/>
          <w:sz w:val="20"/>
          <w:lang w:val="en-US"/>
        </w:rPr>
      </w:pPr>
      <w:r w:rsidRPr="001F6D54">
        <w:rPr>
          <w:rFonts w:ascii="Arial" w:hAnsi="Arial" w:cs="Arial"/>
          <w:sz w:val="20"/>
          <w:lang w:val="en-US"/>
        </w:rPr>
        <w:t>Ready to accept failed boards</w:t>
      </w:r>
    </w:p>
    <w:p w14:paraId="48B0B916" w14:textId="77777777" w:rsidR="00753130" w:rsidRPr="00753130" w:rsidRDefault="00753130" w:rsidP="00753130">
      <w:pPr>
        <w:rPr>
          <w:rFonts w:cs="Arial"/>
        </w:rPr>
      </w:pPr>
    </w:p>
    <w:p w14:paraId="4A84C2AF" w14:textId="77777777" w:rsidR="00EA0871" w:rsidRPr="001F6D54" w:rsidRDefault="00EA0871" w:rsidP="00EA0871">
      <w:pPr>
        <w:pStyle w:val="berschrift2"/>
      </w:pPr>
      <w:bookmarkStart w:id="107" w:name="_Toc460403720"/>
      <w:bookmarkStart w:id="108" w:name="_Toc88460885"/>
      <w:r w:rsidRPr="001F6D54">
        <w:t>RevokeMachineReady</w:t>
      </w:r>
      <w:bookmarkEnd w:id="107"/>
      <w:bookmarkEnd w:id="108"/>
    </w:p>
    <w:p w14:paraId="622D7F1A" w14:textId="77777777" w:rsidR="00EA0871" w:rsidRPr="001F6D54" w:rsidRDefault="00EA0871" w:rsidP="00EA0871">
      <w:r w:rsidRPr="001F6D54">
        <w:t>With the RevokeMachineReady message, the downstream machine signals that it is not ready anymore to accept a PCB.</w:t>
      </w:r>
    </w:p>
    <w:tbl>
      <w:tblPr>
        <w:tblW w:w="9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01"/>
        <w:gridCol w:w="1120"/>
        <w:gridCol w:w="1288"/>
        <w:gridCol w:w="995"/>
        <w:gridCol w:w="3806"/>
      </w:tblGrid>
      <w:tr w:rsidR="00EA0871" w:rsidRPr="001F6D54" w14:paraId="60C29A2B" w14:textId="77777777" w:rsidTr="003D705A">
        <w:trPr>
          <w:trHeight w:val="351"/>
        </w:trPr>
        <w:tc>
          <w:tcPr>
            <w:tcW w:w="2501" w:type="dxa"/>
            <w:shd w:val="clear" w:color="auto" w:fill="D9D9D9"/>
          </w:tcPr>
          <w:p w14:paraId="0671E5E2" w14:textId="77777777" w:rsidR="00EA0871" w:rsidRPr="001F6D54" w:rsidRDefault="00EA0871" w:rsidP="00866152">
            <w:pPr>
              <w:rPr>
                <w:b/>
                <w:u w:val="single"/>
              </w:rPr>
            </w:pPr>
            <w:r w:rsidRPr="001F6D54">
              <w:rPr>
                <w:b/>
              </w:rPr>
              <w:t>RevokeMachineReady</w:t>
            </w:r>
          </w:p>
        </w:tc>
        <w:tc>
          <w:tcPr>
            <w:tcW w:w="1120" w:type="dxa"/>
            <w:shd w:val="clear" w:color="auto" w:fill="D9D9D9"/>
          </w:tcPr>
          <w:p w14:paraId="5A8CD5FC" w14:textId="77777777" w:rsidR="00EA0871" w:rsidRPr="001F6D54" w:rsidRDefault="00EA0871" w:rsidP="00866152">
            <w:pPr>
              <w:rPr>
                <w:b/>
              </w:rPr>
            </w:pPr>
            <w:r w:rsidRPr="001F6D54">
              <w:rPr>
                <w:b/>
              </w:rPr>
              <w:t>Type</w:t>
            </w:r>
          </w:p>
        </w:tc>
        <w:tc>
          <w:tcPr>
            <w:tcW w:w="1288" w:type="dxa"/>
            <w:shd w:val="clear" w:color="auto" w:fill="D9D9D9"/>
          </w:tcPr>
          <w:p w14:paraId="67F9F7F1" w14:textId="479AFDE3" w:rsidR="00EA0871" w:rsidRPr="001F6D54" w:rsidRDefault="00EA0871" w:rsidP="00866152">
            <w:pPr>
              <w:rPr>
                <w:b/>
              </w:rPr>
            </w:pPr>
            <w:r w:rsidRPr="001F6D54">
              <w:rPr>
                <w:b/>
              </w:rPr>
              <w:t>Range</w:t>
            </w:r>
            <w:r w:rsidR="003D705A" w:rsidRPr="001F6D54">
              <w:rPr>
                <w:b/>
              </w:rPr>
              <w:t> / Multiplicity</w:t>
            </w:r>
          </w:p>
        </w:tc>
        <w:tc>
          <w:tcPr>
            <w:tcW w:w="995" w:type="dxa"/>
            <w:shd w:val="clear" w:color="auto" w:fill="D9D9D9"/>
          </w:tcPr>
          <w:p w14:paraId="7BA9B8C1" w14:textId="77777777" w:rsidR="00EA0871" w:rsidRPr="001F6D54" w:rsidRDefault="00EA0871" w:rsidP="00866152">
            <w:pPr>
              <w:rPr>
                <w:b/>
              </w:rPr>
            </w:pPr>
            <w:r w:rsidRPr="001F6D54">
              <w:rPr>
                <w:b/>
              </w:rPr>
              <w:t>Optional</w:t>
            </w:r>
          </w:p>
        </w:tc>
        <w:tc>
          <w:tcPr>
            <w:tcW w:w="3806" w:type="dxa"/>
            <w:shd w:val="clear" w:color="auto" w:fill="D9D9D9"/>
          </w:tcPr>
          <w:p w14:paraId="3921CD02" w14:textId="77777777" w:rsidR="00EA0871" w:rsidRPr="001F6D54" w:rsidRDefault="00EA0871" w:rsidP="00866152">
            <w:pPr>
              <w:rPr>
                <w:b/>
              </w:rPr>
            </w:pPr>
            <w:r w:rsidRPr="001F6D54">
              <w:rPr>
                <w:b/>
              </w:rPr>
              <w:t>Description</w:t>
            </w:r>
          </w:p>
        </w:tc>
      </w:tr>
    </w:tbl>
    <w:p w14:paraId="7C2176CE" w14:textId="77777777" w:rsidR="00156343" w:rsidRPr="001F6D54" w:rsidRDefault="00156343" w:rsidP="00156343">
      <w:bookmarkStart w:id="109" w:name="_Toc460403721"/>
    </w:p>
    <w:p w14:paraId="5CD31A98" w14:textId="0DC5E651" w:rsidR="00EA0871" w:rsidRPr="001F6D54" w:rsidRDefault="00EA0871" w:rsidP="00EA0871">
      <w:pPr>
        <w:pStyle w:val="berschrift2"/>
      </w:pPr>
      <w:bookmarkStart w:id="110" w:name="_Toc88460886"/>
      <w:r w:rsidRPr="001F6D54">
        <w:t>StartTransport</w:t>
      </w:r>
      <w:bookmarkEnd w:id="106"/>
      <w:bookmarkEnd w:id="109"/>
      <w:bookmarkEnd w:id="110"/>
    </w:p>
    <w:p w14:paraId="29B012D6" w14:textId="77777777" w:rsidR="00EA0871" w:rsidRPr="001F6D54" w:rsidRDefault="00EA0871" w:rsidP="00EA0871">
      <w:r w:rsidRPr="001F6D54">
        <w:t xml:space="preserve">The StartTransport message is sent to the upstream machine to initiate the </w:t>
      </w:r>
      <w:r w:rsidR="008720E0" w:rsidRPr="001F6D54">
        <w:t xml:space="preserve">PCB </w:t>
      </w:r>
      <w:r w:rsidRPr="001F6D54">
        <w:t>handover process. There is no response to this message.</w:t>
      </w:r>
    </w:p>
    <w:tbl>
      <w:tblPr>
        <w:tblW w:w="9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01"/>
        <w:gridCol w:w="1120"/>
        <w:gridCol w:w="1288"/>
        <w:gridCol w:w="992"/>
        <w:gridCol w:w="3809"/>
      </w:tblGrid>
      <w:tr w:rsidR="00EA0871" w:rsidRPr="001F6D54" w14:paraId="370DD43F" w14:textId="77777777" w:rsidTr="003D705A">
        <w:trPr>
          <w:trHeight w:val="280"/>
        </w:trPr>
        <w:tc>
          <w:tcPr>
            <w:tcW w:w="2501" w:type="dxa"/>
            <w:shd w:val="clear" w:color="auto" w:fill="D9D9D9"/>
          </w:tcPr>
          <w:p w14:paraId="62CF5882" w14:textId="77777777" w:rsidR="00EA0871" w:rsidRPr="001F6D54" w:rsidRDefault="00EA0871" w:rsidP="00866152">
            <w:pPr>
              <w:rPr>
                <w:b/>
                <w:u w:val="single"/>
              </w:rPr>
            </w:pPr>
            <w:r w:rsidRPr="001F6D54">
              <w:rPr>
                <w:b/>
              </w:rPr>
              <w:t>StartTransport</w:t>
            </w:r>
          </w:p>
        </w:tc>
        <w:tc>
          <w:tcPr>
            <w:tcW w:w="1120" w:type="dxa"/>
            <w:shd w:val="clear" w:color="auto" w:fill="D9D9D9"/>
          </w:tcPr>
          <w:p w14:paraId="478358FB" w14:textId="77777777" w:rsidR="00EA0871" w:rsidRPr="001F6D54" w:rsidRDefault="00EA0871" w:rsidP="00866152">
            <w:pPr>
              <w:rPr>
                <w:b/>
              </w:rPr>
            </w:pPr>
            <w:r w:rsidRPr="001F6D54">
              <w:rPr>
                <w:b/>
              </w:rPr>
              <w:t>Type</w:t>
            </w:r>
          </w:p>
        </w:tc>
        <w:tc>
          <w:tcPr>
            <w:tcW w:w="1288" w:type="dxa"/>
            <w:shd w:val="clear" w:color="auto" w:fill="D9D9D9"/>
          </w:tcPr>
          <w:p w14:paraId="14F9624A" w14:textId="564DEED6" w:rsidR="00EA0871" w:rsidRPr="001F6D54" w:rsidRDefault="00EA0871" w:rsidP="00866152">
            <w:pPr>
              <w:rPr>
                <w:b/>
              </w:rPr>
            </w:pPr>
            <w:r w:rsidRPr="001F6D54">
              <w:rPr>
                <w:b/>
              </w:rPr>
              <w:t>Range</w:t>
            </w:r>
            <w:r w:rsidR="003D705A" w:rsidRPr="001F6D54">
              <w:rPr>
                <w:b/>
              </w:rPr>
              <w:t> / Multiplicity</w:t>
            </w:r>
          </w:p>
        </w:tc>
        <w:tc>
          <w:tcPr>
            <w:tcW w:w="992" w:type="dxa"/>
            <w:shd w:val="clear" w:color="auto" w:fill="D9D9D9"/>
          </w:tcPr>
          <w:p w14:paraId="3E3C60D6" w14:textId="77777777" w:rsidR="00EA0871" w:rsidRPr="001F6D54" w:rsidRDefault="00EA0871" w:rsidP="00866152">
            <w:pPr>
              <w:rPr>
                <w:b/>
              </w:rPr>
            </w:pPr>
            <w:r w:rsidRPr="001F6D54">
              <w:rPr>
                <w:b/>
              </w:rPr>
              <w:t>Optional</w:t>
            </w:r>
          </w:p>
        </w:tc>
        <w:tc>
          <w:tcPr>
            <w:tcW w:w="3809" w:type="dxa"/>
            <w:shd w:val="clear" w:color="auto" w:fill="D9D9D9"/>
          </w:tcPr>
          <w:p w14:paraId="2D5BD52C" w14:textId="77777777" w:rsidR="00EA0871" w:rsidRPr="001F6D54" w:rsidRDefault="00EA0871" w:rsidP="00866152">
            <w:pPr>
              <w:rPr>
                <w:b/>
              </w:rPr>
            </w:pPr>
            <w:r w:rsidRPr="001F6D54">
              <w:rPr>
                <w:b/>
              </w:rPr>
              <w:t>Description</w:t>
            </w:r>
          </w:p>
        </w:tc>
      </w:tr>
      <w:tr w:rsidR="00EA0871" w:rsidRPr="001F6D54" w14:paraId="68CB6B40" w14:textId="77777777" w:rsidTr="003D705A">
        <w:trPr>
          <w:trHeight w:val="561"/>
        </w:trPr>
        <w:tc>
          <w:tcPr>
            <w:tcW w:w="2501" w:type="dxa"/>
          </w:tcPr>
          <w:p w14:paraId="289457DE" w14:textId="77777777" w:rsidR="00EA0871" w:rsidRPr="001F6D54" w:rsidRDefault="00EA0871" w:rsidP="00866152">
            <w:r w:rsidRPr="001F6D54">
              <w:rPr>
                <w:noProof/>
                <w:lang w:val="de-DE" w:eastAsia="de-DE"/>
              </w:rPr>
              <w:drawing>
                <wp:inline distT="0" distB="0" distL="0" distR="0" wp14:anchorId="0F28D517" wp14:editId="2C8383A6">
                  <wp:extent cx="116840" cy="131445"/>
                  <wp:effectExtent l="0" t="0" r="0" b="1905"/>
                  <wp:docPr id="19" name="Picture 19"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BoardId</w:t>
            </w:r>
          </w:p>
        </w:tc>
        <w:tc>
          <w:tcPr>
            <w:tcW w:w="1120" w:type="dxa"/>
          </w:tcPr>
          <w:p w14:paraId="5DFBB777" w14:textId="77777777" w:rsidR="00EA0871" w:rsidRPr="001F6D54" w:rsidRDefault="00EA0871" w:rsidP="00866152">
            <w:r w:rsidRPr="001F6D54">
              <w:t>string</w:t>
            </w:r>
          </w:p>
        </w:tc>
        <w:tc>
          <w:tcPr>
            <w:tcW w:w="1288" w:type="dxa"/>
          </w:tcPr>
          <w:p w14:paraId="1CBA2594" w14:textId="77777777" w:rsidR="00EA0871" w:rsidRPr="001F6D54" w:rsidRDefault="00EA0871" w:rsidP="00866152">
            <w:r w:rsidRPr="001F6D54">
              <w:t>GUID</w:t>
            </w:r>
          </w:p>
          <w:p w14:paraId="2C404DF9" w14:textId="77777777" w:rsidR="00D768A3" w:rsidRPr="001F6D54" w:rsidRDefault="00D768A3" w:rsidP="00866152">
            <w:r w:rsidRPr="001F6D54">
              <w:t>(36 bytes)</w:t>
            </w:r>
          </w:p>
        </w:tc>
        <w:tc>
          <w:tcPr>
            <w:tcW w:w="992" w:type="dxa"/>
          </w:tcPr>
          <w:p w14:paraId="39FC0D91" w14:textId="77777777" w:rsidR="00EA0871" w:rsidRPr="001F6D54" w:rsidRDefault="00EA0871" w:rsidP="00866152">
            <w:r w:rsidRPr="001F6D54">
              <w:t>no</w:t>
            </w:r>
          </w:p>
        </w:tc>
        <w:tc>
          <w:tcPr>
            <w:tcW w:w="3809" w:type="dxa"/>
          </w:tcPr>
          <w:p w14:paraId="15A151CA" w14:textId="77777777" w:rsidR="00EA0871" w:rsidRPr="001F6D54" w:rsidRDefault="00EA0871" w:rsidP="008720E0">
            <w:r w:rsidRPr="001F6D54">
              <w:t xml:space="preserve">The </w:t>
            </w:r>
            <w:r w:rsidR="008720E0" w:rsidRPr="001F6D54">
              <w:t>ID</w:t>
            </w:r>
            <w:r w:rsidRPr="001F6D54">
              <w:t xml:space="preserve"> of the board for which the transport shall be started</w:t>
            </w:r>
            <w:r w:rsidR="00DA1484" w:rsidRPr="001F6D54">
              <w:t>.</w:t>
            </w:r>
          </w:p>
        </w:tc>
      </w:tr>
      <w:tr w:rsidR="00DA1484" w:rsidRPr="001F6D54" w14:paraId="0397A5BA" w14:textId="77777777" w:rsidTr="003D705A">
        <w:trPr>
          <w:trHeight w:val="851"/>
        </w:trPr>
        <w:tc>
          <w:tcPr>
            <w:tcW w:w="2501" w:type="dxa"/>
          </w:tcPr>
          <w:p w14:paraId="5EDE7148" w14:textId="77777777" w:rsidR="00DA1484" w:rsidRPr="001F6D54" w:rsidRDefault="00DA1484" w:rsidP="00866152">
            <w:pPr>
              <w:rPr>
                <w:lang w:eastAsia="de-DE"/>
              </w:rPr>
            </w:pPr>
            <w:r w:rsidRPr="001F6D54">
              <w:rPr>
                <w:noProof/>
                <w:lang w:val="de-DE" w:eastAsia="de-DE"/>
              </w:rPr>
              <w:drawing>
                <wp:inline distT="0" distB="0" distL="0" distR="0" wp14:anchorId="4C5E408C" wp14:editId="56DF16C2">
                  <wp:extent cx="116840" cy="131445"/>
                  <wp:effectExtent l="0" t="0" r="0" b="1905"/>
                  <wp:docPr id="10" name="Picture 10"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ConveyorSpeed</w:t>
            </w:r>
          </w:p>
        </w:tc>
        <w:tc>
          <w:tcPr>
            <w:tcW w:w="1120" w:type="dxa"/>
          </w:tcPr>
          <w:p w14:paraId="16ACBABD" w14:textId="77777777" w:rsidR="00DA1484" w:rsidRPr="001F6D54" w:rsidRDefault="00DA1484" w:rsidP="00866152">
            <w:r w:rsidRPr="001F6D54">
              <w:t>float</w:t>
            </w:r>
          </w:p>
        </w:tc>
        <w:tc>
          <w:tcPr>
            <w:tcW w:w="1288" w:type="dxa"/>
          </w:tcPr>
          <w:p w14:paraId="7B84A77E" w14:textId="77777777" w:rsidR="00DA1484" w:rsidRPr="001F6D54" w:rsidRDefault="00DA1484" w:rsidP="00866152">
            <w:r w:rsidRPr="001F6D54">
              <w:t>positive numbers</w:t>
            </w:r>
          </w:p>
        </w:tc>
        <w:tc>
          <w:tcPr>
            <w:tcW w:w="992" w:type="dxa"/>
          </w:tcPr>
          <w:p w14:paraId="2B1A8DE0" w14:textId="77777777" w:rsidR="00DA1484" w:rsidRPr="001F6D54" w:rsidRDefault="00DA1484" w:rsidP="00866152">
            <w:r w:rsidRPr="001F6D54">
              <w:t>yes</w:t>
            </w:r>
          </w:p>
        </w:tc>
        <w:tc>
          <w:tcPr>
            <w:tcW w:w="3809" w:type="dxa"/>
          </w:tcPr>
          <w:p w14:paraId="34C1A304" w14:textId="4A128DFD" w:rsidR="00DA1484" w:rsidRPr="001F6D54" w:rsidRDefault="00DA1484" w:rsidP="008720E0">
            <w:r w:rsidRPr="001F6D54">
              <w:t>Optional parameter indicating the selected conveyor speed for the handover in millimeter per second</w:t>
            </w:r>
            <w:r w:rsidR="003D705A" w:rsidRPr="001F6D54">
              <w:t>.</w:t>
            </w:r>
          </w:p>
        </w:tc>
      </w:tr>
    </w:tbl>
    <w:p w14:paraId="6BBD78CE" w14:textId="77777777" w:rsidR="00DA1484" w:rsidRPr="001F6D54" w:rsidRDefault="00DA1484" w:rsidP="00EA0871"/>
    <w:p w14:paraId="5ED0656E" w14:textId="77777777" w:rsidR="00EA0871" w:rsidRPr="001F6D54" w:rsidRDefault="00EA0871" w:rsidP="00EA0871">
      <w:r w:rsidRPr="001F6D54">
        <w:t xml:space="preserve">The downstream machine is responsible for selecting the actual conveyor speed according to the preferred conveyor speed sent in the BoardAvailable message. In </w:t>
      </w:r>
      <w:proofErr w:type="gramStart"/>
      <w:r w:rsidRPr="001F6D54">
        <w:t>general</w:t>
      </w:r>
      <w:proofErr w:type="gramEnd"/>
      <w:r w:rsidRPr="001F6D54">
        <w:t xml:space="preserve"> the highest possible speed supported by both machines will be selected.</w:t>
      </w:r>
    </w:p>
    <w:p w14:paraId="7BD00AB1" w14:textId="77777777" w:rsidR="00EA0871" w:rsidRPr="001F6D54" w:rsidRDefault="00EA0871" w:rsidP="00EA0871">
      <w:r w:rsidRPr="001F6D54">
        <w:lastRenderedPageBreak/>
        <w:t>If a StartTransport message is received for a BoardId</w:t>
      </w:r>
      <w:r w:rsidR="00B319FF" w:rsidRPr="001F6D54">
        <w:t xml:space="preserve"> </w:t>
      </w:r>
      <w:r w:rsidRPr="001F6D54">
        <w:t xml:space="preserve">which is not the </w:t>
      </w:r>
      <w:r w:rsidR="00B319FF" w:rsidRPr="001F6D54">
        <w:t xml:space="preserve">one </w:t>
      </w:r>
      <w:r w:rsidRPr="001F6D54">
        <w:t>received with the last BoardAvailable message, the transport shall be canceled. This case is not to be treated as a protocol error.</w:t>
      </w:r>
    </w:p>
    <w:p w14:paraId="7737316B" w14:textId="77777777" w:rsidR="008720E0" w:rsidRPr="001F6D54" w:rsidRDefault="008720E0" w:rsidP="00EA0871"/>
    <w:p w14:paraId="1B6FBF4C" w14:textId="77777777" w:rsidR="00EA0871" w:rsidRPr="001F6D54" w:rsidRDefault="00EA0871" w:rsidP="00EA0871">
      <w:pPr>
        <w:pStyle w:val="berschrift2"/>
      </w:pPr>
      <w:bookmarkStart w:id="111" w:name="_Toc460403722"/>
      <w:bookmarkStart w:id="112" w:name="_Toc88460887"/>
      <w:r w:rsidRPr="001F6D54">
        <w:t>StopTransport</w:t>
      </w:r>
      <w:bookmarkEnd w:id="111"/>
      <w:bookmarkEnd w:id="112"/>
    </w:p>
    <w:p w14:paraId="290A8FF7" w14:textId="77777777" w:rsidR="00EA0871" w:rsidRPr="001F6D54" w:rsidRDefault="00EA0871" w:rsidP="00EA0871">
      <w:r w:rsidRPr="001F6D54">
        <w:t>The StopTransport message is sent by the downstream machine after it has finished the transport.</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01"/>
        <w:gridCol w:w="1120"/>
        <w:gridCol w:w="1288"/>
        <w:gridCol w:w="1040"/>
        <w:gridCol w:w="3685"/>
      </w:tblGrid>
      <w:tr w:rsidR="00EA0871" w:rsidRPr="001F6D54" w14:paraId="0A240180" w14:textId="77777777" w:rsidTr="003D705A">
        <w:trPr>
          <w:trHeight w:val="287"/>
        </w:trPr>
        <w:tc>
          <w:tcPr>
            <w:tcW w:w="2501" w:type="dxa"/>
            <w:shd w:val="clear" w:color="auto" w:fill="D9D9D9"/>
          </w:tcPr>
          <w:p w14:paraId="1541C9E7" w14:textId="77777777" w:rsidR="00EA0871" w:rsidRPr="001F6D54" w:rsidRDefault="00EA0871" w:rsidP="00866152">
            <w:pPr>
              <w:rPr>
                <w:b/>
                <w:u w:val="single"/>
              </w:rPr>
            </w:pPr>
            <w:r w:rsidRPr="001F6D54">
              <w:rPr>
                <w:b/>
              </w:rPr>
              <w:t>StopTransport</w:t>
            </w:r>
          </w:p>
        </w:tc>
        <w:tc>
          <w:tcPr>
            <w:tcW w:w="1120" w:type="dxa"/>
            <w:shd w:val="clear" w:color="auto" w:fill="D9D9D9"/>
          </w:tcPr>
          <w:p w14:paraId="17EB6E39" w14:textId="77777777" w:rsidR="00EA0871" w:rsidRPr="001F6D54" w:rsidRDefault="00EA0871" w:rsidP="00866152">
            <w:pPr>
              <w:rPr>
                <w:b/>
              </w:rPr>
            </w:pPr>
            <w:r w:rsidRPr="001F6D54">
              <w:rPr>
                <w:b/>
              </w:rPr>
              <w:t>Type</w:t>
            </w:r>
          </w:p>
        </w:tc>
        <w:tc>
          <w:tcPr>
            <w:tcW w:w="1288" w:type="dxa"/>
            <w:shd w:val="clear" w:color="auto" w:fill="D9D9D9"/>
          </w:tcPr>
          <w:p w14:paraId="3DF0493D" w14:textId="78E9D381" w:rsidR="00EA0871" w:rsidRPr="001F6D54" w:rsidRDefault="00EA0871" w:rsidP="00866152">
            <w:pPr>
              <w:rPr>
                <w:b/>
              </w:rPr>
            </w:pPr>
            <w:r w:rsidRPr="001F6D54">
              <w:rPr>
                <w:b/>
              </w:rPr>
              <w:t>Range</w:t>
            </w:r>
            <w:r w:rsidR="003D705A" w:rsidRPr="001F6D54">
              <w:rPr>
                <w:b/>
              </w:rPr>
              <w:t> / Multiplicity</w:t>
            </w:r>
          </w:p>
        </w:tc>
        <w:tc>
          <w:tcPr>
            <w:tcW w:w="1040" w:type="dxa"/>
            <w:shd w:val="clear" w:color="auto" w:fill="D9D9D9"/>
          </w:tcPr>
          <w:p w14:paraId="46367C68" w14:textId="77777777" w:rsidR="00EA0871" w:rsidRPr="001F6D54" w:rsidRDefault="00EA0871" w:rsidP="00866152">
            <w:pPr>
              <w:rPr>
                <w:b/>
              </w:rPr>
            </w:pPr>
            <w:r w:rsidRPr="001F6D54">
              <w:rPr>
                <w:b/>
              </w:rPr>
              <w:t>Optional</w:t>
            </w:r>
          </w:p>
        </w:tc>
        <w:tc>
          <w:tcPr>
            <w:tcW w:w="3685" w:type="dxa"/>
            <w:shd w:val="clear" w:color="auto" w:fill="D9D9D9"/>
          </w:tcPr>
          <w:p w14:paraId="334F740E" w14:textId="77777777" w:rsidR="00EA0871" w:rsidRPr="001F6D54" w:rsidRDefault="00EA0871" w:rsidP="00866152">
            <w:pPr>
              <w:rPr>
                <w:b/>
              </w:rPr>
            </w:pPr>
            <w:r w:rsidRPr="001F6D54">
              <w:rPr>
                <w:b/>
              </w:rPr>
              <w:t>Description</w:t>
            </w:r>
          </w:p>
        </w:tc>
      </w:tr>
      <w:tr w:rsidR="00EA0871" w:rsidRPr="001F6D54" w14:paraId="1C78FD00" w14:textId="77777777" w:rsidTr="003D705A">
        <w:trPr>
          <w:trHeight w:val="307"/>
        </w:trPr>
        <w:tc>
          <w:tcPr>
            <w:tcW w:w="2501" w:type="dxa"/>
          </w:tcPr>
          <w:p w14:paraId="225A38C2" w14:textId="77777777" w:rsidR="00EA0871" w:rsidRPr="001F6D54" w:rsidRDefault="00EA0871" w:rsidP="00866152">
            <w:r w:rsidRPr="001F6D54">
              <w:rPr>
                <w:noProof/>
                <w:lang w:val="de-DE" w:eastAsia="de-DE"/>
              </w:rPr>
              <w:drawing>
                <wp:inline distT="0" distB="0" distL="0" distR="0" wp14:anchorId="4778F52E" wp14:editId="0662C459">
                  <wp:extent cx="116840" cy="131445"/>
                  <wp:effectExtent l="0" t="0" r="0" b="1905"/>
                  <wp:docPr id="25" name="Picture 25"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1F6D54">
              <w:t>TransferState</w:t>
            </w:r>
            <w:proofErr w:type="spellEnd"/>
          </w:p>
        </w:tc>
        <w:tc>
          <w:tcPr>
            <w:tcW w:w="1120" w:type="dxa"/>
          </w:tcPr>
          <w:p w14:paraId="7A403939" w14:textId="77777777" w:rsidR="00EA0871" w:rsidRPr="001F6D54" w:rsidRDefault="00EA0871" w:rsidP="00866152">
            <w:r w:rsidRPr="001F6D54">
              <w:t>int</w:t>
            </w:r>
          </w:p>
        </w:tc>
        <w:tc>
          <w:tcPr>
            <w:tcW w:w="1288" w:type="dxa"/>
          </w:tcPr>
          <w:p w14:paraId="0CE03C3E" w14:textId="77777777" w:rsidR="00EA0871" w:rsidRPr="001F6D54" w:rsidRDefault="00EA0871" w:rsidP="00866152">
            <w:r w:rsidRPr="001F6D54">
              <w:t>1</w:t>
            </w:r>
            <w:proofErr w:type="gramStart"/>
            <w:r w:rsidRPr="001F6D54">
              <w:t xml:space="preserve"> ..</w:t>
            </w:r>
            <w:proofErr w:type="gramEnd"/>
            <w:r w:rsidRPr="001F6D54">
              <w:t xml:space="preserve"> 3</w:t>
            </w:r>
          </w:p>
        </w:tc>
        <w:tc>
          <w:tcPr>
            <w:tcW w:w="1040" w:type="dxa"/>
          </w:tcPr>
          <w:p w14:paraId="1173C5CE" w14:textId="77777777" w:rsidR="00EA0871" w:rsidRPr="001F6D54" w:rsidRDefault="00EA0871" w:rsidP="00866152">
            <w:pPr>
              <w:jc w:val="left"/>
            </w:pPr>
            <w:r w:rsidRPr="001F6D54">
              <w:t>no</w:t>
            </w:r>
          </w:p>
        </w:tc>
        <w:tc>
          <w:tcPr>
            <w:tcW w:w="3685" w:type="dxa"/>
          </w:tcPr>
          <w:p w14:paraId="21783AEB" w14:textId="636E2853" w:rsidR="00EA0871" w:rsidRPr="001F6D54" w:rsidRDefault="00505BCC" w:rsidP="00866152">
            <w:pPr>
              <w:jc w:val="left"/>
            </w:pPr>
            <w:r w:rsidRPr="001F6D54">
              <w:t>A value of the</w:t>
            </w:r>
            <w:r w:rsidR="00EA0871" w:rsidRPr="001F6D54">
              <w:t xml:space="preserve"> list below</w:t>
            </w:r>
            <w:r w:rsidR="003D705A" w:rsidRPr="001F6D54">
              <w:t>.</w:t>
            </w:r>
          </w:p>
        </w:tc>
      </w:tr>
      <w:tr w:rsidR="00EA0871" w:rsidRPr="001F6D54" w14:paraId="49833C0D" w14:textId="77777777" w:rsidTr="003D705A">
        <w:trPr>
          <w:trHeight w:val="307"/>
        </w:trPr>
        <w:tc>
          <w:tcPr>
            <w:tcW w:w="2501" w:type="dxa"/>
          </w:tcPr>
          <w:p w14:paraId="688EA23E" w14:textId="77777777" w:rsidR="00EA0871" w:rsidRPr="001F6D54" w:rsidRDefault="00EA0871" w:rsidP="00866152">
            <w:r w:rsidRPr="001F6D54">
              <w:rPr>
                <w:noProof/>
                <w:lang w:val="de-DE" w:eastAsia="de-DE"/>
              </w:rPr>
              <w:drawing>
                <wp:inline distT="0" distB="0" distL="0" distR="0" wp14:anchorId="16134D9F" wp14:editId="7D958494">
                  <wp:extent cx="116840" cy="131445"/>
                  <wp:effectExtent l="0" t="0" r="0" b="1905"/>
                  <wp:docPr id="30" name="Picture 30"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BoardId</w:t>
            </w:r>
          </w:p>
        </w:tc>
        <w:tc>
          <w:tcPr>
            <w:tcW w:w="1120" w:type="dxa"/>
          </w:tcPr>
          <w:p w14:paraId="42F31C09" w14:textId="77777777" w:rsidR="00EA0871" w:rsidRPr="001F6D54" w:rsidRDefault="00EA0871" w:rsidP="00866152">
            <w:r w:rsidRPr="001F6D54">
              <w:t>string</w:t>
            </w:r>
          </w:p>
        </w:tc>
        <w:tc>
          <w:tcPr>
            <w:tcW w:w="1288" w:type="dxa"/>
          </w:tcPr>
          <w:p w14:paraId="0387543F" w14:textId="77777777" w:rsidR="00EA0871" w:rsidRPr="001F6D54" w:rsidRDefault="00EA0871" w:rsidP="00866152">
            <w:r w:rsidRPr="001F6D54">
              <w:t>GUID</w:t>
            </w:r>
          </w:p>
          <w:p w14:paraId="79B7B998" w14:textId="77777777" w:rsidR="00D768A3" w:rsidRPr="001F6D54" w:rsidRDefault="00D768A3" w:rsidP="00866152">
            <w:r w:rsidRPr="001F6D54">
              <w:t>(36 bytes)</w:t>
            </w:r>
          </w:p>
        </w:tc>
        <w:tc>
          <w:tcPr>
            <w:tcW w:w="1040" w:type="dxa"/>
          </w:tcPr>
          <w:p w14:paraId="1857EBB7" w14:textId="77777777" w:rsidR="00EA0871" w:rsidRPr="001F6D54" w:rsidRDefault="00EA0871" w:rsidP="00866152">
            <w:r w:rsidRPr="001F6D54">
              <w:t>no</w:t>
            </w:r>
          </w:p>
        </w:tc>
        <w:tc>
          <w:tcPr>
            <w:tcW w:w="3685" w:type="dxa"/>
          </w:tcPr>
          <w:p w14:paraId="7FFA89BE" w14:textId="140DEE8B" w:rsidR="00EA0871" w:rsidRPr="001F6D54" w:rsidRDefault="00EA0871" w:rsidP="00866152">
            <w:r w:rsidRPr="001F6D54">
              <w:t xml:space="preserve">The </w:t>
            </w:r>
            <w:r w:rsidR="008972B3" w:rsidRPr="001F6D54">
              <w:t>ID</w:t>
            </w:r>
            <w:r w:rsidRPr="001F6D54">
              <w:t xml:space="preserve"> of the board to which the message relates to</w:t>
            </w:r>
            <w:r w:rsidR="003D705A" w:rsidRPr="001F6D54">
              <w:t>.</w:t>
            </w:r>
          </w:p>
        </w:tc>
      </w:tr>
    </w:tbl>
    <w:p w14:paraId="0422FB54" w14:textId="77777777" w:rsidR="00EA0871" w:rsidRPr="001F6D54" w:rsidRDefault="00EA0871" w:rsidP="00EA0871">
      <w:r w:rsidRPr="001F6D54">
        <w:t>Transfer states:</w:t>
      </w:r>
    </w:p>
    <w:p w14:paraId="4D1080A2" w14:textId="77777777" w:rsidR="00EA0871" w:rsidRPr="001F6D54" w:rsidRDefault="00EA0871" w:rsidP="00156343">
      <w:pPr>
        <w:pStyle w:val="Listenabsatz"/>
        <w:numPr>
          <w:ilvl w:val="0"/>
          <w:numId w:val="11"/>
        </w:numPr>
        <w:rPr>
          <w:rFonts w:ascii="Arial" w:hAnsi="Arial" w:cs="Arial"/>
          <w:sz w:val="20"/>
          <w:lang w:val="en-US"/>
        </w:rPr>
      </w:pPr>
      <w:proofErr w:type="spellStart"/>
      <w:r w:rsidRPr="001F6D54">
        <w:rPr>
          <w:rFonts w:ascii="Arial" w:hAnsi="Arial" w:cs="Arial"/>
          <w:sz w:val="20"/>
          <w:lang w:val="en-US"/>
        </w:rPr>
        <w:t>NotStarted</w:t>
      </w:r>
      <w:proofErr w:type="spellEnd"/>
      <w:r w:rsidRPr="001F6D54">
        <w:rPr>
          <w:rFonts w:ascii="Arial" w:hAnsi="Arial" w:cs="Arial"/>
          <w:sz w:val="20"/>
          <w:lang w:val="en-US"/>
        </w:rPr>
        <w:t>: The PCB never left and hence is fully inside the upstream machine.</w:t>
      </w:r>
    </w:p>
    <w:p w14:paraId="0D23ACC2" w14:textId="77777777" w:rsidR="00EA0871" w:rsidRPr="001F6D54" w:rsidRDefault="00EA0871" w:rsidP="00156343">
      <w:pPr>
        <w:pStyle w:val="Listenabsatz"/>
        <w:numPr>
          <w:ilvl w:val="0"/>
          <w:numId w:val="11"/>
        </w:numPr>
        <w:rPr>
          <w:rFonts w:ascii="Arial" w:hAnsi="Arial" w:cs="Arial"/>
          <w:sz w:val="20"/>
          <w:lang w:val="en-US"/>
        </w:rPr>
      </w:pPr>
      <w:r w:rsidRPr="001F6D54">
        <w:rPr>
          <w:rFonts w:ascii="Arial" w:hAnsi="Arial" w:cs="Arial"/>
          <w:sz w:val="20"/>
          <w:lang w:val="en-US"/>
        </w:rPr>
        <w:t>Incomplete: The transfer was cancelled in progress</w:t>
      </w:r>
      <w:r w:rsidR="008972B3" w:rsidRPr="001F6D54">
        <w:rPr>
          <w:rFonts w:ascii="Arial" w:hAnsi="Arial" w:cs="Arial"/>
          <w:sz w:val="20"/>
          <w:lang w:val="en-US"/>
        </w:rPr>
        <w:t>.</w:t>
      </w:r>
    </w:p>
    <w:p w14:paraId="2CA74327" w14:textId="77777777" w:rsidR="00EA0871" w:rsidRPr="001F6D54" w:rsidRDefault="00EA0871" w:rsidP="00156343">
      <w:pPr>
        <w:pStyle w:val="Listenabsatz"/>
        <w:numPr>
          <w:ilvl w:val="0"/>
          <w:numId w:val="11"/>
        </w:numPr>
        <w:rPr>
          <w:rFonts w:ascii="Arial" w:hAnsi="Arial" w:cs="Arial"/>
          <w:sz w:val="20"/>
          <w:lang w:val="en-US"/>
        </w:rPr>
      </w:pPr>
      <w:r w:rsidRPr="001F6D54">
        <w:rPr>
          <w:rFonts w:ascii="Arial" w:hAnsi="Arial" w:cs="Arial"/>
          <w:sz w:val="20"/>
          <w:lang w:val="en-US"/>
        </w:rPr>
        <w:t>Complete: The transfer ended successfully</w:t>
      </w:r>
      <w:r w:rsidR="008972B3" w:rsidRPr="001F6D54">
        <w:rPr>
          <w:rFonts w:ascii="Arial" w:hAnsi="Arial" w:cs="Arial"/>
          <w:sz w:val="20"/>
          <w:lang w:val="en-US"/>
        </w:rPr>
        <w:t>.</w:t>
      </w:r>
    </w:p>
    <w:p w14:paraId="27C7FD3F" w14:textId="77777777" w:rsidR="00EA0871" w:rsidRPr="001F6D54" w:rsidRDefault="00EA0871" w:rsidP="00EA0871">
      <w:r w:rsidRPr="001F6D54">
        <w:t xml:space="preserve">If the BoardId does not match the one from StartTransport, this shall </w:t>
      </w:r>
      <w:r w:rsidR="00D768A3" w:rsidRPr="001F6D54">
        <w:t xml:space="preserve">be treated as a protocol error. Therefore, </w:t>
      </w:r>
      <w:r w:rsidRPr="001F6D54">
        <w:t>the connection would need to be re-established.</w:t>
      </w:r>
    </w:p>
    <w:p w14:paraId="3E4B17B4" w14:textId="77777777" w:rsidR="00393ED2" w:rsidRPr="001F6D54" w:rsidRDefault="00393ED2" w:rsidP="00EA0871"/>
    <w:p w14:paraId="61D9289C" w14:textId="77777777" w:rsidR="00EA0871" w:rsidRPr="001F6D54" w:rsidRDefault="00EA0871" w:rsidP="00EA0871">
      <w:pPr>
        <w:pStyle w:val="berschrift2"/>
      </w:pPr>
      <w:bookmarkStart w:id="113" w:name="_Toc452450939"/>
      <w:bookmarkStart w:id="114" w:name="_Toc460403723"/>
      <w:bookmarkStart w:id="115" w:name="_Toc88460888"/>
      <w:bookmarkEnd w:id="113"/>
      <w:r w:rsidRPr="001F6D54">
        <w:t>TransportFinished</w:t>
      </w:r>
      <w:bookmarkEnd w:id="114"/>
      <w:bookmarkEnd w:id="115"/>
    </w:p>
    <w:p w14:paraId="62F7C8CE" w14:textId="7B13C7A6" w:rsidR="00156343" w:rsidRPr="001F6D54" w:rsidRDefault="00EA0871" w:rsidP="00EA0871">
      <w:r w:rsidRPr="001F6D54">
        <w:t>The TransportFinished message is sent by the upstream machine after it finished the transport.</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01"/>
        <w:gridCol w:w="1134"/>
        <w:gridCol w:w="1246"/>
        <w:gridCol w:w="992"/>
        <w:gridCol w:w="3865"/>
      </w:tblGrid>
      <w:tr w:rsidR="00EA0871" w:rsidRPr="001F6D54" w14:paraId="49962E93" w14:textId="77777777" w:rsidTr="003D705A">
        <w:tc>
          <w:tcPr>
            <w:tcW w:w="2501" w:type="dxa"/>
            <w:shd w:val="clear" w:color="auto" w:fill="D9D9D9"/>
          </w:tcPr>
          <w:p w14:paraId="22837BA5" w14:textId="77777777" w:rsidR="00EA0871" w:rsidRPr="001F6D54" w:rsidRDefault="00EA0871" w:rsidP="00866152">
            <w:pPr>
              <w:rPr>
                <w:b/>
                <w:u w:val="single"/>
              </w:rPr>
            </w:pPr>
            <w:r w:rsidRPr="001F6D54">
              <w:rPr>
                <w:b/>
              </w:rPr>
              <w:t>TransportFinished</w:t>
            </w:r>
          </w:p>
        </w:tc>
        <w:tc>
          <w:tcPr>
            <w:tcW w:w="1134" w:type="dxa"/>
            <w:shd w:val="clear" w:color="auto" w:fill="D9D9D9"/>
          </w:tcPr>
          <w:p w14:paraId="292B306D" w14:textId="77777777" w:rsidR="00EA0871" w:rsidRPr="001F6D54" w:rsidRDefault="00EA0871" w:rsidP="00866152">
            <w:pPr>
              <w:rPr>
                <w:b/>
              </w:rPr>
            </w:pPr>
            <w:r w:rsidRPr="001F6D54">
              <w:rPr>
                <w:b/>
              </w:rPr>
              <w:t>Type</w:t>
            </w:r>
          </w:p>
        </w:tc>
        <w:tc>
          <w:tcPr>
            <w:tcW w:w="1246" w:type="dxa"/>
            <w:shd w:val="clear" w:color="auto" w:fill="D9D9D9"/>
          </w:tcPr>
          <w:p w14:paraId="78ED8403" w14:textId="569B950F" w:rsidR="00EA0871" w:rsidRPr="001F6D54" w:rsidRDefault="00DA1484" w:rsidP="00866152">
            <w:pPr>
              <w:rPr>
                <w:b/>
              </w:rPr>
            </w:pPr>
            <w:r w:rsidRPr="001F6D54">
              <w:rPr>
                <w:b/>
              </w:rPr>
              <w:t>Range</w:t>
            </w:r>
            <w:r w:rsidR="003D705A" w:rsidRPr="001F6D54">
              <w:rPr>
                <w:b/>
              </w:rPr>
              <w:t> / Multiplicity</w:t>
            </w:r>
          </w:p>
        </w:tc>
        <w:tc>
          <w:tcPr>
            <w:tcW w:w="992" w:type="dxa"/>
            <w:shd w:val="clear" w:color="auto" w:fill="D9D9D9"/>
          </w:tcPr>
          <w:p w14:paraId="4AEE4CB1" w14:textId="77777777" w:rsidR="00EA0871" w:rsidRPr="001F6D54" w:rsidRDefault="00EA0871" w:rsidP="00866152">
            <w:pPr>
              <w:rPr>
                <w:b/>
              </w:rPr>
            </w:pPr>
            <w:r w:rsidRPr="001F6D54">
              <w:rPr>
                <w:b/>
              </w:rPr>
              <w:t>Optional</w:t>
            </w:r>
          </w:p>
        </w:tc>
        <w:tc>
          <w:tcPr>
            <w:tcW w:w="3865" w:type="dxa"/>
            <w:shd w:val="clear" w:color="auto" w:fill="D9D9D9"/>
          </w:tcPr>
          <w:p w14:paraId="330107D4" w14:textId="77777777" w:rsidR="00EA0871" w:rsidRPr="001F6D54" w:rsidRDefault="00EA0871" w:rsidP="00866152">
            <w:pPr>
              <w:rPr>
                <w:b/>
              </w:rPr>
            </w:pPr>
            <w:r w:rsidRPr="001F6D54">
              <w:rPr>
                <w:b/>
              </w:rPr>
              <w:t>Description</w:t>
            </w:r>
          </w:p>
        </w:tc>
      </w:tr>
      <w:tr w:rsidR="00EA0871" w:rsidRPr="001F6D54" w14:paraId="6A615870" w14:textId="77777777" w:rsidTr="003D705A">
        <w:tc>
          <w:tcPr>
            <w:tcW w:w="2501" w:type="dxa"/>
          </w:tcPr>
          <w:p w14:paraId="2185A016" w14:textId="77777777" w:rsidR="00EA0871" w:rsidRPr="001F6D54" w:rsidRDefault="00EA0871" w:rsidP="00866152">
            <w:r w:rsidRPr="001F6D54">
              <w:rPr>
                <w:noProof/>
                <w:lang w:val="de-DE" w:eastAsia="de-DE"/>
              </w:rPr>
              <w:drawing>
                <wp:inline distT="0" distB="0" distL="0" distR="0" wp14:anchorId="6C0C2E54" wp14:editId="2A5A436E">
                  <wp:extent cx="116840" cy="131445"/>
                  <wp:effectExtent l="0" t="0" r="0" b="1905"/>
                  <wp:docPr id="27" name="Picture 2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1F6D54">
              <w:t>TransferState</w:t>
            </w:r>
            <w:proofErr w:type="spellEnd"/>
          </w:p>
        </w:tc>
        <w:tc>
          <w:tcPr>
            <w:tcW w:w="1134" w:type="dxa"/>
          </w:tcPr>
          <w:p w14:paraId="1E5B27F0" w14:textId="77777777" w:rsidR="00EA0871" w:rsidRPr="001F6D54" w:rsidRDefault="00EA0871" w:rsidP="00866152">
            <w:r w:rsidRPr="001F6D54">
              <w:t>int</w:t>
            </w:r>
          </w:p>
        </w:tc>
        <w:tc>
          <w:tcPr>
            <w:tcW w:w="1246" w:type="dxa"/>
          </w:tcPr>
          <w:p w14:paraId="2A17E1A7" w14:textId="77777777" w:rsidR="00EA0871" w:rsidRPr="001F6D54" w:rsidRDefault="00EA0871" w:rsidP="00866152">
            <w:r w:rsidRPr="001F6D54">
              <w:t>1</w:t>
            </w:r>
            <w:proofErr w:type="gramStart"/>
            <w:r w:rsidRPr="001F6D54">
              <w:t xml:space="preserve"> ..</w:t>
            </w:r>
            <w:proofErr w:type="gramEnd"/>
            <w:r w:rsidRPr="001F6D54">
              <w:t xml:space="preserve"> 3</w:t>
            </w:r>
          </w:p>
        </w:tc>
        <w:tc>
          <w:tcPr>
            <w:tcW w:w="992" w:type="dxa"/>
          </w:tcPr>
          <w:p w14:paraId="713897BC" w14:textId="77777777" w:rsidR="00EA0871" w:rsidRPr="001F6D54" w:rsidRDefault="00EA0871" w:rsidP="00866152">
            <w:pPr>
              <w:jc w:val="left"/>
            </w:pPr>
            <w:r w:rsidRPr="001F6D54">
              <w:t>no</w:t>
            </w:r>
          </w:p>
        </w:tc>
        <w:tc>
          <w:tcPr>
            <w:tcW w:w="3865" w:type="dxa"/>
          </w:tcPr>
          <w:p w14:paraId="2321FFDC" w14:textId="7A169E4E" w:rsidR="00EA0871" w:rsidRPr="001F6D54" w:rsidRDefault="00505BCC" w:rsidP="00866152">
            <w:pPr>
              <w:jc w:val="left"/>
            </w:pPr>
            <w:r w:rsidRPr="001F6D54">
              <w:t>A value of the</w:t>
            </w:r>
            <w:r w:rsidR="00EA0871" w:rsidRPr="001F6D54">
              <w:t xml:space="preserve"> list</w:t>
            </w:r>
            <w:r w:rsidR="003D705A" w:rsidRPr="001F6D54">
              <w:t xml:space="preserve"> below.</w:t>
            </w:r>
          </w:p>
        </w:tc>
      </w:tr>
      <w:tr w:rsidR="00EA0871" w:rsidRPr="001F6D54" w14:paraId="6E519977" w14:textId="77777777" w:rsidTr="003D705A">
        <w:tc>
          <w:tcPr>
            <w:tcW w:w="2501" w:type="dxa"/>
          </w:tcPr>
          <w:p w14:paraId="338A9F66" w14:textId="77777777" w:rsidR="00EA0871" w:rsidRPr="001F6D54" w:rsidRDefault="00EA0871" w:rsidP="00866152">
            <w:r w:rsidRPr="001F6D54">
              <w:rPr>
                <w:noProof/>
                <w:lang w:val="de-DE" w:eastAsia="de-DE"/>
              </w:rPr>
              <w:drawing>
                <wp:inline distT="0" distB="0" distL="0" distR="0" wp14:anchorId="63D990A0" wp14:editId="2C8E36C6">
                  <wp:extent cx="116840" cy="131445"/>
                  <wp:effectExtent l="0" t="0" r="0" b="1905"/>
                  <wp:docPr id="28" name="Picture 28"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BoardId</w:t>
            </w:r>
          </w:p>
        </w:tc>
        <w:tc>
          <w:tcPr>
            <w:tcW w:w="1134" w:type="dxa"/>
          </w:tcPr>
          <w:p w14:paraId="6811D64E" w14:textId="77777777" w:rsidR="00EA0871" w:rsidRPr="001F6D54" w:rsidRDefault="00EA0871" w:rsidP="00866152">
            <w:r w:rsidRPr="001F6D54">
              <w:t>string</w:t>
            </w:r>
          </w:p>
        </w:tc>
        <w:tc>
          <w:tcPr>
            <w:tcW w:w="1246" w:type="dxa"/>
          </w:tcPr>
          <w:p w14:paraId="0F576EC4" w14:textId="77777777" w:rsidR="00EA0871" w:rsidRPr="001F6D54" w:rsidRDefault="00EA0871" w:rsidP="00866152">
            <w:r w:rsidRPr="001F6D54">
              <w:t>GUID</w:t>
            </w:r>
          </w:p>
          <w:p w14:paraId="2841156B" w14:textId="77777777" w:rsidR="00D768A3" w:rsidRPr="001F6D54" w:rsidRDefault="00D768A3" w:rsidP="00866152">
            <w:r w:rsidRPr="001F6D54">
              <w:t>(36 bytes)</w:t>
            </w:r>
          </w:p>
        </w:tc>
        <w:tc>
          <w:tcPr>
            <w:tcW w:w="992" w:type="dxa"/>
          </w:tcPr>
          <w:p w14:paraId="63DF76E5" w14:textId="77777777" w:rsidR="00EA0871" w:rsidRPr="001F6D54" w:rsidRDefault="00EA0871" w:rsidP="00866152">
            <w:r w:rsidRPr="001F6D54">
              <w:t>no</w:t>
            </w:r>
          </w:p>
        </w:tc>
        <w:tc>
          <w:tcPr>
            <w:tcW w:w="3865" w:type="dxa"/>
          </w:tcPr>
          <w:p w14:paraId="0EE124E8" w14:textId="50C4036E" w:rsidR="00EA0871" w:rsidRPr="001F6D54" w:rsidRDefault="00EA0871" w:rsidP="00866152">
            <w:r w:rsidRPr="001F6D54">
              <w:t xml:space="preserve">The </w:t>
            </w:r>
            <w:r w:rsidR="008972B3" w:rsidRPr="001F6D54">
              <w:t>ID</w:t>
            </w:r>
            <w:r w:rsidRPr="001F6D54">
              <w:t xml:space="preserve"> of the board to which the message relates to</w:t>
            </w:r>
            <w:r w:rsidR="003D705A" w:rsidRPr="001F6D54">
              <w:t>.</w:t>
            </w:r>
          </w:p>
        </w:tc>
      </w:tr>
    </w:tbl>
    <w:p w14:paraId="4B796B7B" w14:textId="77777777" w:rsidR="00EA0871" w:rsidRPr="001F6D54" w:rsidRDefault="00EA0871" w:rsidP="00EA0871"/>
    <w:p w14:paraId="0C1D3444" w14:textId="77777777" w:rsidR="00EA0871" w:rsidRPr="001F6D54" w:rsidRDefault="00EA0871" w:rsidP="00EA0871">
      <w:r w:rsidRPr="001F6D54">
        <w:t>Transfer states:</w:t>
      </w:r>
    </w:p>
    <w:p w14:paraId="576ABB5D" w14:textId="77777777" w:rsidR="00EA0871" w:rsidRPr="001F6D54" w:rsidRDefault="00EA0871" w:rsidP="00156343">
      <w:pPr>
        <w:pStyle w:val="Listenabsatz"/>
        <w:numPr>
          <w:ilvl w:val="0"/>
          <w:numId w:val="6"/>
        </w:numPr>
        <w:rPr>
          <w:rFonts w:ascii="Arial" w:hAnsi="Arial" w:cs="Arial"/>
          <w:sz w:val="20"/>
          <w:lang w:val="en-US"/>
        </w:rPr>
      </w:pPr>
      <w:proofErr w:type="spellStart"/>
      <w:r w:rsidRPr="001F6D54">
        <w:rPr>
          <w:rFonts w:ascii="Arial" w:hAnsi="Arial" w:cs="Arial"/>
          <w:sz w:val="20"/>
          <w:lang w:val="en-US"/>
        </w:rPr>
        <w:t>NotStarted</w:t>
      </w:r>
      <w:proofErr w:type="spellEnd"/>
      <w:r w:rsidRPr="001F6D54">
        <w:rPr>
          <w:rFonts w:ascii="Arial" w:hAnsi="Arial" w:cs="Arial"/>
          <w:sz w:val="20"/>
          <w:lang w:val="en-US"/>
        </w:rPr>
        <w:t>: The PCB never left and hence is fully inside the upstream machine.</w:t>
      </w:r>
    </w:p>
    <w:p w14:paraId="34A2D480" w14:textId="77777777" w:rsidR="00EA0871" w:rsidRPr="001F6D54" w:rsidRDefault="00EA0871" w:rsidP="00156343">
      <w:pPr>
        <w:pStyle w:val="Listenabsatz"/>
        <w:numPr>
          <w:ilvl w:val="0"/>
          <w:numId w:val="6"/>
        </w:numPr>
        <w:rPr>
          <w:rFonts w:ascii="Arial" w:hAnsi="Arial" w:cs="Arial"/>
          <w:sz w:val="20"/>
          <w:lang w:val="en-US"/>
        </w:rPr>
      </w:pPr>
      <w:r w:rsidRPr="001F6D54">
        <w:rPr>
          <w:rFonts w:ascii="Arial" w:hAnsi="Arial" w:cs="Arial"/>
          <w:sz w:val="20"/>
          <w:lang w:val="en-US"/>
        </w:rPr>
        <w:t>Incomplete: The transfer was cancelled in progress</w:t>
      </w:r>
      <w:r w:rsidR="008972B3" w:rsidRPr="001F6D54">
        <w:rPr>
          <w:rFonts w:ascii="Arial" w:hAnsi="Arial" w:cs="Arial"/>
          <w:sz w:val="20"/>
          <w:lang w:val="en-US"/>
        </w:rPr>
        <w:t>.</w:t>
      </w:r>
    </w:p>
    <w:p w14:paraId="65BEF3B0" w14:textId="77777777" w:rsidR="00EA0871" w:rsidRPr="001F6D54" w:rsidRDefault="00EA0871" w:rsidP="00156343">
      <w:pPr>
        <w:pStyle w:val="Listenabsatz"/>
        <w:numPr>
          <w:ilvl w:val="0"/>
          <w:numId w:val="6"/>
        </w:numPr>
        <w:rPr>
          <w:rFonts w:ascii="Arial" w:hAnsi="Arial" w:cs="Arial"/>
          <w:sz w:val="20"/>
          <w:lang w:val="en-US"/>
        </w:rPr>
      </w:pPr>
      <w:r w:rsidRPr="001F6D54">
        <w:rPr>
          <w:rFonts w:ascii="Arial" w:hAnsi="Arial" w:cs="Arial"/>
          <w:sz w:val="20"/>
          <w:lang w:val="en-US"/>
        </w:rPr>
        <w:t>Complete: The transfer ended successfully</w:t>
      </w:r>
      <w:r w:rsidR="008972B3" w:rsidRPr="001F6D54">
        <w:rPr>
          <w:rFonts w:ascii="Arial" w:hAnsi="Arial" w:cs="Arial"/>
          <w:sz w:val="20"/>
          <w:lang w:val="en-US"/>
        </w:rPr>
        <w:t>.</w:t>
      </w:r>
    </w:p>
    <w:p w14:paraId="699781D3" w14:textId="77777777" w:rsidR="00EA0871" w:rsidRPr="001F6D54" w:rsidRDefault="00EA0871" w:rsidP="00EA0871">
      <w:r w:rsidRPr="001F6D54">
        <w:t>If the BoardId does not match the one from StartTransport, this shall be tr</w:t>
      </w:r>
      <w:r w:rsidR="00D768A3" w:rsidRPr="001F6D54">
        <w:t>eated as a protocol error. Therefore,</w:t>
      </w:r>
      <w:r w:rsidRPr="001F6D54">
        <w:t xml:space="preserve"> the connection would need to be re-established.</w:t>
      </w:r>
    </w:p>
    <w:p w14:paraId="61182914" w14:textId="4CAC24D2" w:rsidR="00330A65" w:rsidRPr="001F6D54" w:rsidRDefault="00330A65" w:rsidP="00EA0871"/>
    <w:p w14:paraId="1F0C3A54" w14:textId="77777777" w:rsidR="00330A65" w:rsidRPr="001F6D54" w:rsidRDefault="00330A65" w:rsidP="00493BA8">
      <w:pPr>
        <w:pStyle w:val="berschrift2"/>
        <w:numPr>
          <w:ilvl w:val="1"/>
          <w:numId w:val="18"/>
        </w:numPr>
        <w:tabs>
          <w:tab w:val="clear" w:pos="5254"/>
          <w:tab w:val="num" w:pos="576"/>
        </w:tabs>
        <w:ind w:left="567"/>
      </w:pPr>
      <w:bookmarkStart w:id="116" w:name="_Toc88460889"/>
      <w:proofErr w:type="spellStart"/>
      <w:r w:rsidRPr="001F6D54">
        <w:t>BoardForecast</w:t>
      </w:r>
      <w:bookmarkEnd w:id="116"/>
      <w:proofErr w:type="spellEnd"/>
    </w:p>
    <w:p w14:paraId="33266FA0" w14:textId="16EED369" w:rsidR="00330A65" w:rsidRPr="001F6D54" w:rsidRDefault="00330A65" w:rsidP="00330A65">
      <w:r w:rsidRPr="001F6D54">
        <w:t xml:space="preserve">The </w:t>
      </w:r>
      <w:proofErr w:type="spellStart"/>
      <w:r w:rsidRPr="001F6D54">
        <w:t>BoardForecast</w:t>
      </w:r>
      <w:proofErr w:type="spellEnd"/>
      <w:r w:rsidRPr="001F6D54">
        <w:t xml:space="preserve"> message is sent to the downstream machine to indicate some changes / command </w:t>
      </w:r>
      <w:proofErr w:type="gramStart"/>
      <w:r w:rsidRPr="001F6D54">
        <w:t>execution</w:t>
      </w:r>
      <w:proofErr w:type="gramEnd"/>
      <w:r w:rsidRPr="001F6D54">
        <w:t xml:space="preserve"> are needed or to give </w:t>
      </w:r>
      <w:r w:rsidR="001D0F6E" w:rsidRPr="001F6D54">
        <w:t xml:space="preserve">advanced </w:t>
      </w:r>
      <w:r w:rsidRPr="001F6D54">
        <w:t xml:space="preserve">information about the next board but a PCB is not </w:t>
      </w:r>
      <w:r w:rsidR="001D0F6E" w:rsidRPr="001F6D54">
        <w:t>y</w:t>
      </w:r>
      <w:r w:rsidRPr="001F6D54">
        <w:t xml:space="preserve">et available. If the </w:t>
      </w:r>
      <w:proofErr w:type="spellStart"/>
      <w:r w:rsidRPr="001F6D54">
        <w:t>ForecastId</w:t>
      </w:r>
      <w:proofErr w:type="spellEnd"/>
      <w:r w:rsidRPr="001F6D54">
        <w:t xml:space="preserve"> </w:t>
      </w:r>
      <w:r w:rsidR="00923442" w:rsidRPr="001F6D54">
        <w:t>attribute</w:t>
      </w:r>
      <w:r w:rsidRPr="001F6D54">
        <w:t xml:space="preserve"> is </w:t>
      </w:r>
      <w:proofErr w:type="gramStart"/>
      <w:r w:rsidRPr="001F6D54">
        <w:t>set</w:t>
      </w:r>
      <w:proofErr w:type="gramEnd"/>
      <w:r w:rsidRPr="001F6D54">
        <w:t xml:space="preserve"> then the downstream machine must at some point respond with a MachineReady carrying the same </w:t>
      </w:r>
      <w:proofErr w:type="spellStart"/>
      <w:r w:rsidRPr="001F6D54">
        <w:t>ForecastId</w:t>
      </w:r>
      <w:proofErr w:type="spellEnd"/>
      <w:r w:rsidRPr="001F6D54">
        <w:t xml:space="preserve">. If needed downstream machine must send a RevokeMachineReady message first. If the forecasted product is not </w:t>
      </w:r>
      <w:r w:rsidR="001D0F6E" w:rsidRPr="001F6D54">
        <w:t>accepted by</w:t>
      </w:r>
      <w:r w:rsidRPr="001F6D54">
        <w:t xml:space="preserve"> the downstream machine, then it must respond with a Notificatio</w:t>
      </w:r>
      <w:r w:rsidR="002726D4" w:rsidRPr="001F6D54">
        <w:t>n of type “</w:t>
      </w:r>
      <w:proofErr w:type="spellStart"/>
      <w:r w:rsidR="002726D4" w:rsidRPr="001F6D54">
        <w:t>BoardForecastError</w:t>
      </w:r>
      <w:proofErr w:type="spellEnd"/>
      <w:r w:rsidR="002726D4" w:rsidRPr="001F6D54">
        <w:t>”.</w:t>
      </w:r>
    </w:p>
    <w:p w14:paraId="46967E77" w14:textId="77777777" w:rsidR="00AB3B66" w:rsidRPr="001F6D54" w:rsidRDefault="00AB3B66">
      <w:pPr>
        <w:spacing w:line="240" w:lineRule="auto"/>
        <w:jc w:val="left"/>
      </w:pPr>
    </w:p>
    <w:p w14:paraId="41FC1621" w14:textId="77777777" w:rsidR="00AB3B66" w:rsidRPr="001F6D54" w:rsidRDefault="00AB3B66" w:rsidP="00AB3B66">
      <w:pPr>
        <w:rPr>
          <w:lang w:val="en"/>
        </w:rPr>
      </w:pPr>
      <w:r w:rsidRPr="001F6D54">
        <w:rPr>
          <w:lang w:val="en"/>
        </w:rPr>
        <w:lastRenderedPageBreak/>
        <w:t xml:space="preserve">Note: The function of </w:t>
      </w:r>
      <w:proofErr w:type="spellStart"/>
      <w:r w:rsidRPr="001F6D54">
        <w:rPr>
          <w:lang w:val="en"/>
        </w:rPr>
        <w:t>BoardForecast</w:t>
      </w:r>
      <w:proofErr w:type="spellEnd"/>
      <w:r w:rsidRPr="001F6D54">
        <w:rPr>
          <w:lang w:val="en"/>
        </w:rPr>
        <w:t xml:space="preserve"> is optional. If FeatureBoardForecast is specified in the </w:t>
      </w:r>
      <w:proofErr w:type="spellStart"/>
      <w:r w:rsidRPr="001F6D54">
        <w:rPr>
          <w:lang w:val="en"/>
        </w:rPr>
        <w:t>ServiceDescription</w:t>
      </w:r>
      <w:proofErr w:type="spellEnd"/>
      <w:r w:rsidRPr="001F6D54">
        <w:rPr>
          <w:lang w:val="en"/>
        </w:rPr>
        <w:t xml:space="preserve">, it must be fully supported. </w:t>
      </w:r>
      <w:proofErr w:type="gramStart"/>
      <w:r w:rsidRPr="001F6D54">
        <w:rPr>
          <w:lang w:val="en"/>
        </w:rPr>
        <w:t>Otherwise</w:t>
      </w:r>
      <w:proofErr w:type="gramEnd"/>
      <w:r w:rsidRPr="001F6D54">
        <w:rPr>
          <w:lang w:val="en"/>
        </w:rPr>
        <w:t xml:space="preserve"> it can be ignored.</w:t>
      </w:r>
    </w:p>
    <w:p w14:paraId="4B658311" w14:textId="22AA0E6B" w:rsidR="00156343" w:rsidRPr="001F6D54" w:rsidRDefault="00156343">
      <w:pPr>
        <w:spacing w:line="240" w:lineRule="auto"/>
        <w:jc w:val="left"/>
      </w:pPr>
      <w:r w:rsidRPr="001F6D54">
        <w:br w:type="page"/>
      </w:r>
    </w:p>
    <w:tbl>
      <w:tblPr>
        <w:tblW w:w="9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79"/>
        <w:gridCol w:w="1141"/>
        <w:gridCol w:w="1260"/>
        <w:gridCol w:w="1021"/>
        <w:gridCol w:w="3807"/>
      </w:tblGrid>
      <w:tr w:rsidR="002726D4" w:rsidRPr="001F6D54" w14:paraId="7F830C84" w14:textId="77777777" w:rsidTr="001D0F6E">
        <w:tc>
          <w:tcPr>
            <w:tcW w:w="2479" w:type="dxa"/>
            <w:shd w:val="clear" w:color="auto" w:fill="D9D9D9"/>
          </w:tcPr>
          <w:p w14:paraId="64950F0F" w14:textId="77777777" w:rsidR="00330A65" w:rsidRPr="001F6D54" w:rsidRDefault="00330A65" w:rsidP="003672C3">
            <w:pPr>
              <w:rPr>
                <w:b/>
                <w:u w:val="single"/>
              </w:rPr>
            </w:pPr>
            <w:proofErr w:type="spellStart"/>
            <w:r w:rsidRPr="001F6D54">
              <w:rPr>
                <w:b/>
              </w:rPr>
              <w:lastRenderedPageBreak/>
              <w:t>BoardForecast</w:t>
            </w:r>
            <w:proofErr w:type="spellEnd"/>
          </w:p>
        </w:tc>
        <w:tc>
          <w:tcPr>
            <w:tcW w:w="1141" w:type="dxa"/>
            <w:shd w:val="clear" w:color="auto" w:fill="D9D9D9"/>
          </w:tcPr>
          <w:p w14:paraId="456FACA8" w14:textId="77777777" w:rsidR="00330A65" w:rsidRPr="001F6D54" w:rsidRDefault="00330A65" w:rsidP="003672C3">
            <w:pPr>
              <w:rPr>
                <w:b/>
              </w:rPr>
            </w:pPr>
            <w:r w:rsidRPr="001F6D54">
              <w:rPr>
                <w:b/>
              </w:rPr>
              <w:t>Type</w:t>
            </w:r>
          </w:p>
        </w:tc>
        <w:tc>
          <w:tcPr>
            <w:tcW w:w="1260" w:type="dxa"/>
            <w:shd w:val="clear" w:color="auto" w:fill="D9D9D9"/>
          </w:tcPr>
          <w:p w14:paraId="683F8CAF" w14:textId="339BD9CB" w:rsidR="00330A65" w:rsidRPr="001F6D54" w:rsidRDefault="00330A65" w:rsidP="003672C3">
            <w:pPr>
              <w:rPr>
                <w:b/>
              </w:rPr>
            </w:pPr>
            <w:r w:rsidRPr="001F6D54">
              <w:rPr>
                <w:b/>
              </w:rPr>
              <w:t>Range</w:t>
            </w:r>
            <w:r w:rsidR="000A50D1" w:rsidRPr="001F6D54">
              <w:rPr>
                <w:b/>
              </w:rPr>
              <w:t> / Multiplicity</w:t>
            </w:r>
          </w:p>
        </w:tc>
        <w:tc>
          <w:tcPr>
            <w:tcW w:w="1021" w:type="dxa"/>
            <w:shd w:val="clear" w:color="auto" w:fill="D9D9D9"/>
          </w:tcPr>
          <w:p w14:paraId="690505BD" w14:textId="1FF60C45" w:rsidR="00330A65" w:rsidRPr="001F6D54" w:rsidRDefault="00330A65" w:rsidP="003672C3">
            <w:pPr>
              <w:rPr>
                <w:b/>
              </w:rPr>
            </w:pPr>
            <w:r w:rsidRPr="001F6D54">
              <w:rPr>
                <w:b/>
              </w:rPr>
              <w:t>Optional</w:t>
            </w:r>
          </w:p>
        </w:tc>
        <w:tc>
          <w:tcPr>
            <w:tcW w:w="3807" w:type="dxa"/>
            <w:shd w:val="clear" w:color="auto" w:fill="D9D9D9"/>
          </w:tcPr>
          <w:p w14:paraId="00BA20A5" w14:textId="77777777" w:rsidR="00330A65" w:rsidRPr="001F6D54" w:rsidRDefault="00330A65" w:rsidP="003672C3">
            <w:pPr>
              <w:rPr>
                <w:b/>
              </w:rPr>
            </w:pPr>
            <w:r w:rsidRPr="001F6D54">
              <w:rPr>
                <w:b/>
              </w:rPr>
              <w:t>Description</w:t>
            </w:r>
          </w:p>
        </w:tc>
      </w:tr>
      <w:tr w:rsidR="002726D4" w:rsidRPr="001F6D54" w14:paraId="0EE5D4AC" w14:textId="77777777" w:rsidTr="001D0F6E">
        <w:tc>
          <w:tcPr>
            <w:tcW w:w="2479" w:type="dxa"/>
          </w:tcPr>
          <w:p w14:paraId="61841518" w14:textId="77777777" w:rsidR="00330A65" w:rsidRPr="001F6D54" w:rsidRDefault="00330A65" w:rsidP="003672C3">
            <w:r w:rsidRPr="001F6D54">
              <w:rPr>
                <w:noProof/>
                <w:lang w:val="de-DE" w:eastAsia="de-DE"/>
              </w:rPr>
              <w:drawing>
                <wp:inline distT="0" distB="0" distL="0" distR="0" wp14:anchorId="06C60F8C" wp14:editId="774F2CB9">
                  <wp:extent cx="116840" cy="131445"/>
                  <wp:effectExtent l="0" t="0" r="0" b="1905"/>
                  <wp:docPr id="2060" name="Picture 12"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1F6D54">
              <w:t>ForecastId</w:t>
            </w:r>
            <w:proofErr w:type="spellEnd"/>
          </w:p>
        </w:tc>
        <w:tc>
          <w:tcPr>
            <w:tcW w:w="1141" w:type="dxa"/>
          </w:tcPr>
          <w:p w14:paraId="232A29BD" w14:textId="77777777" w:rsidR="00330A65" w:rsidRPr="001F6D54" w:rsidRDefault="00330A65" w:rsidP="003672C3">
            <w:r w:rsidRPr="001F6D54">
              <w:t>string</w:t>
            </w:r>
          </w:p>
        </w:tc>
        <w:tc>
          <w:tcPr>
            <w:tcW w:w="1260" w:type="dxa"/>
          </w:tcPr>
          <w:p w14:paraId="30BA21E9" w14:textId="77777777" w:rsidR="00330A65" w:rsidRPr="001F6D54" w:rsidRDefault="00330A65" w:rsidP="003672C3">
            <w:r w:rsidRPr="001F6D54">
              <w:t>any string</w:t>
            </w:r>
          </w:p>
          <w:p w14:paraId="23900058" w14:textId="63E542A7" w:rsidR="002726D4" w:rsidRPr="001F6D54" w:rsidRDefault="002726D4" w:rsidP="003672C3">
            <w:r w:rsidRPr="001F6D54">
              <w:t>(</w:t>
            </w:r>
            <w:proofErr w:type="gramStart"/>
            <w:r w:rsidRPr="001F6D54">
              <w:t>minimum</w:t>
            </w:r>
            <w:proofErr w:type="gramEnd"/>
            <w:r w:rsidRPr="001F6D54">
              <w:t xml:space="preserve"> supported length: 80 bytes)</w:t>
            </w:r>
          </w:p>
        </w:tc>
        <w:tc>
          <w:tcPr>
            <w:tcW w:w="1021" w:type="dxa"/>
          </w:tcPr>
          <w:p w14:paraId="6669EAC9" w14:textId="77777777" w:rsidR="00330A65" w:rsidRPr="001F6D54" w:rsidRDefault="00330A65" w:rsidP="003672C3">
            <w:r w:rsidRPr="001F6D54">
              <w:t>yes</w:t>
            </w:r>
          </w:p>
        </w:tc>
        <w:tc>
          <w:tcPr>
            <w:tcW w:w="3807" w:type="dxa"/>
          </w:tcPr>
          <w:p w14:paraId="0861116A" w14:textId="77777777" w:rsidR="00330A65" w:rsidRPr="001F6D54" w:rsidRDefault="00330A65" w:rsidP="003672C3">
            <w:r w:rsidRPr="001F6D54">
              <w:t xml:space="preserve">Indicating the ID of forecast message. The ID must be unambiguous and </w:t>
            </w:r>
            <w:proofErr w:type="gramStart"/>
            <w:r w:rsidRPr="001F6D54">
              <w:t>e.g.</w:t>
            </w:r>
            <w:proofErr w:type="gramEnd"/>
            <w:r w:rsidRPr="001F6D54">
              <w:t xml:space="preserve"> can be a </w:t>
            </w:r>
            <w:proofErr w:type="spellStart"/>
            <w:r w:rsidRPr="001F6D54">
              <w:t>timetamp</w:t>
            </w:r>
            <w:proofErr w:type="spellEnd"/>
            <w:r w:rsidRPr="001F6D54">
              <w:t xml:space="preserve"> or a GUID.</w:t>
            </w:r>
          </w:p>
        </w:tc>
      </w:tr>
      <w:tr w:rsidR="002726D4" w:rsidRPr="001F6D54" w14:paraId="62BCF74E" w14:textId="77777777" w:rsidTr="001D0F6E">
        <w:tc>
          <w:tcPr>
            <w:tcW w:w="2479" w:type="dxa"/>
          </w:tcPr>
          <w:p w14:paraId="221C70B3" w14:textId="77777777" w:rsidR="00330A65" w:rsidRPr="001F6D54" w:rsidRDefault="00330A65" w:rsidP="003672C3">
            <w:pPr>
              <w:rPr>
                <w:lang w:eastAsia="de-DE"/>
              </w:rPr>
            </w:pPr>
            <w:r w:rsidRPr="001F6D54">
              <w:rPr>
                <w:noProof/>
                <w:lang w:val="de-DE" w:eastAsia="de-DE"/>
              </w:rPr>
              <w:drawing>
                <wp:inline distT="0" distB="0" distL="0" distR="0" wp14:anchorId="33739E42" wp14:editId="758B16ED">
                  <wp:extent cx="116840" cy="131445"/>
                  <wp:effectExtent l="0" t="0" r="0" b="1905"/>
                  <wp:docPr id="2054" name="Picture 2058"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1F6D54">
              <w:t>TimeUntilAvailable</w:t>
            </w:r>
            <w:proofErr w:type="spellEnd"/>
          </w:p>
        </w:tc>
        <w:tc>
          <w:tcPr>
            <w:tcW w:w="1141" w:type="dxa"/>
          </w:tcPr>
          <w:p w14:paraId="381C4EEE" w14:textId="77777777" w:rsidR="00330A65" w:rsidRPr="001F6D54" w:rsidRDefault="00330A65" w:rsidP="003672C3">
            <w:r w:rsidRPr="001F6D54">
              <w:t>float</w:t>
            </w:r>
          </w:p>
        </w:tc>
        <w:tc>
          <w:tcPr>
            <w:tcW w:w="1260" w:type="dxa"/>
          </w:tcPr>
          <w:p w14:paraId="310CDA60" w14:textId="77777777" w:rsidR="00330A65" w:rsidRPr="001F6D54" w:rsidRDefault="00330A65" w:rsidP="003672C3">
            <w:r w:rsidRPr="001F6D54">
              <w:t>positive numbers</w:t>
            </w:r>
          </w:p>
        </w:tc>
        <w:tc>
          <w:tcPr>
            <w:tcW w:w="1021" w:type="dxa"/>
          </w:tcPr>
          <w:p w14:paraId="55226D84" w14:textId="77777777" w:rsidR="00330A65" w:rsidRPr="001F6D54" w:rsidRDefault="00330A65" w:rsidP="003672C3">
            <w:r w:rsidRPr="001F6D54">
              <w:t>yes</w:t>
            </w:r>
          </w:p>
        </w:tc>
        <w:tc>
          <w:tcPr>
            <w:tcW w:w="3807" w:type="dxa"/>
          </w:tcPr>
          <w:p w14:paraId="24D03639" w14:textId="3D417E25" w:rsidR="00330A65" w:rsidRPr="001F6D54" w:rsidRDefault="00330A65" w:rsidP="003672C3">
            <w:r w:rsidRPr="001F6D54">
              <w:t>Number of seconds until a board may be available at downstream machine</w:t>
            </w:r>
            <w:r w:rsidR="000A50D1" w:rsidRPr="001F6D54">
              <w:t>.</w:t>
            </w:r>
          </w:p>
        </w:tc>
      </w:tr>
      <w:tr w:rsidR="002726D4" w:rsidRPr="001F6D54" w14:paraId="037A4489" w14:textId="77777777" w:rsidTr="001D0F6E">
        <w:tc>
          <w:tcPr>
            <w:tcW w:w="2479" w:type="dxa"/>
          </w:tcPr>
          <w:p w14:paraId="066859EF" w14:textId="77777777" w:rsidR="00330A65" w:rsidRPr="001F6D54" w:rsidRDefault="00330A65" w:rsidP="003672C3">
            <w:r w:rsidRPr="001F6D54">
              <w:rPr>
                <w:noProof/>
                <w:lang w:val="de-DE" w:eastAsia="de-DE"/>
              </w:rPr>
              <w:drawing>
                <wp:inline distT="0" distB="0" distL="0" distR="0" wp14:anchorId="73FB70D7" wp14:editId="1024D3EE">
                  <wp:extent cx="116840" cy="131445"/>
                  <wp:effectExtent l="0" t="0" r="0" b="1905"/>
                  <wp:docPr id="29" name="Picture 12"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BoardId</w:t>
            </w:r>
          </w:p>
        </w:tc>
        <w:tc>
          <w:tcPr>
            <w:tcW w:w="1141" w:type="dxa"/>
          </w:tcPr>
          <w:p w14:paraId="6C4EDD32" w14:textId="77777777" w:rsidR="00330A65" w:rsidRPr="001F6D54" w:rsidRDefault="00330A65" w:rsidP="003672C3">
            <w:r w:rsidRPr="001F6D54">
              <w:t>string</w:t>
            </w:r>
          </w:p>
        </w:tc>
        <w:tc>
          <w:tcPr>
            <w:tcW w:w="1260" w:type="dxa"/>
          </w:tcPr>
          <w:p w14:paraId="5AFFF08D" w14:textId="77777777" w:rsidR="00330A65" w:rsidRPr="001F6D54" w:rsidRDefault="00330A65" w:rsidP="003672C3">
            <w:r w:rsidRPr="001F6D54">
              <w:t>GUID</w:t>
            </w:r>
          </w:p>
          <w:p w14:paraId="2888A9EC" w14:textId="02EEDFB9" w:rsidR="002726D4" w:rsidRPr="001F6D54" w:rsidRDefault="002726D4" w:rsidP="003672C3">
            <w:r w:rsidRPr="001F6D54">
              <w:t>(36 bytes)</w:t>
            </w:r>
          </w:p>
        </w:tc>
        <w:tc>
          <w:tcPr>
            <w:tcW w:w="1021" w:type="dxa"/>
          </w:tcPr>
          <w:p w14:paraId="1DEB85CC" w14:textId="77777777" w:rsidR="00330A65" w:rsidRPr="001F6D54" w:rsidRDefault="00330A65" w:rsidP="003672C3">
            <w:r w:rsidRPr="001F6D54">
              <w:t>yes</w:t>
            </w:r>
          </w:p>
        </w:tc>
        <w:tc>
          <w:tcPr>
            <w:tcW w:w="3807" w:type="dxa"/>
          </w:tcPr>
          <w:p w14:paraId="6F78AC63" w14:textId="14912B6F" w:rsidR="00330A65" w:rsidRPr="001F6D54" w:rsidRDefault="00330A65" w:rsidP="003672C3">
            <w:r w:rsidRPr="001F6D54">
              <w:t xml:space="preserve">Indicating the ID of the board that will be handed over as next. </w:t>
            </w:r>
            <w:proofErr w:type="gramStart"/>
            <w:r w:rsidRPr="001F6D54">
              <w:t>e.g.</w:t>
            </w:r>
            <w:proofErr w:type="gramEnd"/>
            <w:r w:rsidRPr="001F6D54">
              <w:t xml:space="preserve"> in case of product change this </w:t>
            </w:r>
            <w:r w:rsidR="00923442" w:rsidRPr="001F6D54">
              <w:t>attribute</w:t>
            </w:r>
            <w:r w:rsidRPr="001F6D54">
              <w:t xml:space="preserve"> will not be sent</w:t>
            </w:r>
            <w:r w:rsidR="000A50D1" w:rsidRPr="001F6D54">
              <w:t>.</w:t>
            </w:r>
          </w:p>
        </w:tc>
      </w:tr>
      <w:tr w:rsidR="002726D4" w:rsidRPr="001F6D54" w14:paraId="2184A53E" w14:textId="77777777" w:rsidTr="001D0F6E">
        <w:tc>
          <w:tcPr>
            <w:tcW w:w="2479" w:type="dxa"/>
          </w:tcPr>
          <w:p w14:paraId="04A3E4E9" w14:textId="77777777" w:rsidR="00330A65" w:rsidRPr="001F6D54" w:rsidRDefault="00330A65" w:rsidP="003672C3">
            <w:pPr>
              <w:rPr>
                <w:lang w:eastAsia="de-DE"/>
              </w:rPr>
            </w:pPr>
            <w:r w:rsidRPr="001F6D54">
              <w:rPr>
                <w:noProof/>
                <w:lang w:val="de-DE" w:eastAsia="de-DE"/>
              </w:rPr>
              <w:drawing>
                <wp:inline distT="0" distB="0" distL="0" distR="0" wp14:anchorId="6FE3139F" wp14:editId="7574A382">
                  <wp:extent cx="116840" cy="131445"/>
                  <wp:effectExtent l="0" t="0" r="0" b="1905"/>
                  <wp:docPr id="49" name="Picture 23"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BoardIdCreatedBy</w:t>
            </w:r>
          </w:p>
        </w:tc>
        <w:tc>
          <w:tcPr>
            <w:tcW w:w="1141" w:type="dxa"/>
          </w:tcPr>
          <w:p w14:paraId="1E916768" w14:textId="77777777" w:rsidR="00330A65" w:rsidRPr="001F6D54" w:rsidRDefault="00330A65" w:rsidP="003672C3">
            <w:r w:rsidRPr="001F6D54">
              <w:t>string</w:t>
            </w:r>
          </w:p>
        </w:tc>
        <w:tc>
          <w:tcPr>
            <w:tcW w:w="1260" w:type="dxa"/>
          </w:tcPr>
          <w:p w14:paraId="601317FF" w14:textId="77777777" w:rsidR="00330A65" w:rsidRPr="001F6D54" w:rsidRDefault="00330A65" w:rsidP="003672C3">
            <w:r w:rsidRPr="001F6D54">
              <w:t>any string</w:t>
            </w:r>
          </w:p>
          <w:p w14:paraId="4B38D36D" w14:textId="2B72B92A" w:rsidR="002726D4" w:rsidRPr="001F6D54" w:rsidRDefault="002726D4" w:rsidP="003672C3">
            <w:r w:rsidRPr="001F6D54">
              <w:t>(</w:t>
            </w:r>
            <w:proofErr w:type="gramStart"/>
            <w:r w:rsidRPr="001F6D54">
              <w:t>minimum</w:t>
            </w:r>
            <w:proofErr w:type="gramEnd"/>
            <w:r w:rsidRPr="001F6D54">
              <w:t xml:space="preserve"> supported length: 80 bytes)</w:t>
            </w:r>
          </w:p>
        </w:tc>
        <w:tc>
          <w:tcPr>
            <w:tcW w:w="1021" w:type="dxa"/>
          </w:tcPr>
          <w:p w14:paraId="5E13E3D9" w14:textId="77777777" w:rsidR="00330A65" w:rsidRPr="001F6D54" w:rsidRDefault="00330A65" w:rsidP="003672C3">
            <w:r w:rsidRPr="001F6D54">
              <w:t>yes</w:t>
            </w:r>
          </w:p>
        </w:tc>
        <w:tc>
          <w:tcPr>
            <w:tcW w:w="3807" w:type="dxa"/>
          </w:tcPr>
          <w:p w14:paraId="3C18E136" w14:textId="77777777" w:rsidR="00330A65" w:rsidRPr="001F6D54" w:rsidRDefault="00330A65" w:rsidP="003672C3">
            <w:proofErr w:type="spellStart"/>
            <w:r w:rsidRPr="001F6D54">
              <w:t>MachineId</w:t>
            </w:r>
            <w:proofErr w:type="spellEnd"/>
            <w:r w:rsidRPr="001F6D54">
              <w:t xml:space="preserve"> of the machine which created the BoardId.</w:t>
            </w:r>
          </w:p>
        </w:tc>
      </w:tr>
      <w:tr w:rsidR="00E95BF4" w:rsidRPr="001F6D54" w14:paraId="6FCC4DFF" w14:textId="77777777" w:rsidTr="001D0F6E">
        <w:tc>
          <w:tcPr>
            <w:tcW w:w="2479" w:type="dxa"/>
          </w:tcPr>
          <w:p w14:paraId="4E8EE44B" w14:textId="77777777" w:rsidR="00E95BF4" w:rsidRPr="001F6D54" w:rsidRDefault="00E95BF4" w:rsidP="008C6326">
            <w:pPr>
              <w:rPr>
                <w:lang w:eastAsia="de-DE"/>
              </w:rPr>
            </w:pPr>
            <w:r w:rsidRPr="001F6D54">
              <w:rPr>
                <w:noProof/>
                <w:lang w:val="de-DE" w:eastAsia="de-DE"/>
              </w:rPr>
              <w:drawing>
                <wp:inline distT="0" distB="0" distL="0" distR="0" wp14:anchorId="0BD92979" wp14:editId="2518C7EC">
                  <wp:extent cx="116840" cy="131445"/>
                  <wp:effectExtent l="0" t="0" r="0" b="1905"/>
                  <wp:docPr id="2070" name="Picture 2051"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FailedBoard</w:t>
            </w:r>
          </w:p>
        </w:tc>
        <w:tc>
          <w:tcPr>
            <w:tcW w:w="1141" w:type="dxa"/>
          </w:tcPr>
          <w:p w14:paraId="5AD8E098" w14:textId="77777777" w:rsidR="00E95BF4" w:rsidRPr="001F6D54" w:rsidRDefault="00E95BF4" w:rsidP="008C6326">
            <w:r w:rsidRPr="001F6D54">
              <w:t>int</w:t>
            </w:r>
          </w:p>
        </w:tc>
        <w:tc>
          <w:tcPr>
            <w:tcW w:w="1260" w:type="dxa"/>
          </w:tcPr>
          <w:p w14:paraId="4D2D0EC5" w14:textId="77777777" w:rsidR="00E95BF4" w:rsidRPr="001F6D54" w:rsidRDefault="00E95BF4" w:rsidP="008C6326">
            <w:r w:rsidRPr="001F6D54">
              <w:t>0</w:t>
            </w:r>
            <w:proofErr w:type="gramStart"/>
            <w:r w:rsidRPr="001F6D54">
              <w:t xml:space="preserve"> ..</w:t>
            </w:r>
            <w:proofErr w:type="gramEnd"/>
            <w:r w:rsidRPr="001F6D54">
              <w:t xml:space="preserve"> 2</w:t>
            </w:r>
          </w:p>
        </w:tc>
        <w:tc>
          <w:tcPr>
            <w:tcW w:w="1021" w:type="dxa"/>
          </w:tcPr>
          <w:p w14:paraId="549C7674" w14:textId="77777777" w:rsidR="00E95BF4" w:rsidRPr="001F6D54" w:rsidRDefault="00E95BF4" w:rsidP="008C6326">
            <w:r w:rsidRPr="001F6D54">
              <w:t>no</w:t>
            </w:r>
          </w:p>
        </w:tc>
        <w:tc>
          <w:tcPr>
            <w:tcW w:w="3807" w:type="dxa"/>
          </w:tcPr>
          <w:p w14:paraId="117926A5" w14:textId="203BFA92" w:rsidR="00E95BF4" w:rsidRPr="001F6D54" w:rsidRDefault="00E95BF4" w:rsidP="008C6326">
            <w:r w:rsidRPr="001F6D54">
              <w:t>A value of the list below</w:t>
            </w:r>
            <w:r w:rsidR="000A50D1" w:rsidRPr="001F6D54">
              <w:t>.</w:t>
            </w:r>
          </w:p>
        </w:tc>
      </w:tr>
      <w:tr w:rsidR="002726D4" w:rsidRPr="001F6D54" w14:paraId="01F06F15" w14:textId="77777777" w:rsidTr="001D0F6E">
        <w:tc>
          <w:tcPr>
            <w:tcW w:w="2479" w:type="dxa"/>
          </w:tcPr>
          <w:p w14:paraId="78C40014" w14:textId="77777777" w:rsidR="00330A65" w:rsidRPr="001F6D54" w:rsidRDefault="00330A65" w:rsidP="003672C3">
            <w:pPr>
              <w:rPr>
                <w:lang w:eastAsia="de-DE"/>
              </w:rPr>
            </w:pPr>
            <w:r w:rsidRPr="001F6D54">
              <w:rPr>
                <w:noProof/>
                <w:lang w:val="de-DE" w:eastAsia="de-DE"/>
              </w:rPr>
              <w:drawing>
                <wp:inline distT="0" distB="0" distL="0" distR="0" wp14:anchorId="16B1B009" wp14:editId="39BAFBD9">
                  <wp:extent cx="116840" cy="131445"/>
                  <wp:effectExtent l="0" t="0" r="0" b="1905"/>
                  <wp:docPr id="50" name="Picture 7199"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ProductTypeId</w:t>
            </w:r>
          </w:p>
        </w:tc>
        <w:tc>
          <w:tcPr>
            <w:tcW w:w="1141" w:type="dxa"/>
          </w:tcPr>
          <w:p w14:paraId="12440730" w14:textId="77777777" w:rsidR="00330A65" w:rsidRPr="001F6D54" w:rsidRDefault="00330A65" w:rsidP="003672C3">
            <w:r w:rsidRPr="001F6D54">
              <w:t>string</w:t>
            </w:r>
          </w:p>
        </w:tc>
        <w:tc>
          <w:tcPr>
            <w:tcW w:w="1260" w:type="dxa"/>
          </w:tcPr>
          <w:p w14:paraId="094D9172" w14:textId="77777777" w:rsidR="00330A65" w:rsidRPr="001F6D54" w:rsidRDefault="00330A65" w:rsidP="003672C3">
            <w:r w:rsidRPr="001F6D54">
              <w:t>any string</w:t>
            </w:r>
          </w:p>
          <w:p w14:paraId="56D48318" w14:textId="2EE5E8E1" w:rsidR="002726D4" w:rsidRPr="001F6D54" w:rsidRDefault="002726D4" w:rsidP="003672C3">
            <w:r w:rsidRPr="001F6D54">
              <w:t>(</w:t>
            </w:r>
            <w:proofErr w:type="gramStart"/>
            <w:r w:rsidRPr="001F6D54">
              <w:t>minimum</w:t>
            </w:r>
            <w:proofErr w:type="gramEnd"/>
            <w:r w:rsidRPr="001F6D54">
              <w:t xml:space="preserve"> supported length: 254 bytes)</w:t>
            </w:r>
          </w:p>
        </w:tc>
        <w:tc>
          <w:tcPr>
            <w:tcW w:w="1021" w:type="dxa"/>
          </w:tcPr>
          <w:p w14:paraId="31B61493" w14:textId="77777777" w:rsidR="00330A65" w:rsidRPr="001F6D54" w:rsidRDefault="00330A65" w:rsidP="003672C3">
            <w:r w:rsidRPr="001F6D54">
              <w:t>yes</w:t>
            </w:r>
          </w:p>
        </w:tc>
        <w:tc>
          <w:tcPr>
            <w:tcW w:w="3807" w:type="dxa"/>
          </w:tcPr>
          <w:p w14:paraId="3140119D" w14:textId="38088430" w:rsidR="00330A65" w:rsidRPr="001F6D54" w:rsidRDefault="00330A65" w:rsidP="003672C3">
            <w:r w:rsidRPr="001F6D54">
              <w:t>Identifies a collection of PCBs sharing common properties</w:t>
            </w:r>
            <w:r w:rsidR="000A50D1" w:rsidRPr="001F6D54">
              <w:t>.</w:t>
            </w:r>
          </w:p>
        </w:tc>
      </w:tr>
      <w:tr w:rsidR="002726D4" w:rsidRPr="001F6D54" w14:paraId="5DC22041" w14:textId="77777777" w:rsidTr="001D0F6E">
        <w:tc>
          <w:tcPr>
            <w:tcW w:w="2479" w:type="dxa"/>
          </w:tcPr>
          <w:p w14:paraId="05CC6F0A" w14:textId="77777777" w:rsidR="00330A65" w:rsidRPr="001F6D54" w:rsidRDefault="00330A65" w:rsidP="003672C3">
            <w:pPr>
              <w:rPr>
                <w:lang w:eastAsia="de-DE"/>
              </w:rPr>
            </w:pPr>
            <w:r w:rsidRPr="001F6D54">
              <w:rPr>
                <w:noProof/>
                <w:lang w:val="de-DE" w:eastAsia="de-DE"/>
              </w:rPr>
              <w:drawing>
                <wp:inline distT="0" distB="0" distL="0" distR="0" wp14:anchorId="2A22A0E6" wp14:editId="0D836735">
                  <wp:extent cx="116840" cy="131445"/>
                  <wp:effectExtent l="0" t="0" r="0" b="1905"/>
                  <wp:docPr id="7168" name="Picture 2059"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FlippedBoard</w:t>
            </w:r>
          </w:p>
        </w:tc>
        <w:tc>
          <w:tcPr>
            <w:tcW w:w="1141" w:type="dxa"/>
          </w:tcPr>
          <w:p w14:paraId="0ECC8E94" w14:textId="77777777" w:rsidR="00330A65" w:rsidRPr="001F6D54" w:rsidRDefault="00330A65" w:rsidP="003672C3">
            <w:r w:rsidRPr="001F6D54">
              <w:t>int</w:t>
            </w:r>
          </w:p>
        </w:tc>
        <w:tc>
          <w:tcPr>
            <w:tcW w:w="1260" w:type="dxa"/>
          </w:tcPr>
          <w:p w14:paraId="5886833B" w14:textId="77777777" w:rsidR="00330A65" w:rsidRPr="001F6D54" w:rsidRDefault="00330A65" w:rsidP="003672C3">
            <w:r w:rsidRPr="001F6D54">
              <w:t>0</w:t>
            </w:r>
            <w:proofErr w:type="gramStart"/>
            <w:r w:rsidRPr="001F6D54">
              <w:t xml:space="preserve"> ..</w:t>
            </w:r>
            <w:proofErr w:type="gramEnd"/>
            <w:r w:rsidRPr="001F6D54">
              <w:t xml:space="preserve"> 2</w:t>
            </w:r>
          </w:p>
        </w:tc>
        <w:tc>
          <w:tcPr>
            <w:tcW w:w="1021" w:type="dxa"/>
          </w:tcPr>
          <w:p w14:paraId="3B654281" w14:textId="77777777" w:rsidR="00330A65" w:rsidRPr="001F6D54" w:rsidRDefault="00330A65" w:rsidP="003672C3">
            <w:r w:rsidRPr="001F6D54">
              <w:t>no</w:t>
            </w:r>
          </w:p>
        </w:tc>
        <w:tc>
          <w:tcPr>
            <w:tcW w:w="3807" w:type="dxa"/>
          </w:tcPr>
          <w:p w14:paraId="36B5210F" w14:textId="39C3F46A" w:rsidR="00330A65" w:rsidRPr="001F6D54" w:rsidRDefault="00330A65" w:rsidP="003672C3">
            <w:r w:rsidRPr="001F6D54">
              <w:t>A value of the list below</w:t>
            </w:r>
            <w:r w:rsidR="000A50D1" w:rsidRPr="001F6D54">
              <w:t>.</w:t>
            </w:r>
          </w:p>
        </w:tc>
      </w:tr>
      <w:tr w:rsidR="002726D4" w:rsidRPr="001F6D54" w14:paraId="0AB5CA6D" w14:textId="77777777" w:rsidTr="001D0F6E">
        <w:tc>
          <w:tcPr>
            <w:tcW w:w="2479" w:type="dxa"/>
          </w:tcPr>
          <w:p w14:paraId="7B5C355A" w14:textId="77777777" w:rsidR="00330A65" w:rsidRPr="001F6D54" w:rsidRDefault="00330A65" w:rsidP="003672C3">
            <w:pPr>
              <w:rPr>
                <w:lang w:eastAsia="de-DE"/>
              </w:rPr>
            </w:pPr>
            <w:r w:rsidRPr="001F6D54">
              <w:rPr>
                <w:noProof/>
                <w:lang w:val="de-DE" w:eastAsia="de-DE"/>
              </w:rPr>
              <w:drawing>
                <wp:inline distT="0" distB="0" distL="0" distR="0" wp14:anchorId="051B12F5" wp14:editId="7AB2E50B">
                  <wp:extent cx="116840" cy="131445"/>
                  <wp:effectExtent l="0" t="0" r="0" b="1905"/>
                  <wp:docPr id="51" name="Picture 2048"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TopBarcode</w:t>
            </w:r>
          </w:p>
        </w:tc>
        <w:tc>
          <w:tcPr>
            <w:tcW w:w="1141" w:type="dxa"/>
          </w:tcPr>
          <w:p w14:paraId="1B77B270" w14:textId="77777777" w:rsidR="00330A65" w:rsidRPr="001F6D54" w:rsidRDefault="00330A65" w:rsidP="003672C3">
            <w:r w:rsidRPr="001F6D54">
              <w:t>string</w:t>
            </w:r>
          </w:p>
        </w:tc>
        <w:tc>
          <w:tcPr>
            <w:tcW w:w="1260" w:type="dxa"/>
          </w:tcPr>
          <w:p w14:paraId="076084D3" w14:textId="77777777" w:rsidR="00330A65" w:rsidRPr="001F6D54" w:rsidRDefault="00330A65" w:rsidP="003672C3">
            <w:r w:rsidRPr="001F6D54">
              <w:t>any string</w:t>
            </w:r>
          </w:p>
          <w:p w14:paraId="5A052629" w14:textId="59612666" w:rsidR="002726D4" w:rsidRPr="001F6D54" w:rsidRDefault="002726D4" w:rsidP="003672C3">
            <w:r w:rsidRPr="001F6D54">
              <w:t>(</w:t>
            </w:r>
            <w:proofErr w:type="gramStart"/>
            <w:r w:rsidRPr="001F6D54">
              <w:t>minimum</w:t>
            </w:r>
            <w:proofErr w:type="gramEnd"/>
            <w:r w:rsidRPr="001F6D54">
              <w:t xml:space="preserve"> supported length: 254 bytes)</w:t>
            </w:r>
          </w:p>
        </w:tc>
        <w:tc>
          <w:tcPr>
            <w:tcW w:w="1021" w:type="dxa"/>
          </w:tcPr>
          <w:p w14:paraId="1295EAEF" w14:textId="77777777" w:rsidR="00330A65" w:rsidRPr="001F6D54" w:rsidRDefault="00330A65" w:rsidP="003672C3">
            <w:r w:rsidRPr="001F6D54">
              <w:t>yes</w:t>
            </w:r>
          </w:p>
        </w:tc>
        <w:tc>
          <w:tcPr>
            <w:tcW w:w="3807" w:type="dxa"/>
          </w:tcPr>
          <w:p w14:paraId="1C6285DA" w14:textId="2D844B38" w:rsidR="00330A65" w:rsidRPr="001F6D54" w:rsidRDefault="00330A65" w:rsidP="003672C3">
            <w:r w:rsidRPr="001F6D54">
              <w:t>The barcode of the top side of the next PCB</w:t>
            </w:r>
            <w:r w:rsidR="000A50D1" w:rsidRPr="001F6D54">
              <w:t>.</w:t>
            </w:r>
          </w:p>
        </w:tc>
      </w:tr>
      <w:tr w:rsidR="002726D4" w:rsidRPr="001F6D54" w14:paraId="55374754" w14:textId="77777777" w:rsidTr="001D0F6E">
        <w:tc>
          <w:tcPr>
            <w:tcW w:w="2479" w:type="dxa"/>
          </w:tcPr>
          <w:p w14:paraId="7B235CFC" w14:textId="77777777" w:rsidR="00330A65" w:rsidRPr="001F6D54" w:rsidRDefault="00330A65" w:rsidP="003672C3">
            <w:r w:rsidRPr="001F6D54">
              <w:rPr>
                <w:noProof/>
                <w:lang w:val="de-DE" w:eastAsia="de-DE"/>
              </w:rPr>
              <w:drawing>
                <wp:inline distT="0" distB="0" distL="0" distR="0" wp14:anchorId="3C09BEFF" wp14:editId="5CF11AF8">
                  <wp:extent cx="116840" cy="131445"/>
                  <wp:effectExtent l="0" t="0" r="0" b="1905"/>
                  <wp:docPr id="52" name="Picture 2049"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BottomBarcode</w:t>
            </w:r>
          </w:p>
        </w:tc>
        <w:tc>
          <w:tcPr>
            <w:tcW w:w="1141" w:type="dxa"/>
          </w:tcPr>
          <w:p w14:paraId="16B321E4" w14:textId="77777777" w:rsidR="00330A65" w:rsidRPr="001F6D54" w:rsidRDefault="00330A65" w:rsidP="003672C3">
            <w:r w:rsidRPr="001F6D54">
              <w:t>string</w:t>
            </w:r>
          </w:p>
        </w:tc>
        <w:tc>
          <w:tcPr>
            <w:tcW w:w="1260" w:type="dxa"/>
          </w:tcPr>
          <w:p w14:paraId="2C3F493E" w14:textId="77777777" w:rsidR="00330A65" w:rsidRPr="001F6D54" w:rsidRDefault="00330A65" w:rsidP="003672C3">
            <w:r w:rsidRPr="001F6D54">
              <w:t>any string</w:t>
            </w:r>
          </w:p>
          <w:p w14:paraId="7127E27F" w14:textId="59D63DB6" w:rsidR="002726D4" w:rsidRPr="001F6D54" w:rsidRDefault="002726D4" w:rsidP="003672C3">
            <w:r w:rsidRPr="001F6D54">
              <w:t>(</w:t>
            </w:r>
            <w:proofErr w:type="gramStart"/>
            <w:r w:rsidRPr="001F6D54">
              <w:t>minimum</w:t>
            </w:r>
            <w:proofErr w:type="gramEnd"/>
            <w:r w:rsidRPr="001F6D54">
              <w:t xml:space="preserve"> supported length: 254 bytes)</w:t>
            </w:r>
          </w:p>
        </w:tc>
        <w:tc>
          <w:tcPr>
            <w:tcW w:w="1021" w:type="dxa"/>
          </w:tcPr>
          <w:p w14:paraId="22290498" w14:textId="77777777" w:rsidR="00330A65" w:rsidRPr="001F6D54" w:rsidRDefault="00330A65" w:rsidP="003672C3">
            <w:r w:rsidRPr="001F6D54">
              <w:t>yes</w:t>
            </w:r>
          </w:p>
        </w:tc>
        <w:tc>
          <w:tcPr>
            <w:tcW w:w="3807" w:type="dxa"/>
          </w:tcPr>
          <w:p w14:paraId="1AA208C6" w14:textId="47466C79" w:rsidR="00330A65" w:rsidRPr="001F6D54" w:rsidRDefault="00330A65" w:rsidP="003672C3">
            <w:r w:rsidRPr="001F6D54">
              <w:t xml:space="preserve">The barcode of the bottom side of </w:t>
            </w:r>
            <w:proofErr w:type="gramStart"/>
            <w:r w:rsidRPr="001F6D54">
              <w:t>the  next</w:t>
            </w:r>
            <w:proofErr w:type="gramEnd"/>
            <w:r w:rsidRPr="001F6D54">
              <w:t xml:space="preserve"> PCB</w:t>
            </w:r>
            <w:r w:rsidR="000A50D1" w:rsidRPr="001F6D54">
              <w:t>.</w:t>
            </w:r>
          </w:p>
        </w:tc>
      </w:tr>
      <w:tr w:rsidR="002726D4" w:rsidRPr="001F6D54" w14:paraId="54772B23" w14:textId="77777777" w:rsidTr="001D0F6E">
        <w:tc>
          <w:tcPr>
            <w:tcW w:w="2479" w:type="dxa"/>
          </w:tcPr>
          <w:p w14:paraId="44B85295" w14:textId="77777777" w:rsidR="00330A65" w:rsidRPr="001F6D54" w:rsidRDefault="00330A65" w:rsidP="003672C3">
            <w:pPr>
              <w:rPr>
                <w:lang w:eastAsia="de-DE"/>
              </w:rPr>
            </w:pPr>
            <w:r w:rsidRPr="001F6D54">
              <w:rPr>
                <w:noProof/>
                <w:lang w:val="de-DE" w:eastAsia="de-DE"/>
              </w:rPr>
              <w:drawing>
                <wp:inline distT="0" distB="0" distL="0" distR="0" wp14:anchorId="28A4903C" wp14:editId="4C3E161A">
                  <wp:extent cx="123825" cy="123825"/>
                  <wp:effectExtent l="0" t="0" r="9525" b="9525"/>
                  <wp:docPr id="7179" name="Grafik 14"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1F6D54">
              <w:rPr>
                <w:lang w:eastAsia="de-DE"/>
              </w:rPr>
              <w:t>Length</w:t>
            </w:r>
          </w:p>
        </w:tc>
        <w:tc>
          <w:tcPr>
            <w:tcW w:w="1141" w:type="dxa"/>
          </w:tcPr>
          <w:p w14:paraId="6E44FBA3" w14:textId="77777777" w:rsidR="00330A65" w:rsidRPr="001F6D54" w:rsidRDefault="00330A65" w:rsidP="003672C3">
            <w:r w:rsidRPr="001F6D54">
              <w:t>float</w:t>
            </w:r>
          </w:p>
        </w:tc>
        <w:tc>
          <w:tcPr>
            <w:tcW w:w="1260" w:type="dxa"/>
          </w:tcPr>
          <w:p w14:paraId="6776906D" w14:textId="77777777" w:rsidR="00330A65" w:rsidRPr="001F6D54" w:rsidRDefault="00330A65" w:rsidP="003672C3">
            <w:pPr>
              <w:jc w:val="left"/>
            </w:pPr>
            <w:r w:rsidRPr="001F6D54">
              <w:t>positive numbers</w:t>
            </w:r>
          </w:p>
        </w:tc>
        <w:tc>
          <w:tcPr>
            <w:tcW w:w="1021" w:type="dxa"/>
          </w:tcPr>
          <w:p w14:paraId="4A8F9B4F" w14:textId="77777777" w:rsidR="00330A65" w:rsidRPr="001F6D54" w:rsidRDefault="00330A65" w:rsidP="003672C3">
            <w:r w:rsidRPr="001F6D54">
              <w:t>yes</w:t>
            </w:r>
          </w:p>
        </w:tc>
        <w:tc>
          <w:tcPr>
            <w:tcW w:w="3807" w:type="dxa"/>
          </w:tcPr>
          <w:p w14:paraId="02460D41" w14:textId="77777777" w:rsidR="00330A65" w:rsidRPr="001F6D54" w:rsidRDefault="00330A65" w:rsidP="003672C3">
            <w:r w:rsidRPr="001F6D54">
              <w:t>The length of the PCB in millimeter.</w:t>
            </w:r>
          </w:p>
        </w:tc>
      </w:tr>
      <w:tr w:rsidR="002726D4" w:rsidRPr="001F6D54" w14:paraId="24393D58" w14:textId="77777777" w:rsidTr="001D0F6E">
        <w:tc>
          <w:tcPr>
            <w:tcW w:w="2479" w:type="dxa"/>
          </w:tcPr>
          <w:p w14:paraId="7ABEC437" w14:textId="77777777" w:rsidR="00330A65" w:rsidRPr="001F6D54" w:rsidRDefault="00330A65" w:rsidP="003672C3">
            <w:pPr>
              <w:rPr>
                <w:lang w:eastAsia="de-DE"/>
              </w:rPr>
            </w:pPr>
            <w:r w:rsidRPr="001F6D54">
              <w:rPr>
                <w:noProof/>
                <w:lang w:val="de-DE" w:eastAsia="de-DE"/>
              </w:rPr>
              <w:drawing>
                <wp:inline distT="0" distB="0" distL="0" distR="0" wp14:anchorId="04E2C827" wp14:editId="0B253871">
                  <wp:extent cx="120650" cy="129540"/>
                  <wp:effectExtent l="0" t="0" r="0" b="3810"/>
                  <wp:docPr id="2052" name="Picture 2056"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9"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0650" cy="129540"/>
                          </a:xfrm>
                          <a:prstGeom prst="rect">
                            <a:avLst/>
                          </a:prstGeom>
                          <a:noFill/>
                          <a:ln>
                            <a:noFill/>
                          </a:ln>
                        </pic:spPr>
                      </pic:pic>
                    </a:graphicData>
                  </a:graphic>
                </wp:inline>
              </w:drawing>
            </w:r>
            <w:r w:rsidRPr="001F6D54">
              <w:rPr>
                <w:lang w:eastAsia="de-DE"/>
              </w:rPr>
              <w:t>Width</w:t>
            </w:r>
          </w:p>
        </w:tc>
        <w:tc>
          <w:tcPr>
            <w:tcW w:w="1141" w:type="dxa"/>
          </w:tcPr>
          <w:p w14:paraId="037A7569" w14:textId="77777777" w:rsidR="00330A65" w:rsidRPr="001F6D54" w:rsidRDefault="00330A65" w:rsidP="003672C3">
            <w:r w:rsidRPr="001F6D54">
              <w:t>float</w:t>
            </w:r>
          </w:p>
        </w:tc>
        <w:tc>
          <w:tcPr>
            <w:tcW w:w="1260" w:type="dxa"/>
          </w:tcPr>
          <w:p w14:paraId="0BF6E157" w14:textId="77777777" w:rsidR="00330A65" w:rsidRPr="001F6D54" w:rsidRDefault="00330A65" w:rsidP="003672C3">
            <w:r w:rsidRPr="001F6D54">
              <w:t>positive numbers</w:t>
            </w:r>
          </w:p>
        </w:tc>
        <w:tc>
          <w:tcPr>
            <w:tcW w:w="1021" w:type="dxa"/>
          </w:tcPr>
          <w:p w14:paraId="192F6FD2" w14:textId="77777777" w:rsidR="00330A65" w:rsidRPr="001F6D54" w:rsidRDefault="00330A65" w:rsidP="003672C3">
            <w:r w:rsidRPr="001F6D54">
              <w:t>yes</w:t>
            </w:r>
          </w:p>
        </w:tc>
        <w:tc>
          <w:tcPr>
            <w:tcW w:w="3807" w:type="dxa"/>
          </w:tcPr>
          <w:p w14:paraId="4BE17B05" w14:textId="77777777" w:rsidR="00330A65" w:rsidRPr="001F6D54" w:rsidRDefault="00330A65" w:rsidP="003672C3">
            <w:r w:rsidRPr="001F6D54">
              <w:t>The width of the PCB in millimeter.</w:t>
            </w:r>
          </w:p>
        </w:tc>
      </w:tr>
      <w:tr w:rsidR="002726D4" w:rsidRPr="001F6D54" w14:paraId="49F0C1C6" w14:textId="77777777" w:rsidTr="001D0F6E">
        <w:tc>
          <w:tcPr>
            <w:tcW w:w="2479" w:type="dxa"/>
          </w:tcPr>
          <w:p w14:paraId="42F31A3B" w14:textId="77777777" w:rsidR="00330A65" w:rsidRPr="001F6D54" w:rsidRDefault="00330A65" w:rsidP="003672C3">
            <w:pPr>
              <w:rPr>
                <w:lang w:eastAsia="de-DE"/>
              </w:rPr>
            </w:pPr>
            <w:r w:rsidRPr="001F6D54">
              <w:rPr>
                <w:noProof/>
                <w:lang w:val="de-DE" w:eastAsia="de-DE"/>
              </w:rPr>
              <w:drawing>
                <wp:inline distT="0" distB="0" distL="0" distR="0" wp14:anchorId="2DF30A56" wp14:editId="5FE0636D">
                  <wp:extent cx="120650" cy="129540"/>
                  <wp:effectExtent l="0" t="0" r="0" b="3810"/>
                  <wp:docPr id="2053" name="Picture 205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9"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0650" cy="129540"/>
                          </a:xfrm>
                          <a:prstGeom prst="rect">
                            <a:avLst/>
                          </a:prstGeom>
                          <a:noFill/>
                          <a:ln>
                            <a:noFill/>
                          </a:ln>
                        </pic:spPr>
                      </pic:pic>
                    </a:graphicData>
                  </a:graphic>
                </wp:inline>
              </w:drawing>
            </w:r>
            <w:r w:rsidRPr="001F6D54">
              <w:rPr>
                <w:lang w:eastAsia="de-DE"/>
              </w:rPr>
              <w:t>Thickness</w:t>
            </w:r>
          </w:p>
        </w:tc>
        <w:tc>
          <w:tcPr>
            <w:tcW w:w="1141" w:type="dxa"/>
          </w:tcPr>
          <w:p w14:paraId="03422B4B" w14:textId="77777777" w:rsidR="00330A65" w:rsidRPr="001F6D54" w:rsidRDefault="00330A65" w:rsidP="003672C3">
            <w:r w:rsidRPr="001F6D54">
              <w:t>float</w:t>
            </w:r>
          </w:p>
        </w:tc>
        <w:tc>
          <w:tcPr>
            <w:tcW w:w="1260" w:type="dxa"/>
          </w:tcPr>
          <w:p w14:paraId="1C839844" w14:textId="77777777" w:rsidR="00330A65" w:rsidRPr="001F6D54" w:rsidRDefault="00330A65" w:rsidP="003672C3">
            <w:r w:rsidRPr="001F6D54">
              <w:t>positive numbers</w:t>
            </w:r>
          </w:p>
        </w:tc>
        <w:tc>
          <w:tcPr>
            <w:tcW w:w="1021" w:type="dxa"/>
          </w:tcPr>
          <w:p w14:paraId="7F752F22" w14:textId="77777777" w:rsidR="00330A65" w:rsidRPr="001F6D54" w:rsidRDefault="00330A65" w:rsidP="003672C3">
            <w:r w:rsidRPr="001F6D54">
              <w:t>yes</w:t>
            </w:r>
          </w:p>
        </w:tc>
        <w:tc>
          <w:tcPr>
            <w:tcW w:w="3807" w:type="dxa"/>
          </w:tcPr>
          <w:p w14:paraId="4D9E38AA" w14:textId="77777777" w:rsidR="00330A65" w:rsidRPr="001F6D54" w:rsidRDefault="00330A65" w:rsidP="003672C3">
            <w:r w:rsidRPr="001F6D54">
              <w:t>The thickness of the PCB in millimeter.</w:t>
            </w:r>
          </w:p>
        </w:tc>
      </w:tr>
      <w:tr w:rsidR="002726D4" w:rsidRPr="001F6D54" w14:paraId="523B47E8" w14:textId="77777777" w:rsidTr="001D0F6E">
        <w:tc>
          <w:tcPr>
            <w:tcW w:w="2479" w:type="dxa"/>
          </w:tcPr>
          <w:p w14:paraId="3446B7F9" w14:textId="77777777" w:rsidR="00330A65" w:rsidRPr="001F6D54" w:rsidRDefault="00330A65" w:rsidP="003672C3">
            <w:pPr>
              <w:rPr>
                <w:lang w:eastAsia="de-DE"/>
              </w:rPr>
            </w:pPr>
            <w:r w:rsidRPr="001F6D54">
              <w:rPr>
                <w:noProof/>
                <w:lang w:val="de-DE" w:eastAsia="de-DE"/>
              </w:rPr>
              <w:drawing>
                <wp:inline distT="0" distB="0" distL="0" distR="0" wp14:anchorId="3E5332CD" wp14:editId="18D0B306">
                  <wp:extent cx="116840" cy="131445"/>
                  <wp:effectExtent l="0" t="0" r="0" b="1905"/>
                  <wp:docPr id="4106" name="Picture 2058"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ConveyorSpeed</w:t>
            </w:r>
          </w:p>
        </w:tc>
        <w:tc>
          <w:tcPr>
            <w:tcW w:w="1141" w:type="dxa"/>
          </w:tcPr>
          <w:p w14:paraId="180CACA4" w14:textId="77777777" w:rsidR="00330A65" w:rsidRPr="001F6D54" w:rsidRDefault="00330A65" w:rsidP="003672C3">
            <w:r w:rsidRPr="001F6D54">
              <w:t>float</w:t>
            </w:r>
          </w:p>
        </w:tc>
        <w:tc>
          <w:tcPr>
            <w:tcW w:w="1260" w:type="dxa"/>
          </w:tcPr>
          <w:p w14:paraId="3947D99C" w14:textId="77777777" w:rsidR="00330A65" w:rsidRPr="001F6D54" w:rsidRDefault="00330A65" w:rsidP="003672C3">
            <w:r w:rsidRPr="001F6D54">
              <w:t>positive numbers</w:t>
            </w:r>
          </w:p>
        </w:tc>
        <w:tc>
          <w:tcPr>
            <w:tcW w:w="1021" w:type="dxa"/>
          </w:tcPr>
          <w:p w14:paraId="1473FAD5" w14:textId="77777777" w:rsidR="00330A65" w:rsidRPr="001F6D54" w:rsidRDefault="00330A65" w:rsidP="003672C3">
            <w:r w:rsidRPr="001F6D54">
              <w:t>yes</w:t>
            </w:r>
          </w:p>
        </w:tc>
        <w:tc>
          <w:tcPr>
            <w:tcW w:w="3807" w:type="dxa"/>
          </w:tcPr>
          <w:p w14:paraId="406A89F5" w14:textId="73BC4295" w:rsidR="00330A65" w:rsidRPr="001F6D54" w:rsidRDefault="00330A65" w:rsidP="003672C3">
            <w:r w:rsidRPr="001F6D54">
              <w:t>The conveyor speed preferred by the upstream machine in millimeter per second</w:t>
            </w:r>
            <w:r w:rsidR="000A50D1" w:rsidRPr="001F6D54">
              <w:t>.</w:t>
            </w:r>
          </w:p>
        </w:tc>
      </w:tr>
      <w:tr w:rsidR="002726D4" w:rsidRPr="001F6D54" w14:paraId="35824D9C" w14:textId="77777777" w:rsidTr="001D0F6E">
        <w:tc>
          <w:tcPr>
            <w:tcW w:w="2479" w:type="dxa"/>
          </w:tcPr>
          <w:p w14:paraId="47426932" w14:textId="77777777" w:rsidR="00330A65" w:rsidRPr="001F6D54" w:rsidRDefault="00330A65" w:rsidP="003672C3">
            <w:pPr>
              <w:rPr>
                <w:lang w:eastAsia="de-DE"/>
              </w:rPr>
            </w:pPr>
            <w:r w:rsidRPr="001F6D54">
              <w:rPr>
                <w:noProof/>
                <w:lang w:val="de-DE" w:eastAsia="de-DE"/>
              </w:rPr>
              <w:lastRenderedPageBreak/>
              <w:drawing>
                <wp:inline distT="0" distB="0" distL="0" distR="0" wp14:anchorId="1970AAC6" wp14:editId="12542D3F">
                  <wp:extent cx="120650" cy="129540"/>
                  <wp:effectExtent l="0" t="0" r="0" b="3810"/>
                  <wp:docPr id="53" name="Picture 205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9"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0650" cy="129540"/>
                          </a:xfrm>
                          <a:prstGeom prst="rect">
                            <a:avLst/>
                          </a:prstGeom>
                          <a:noFill/>
                          <a:ln>
                            <a:noFill/>
                          </a:ln>
                        </pic:spPr>
                      </pic:pic>
                    </a:graphicData>
                  </a:graphic>
                </wp:inline>
              </w:drawing>
            </w:r>
            <w:r w:rsidRPr="001F6D54">
              <w:rPr>
                <w:lang w:eastAsia="de-DE"/>
              </w:rPr>
              <w:t>TopClearanceHeight</w:t>
            </w:r>
          </w:p>
        </w:tc>
        <w:tc>
          <w:tcPr>
            <w:tcW w:w="1141" w:type="dxa"/>
          </w:tcPr>
          <w:p w14:paraId="59CA7BCE" w14:textId="77777777" w:rsidR="00330A65" w:rsidRPr="001F6D54" w:rsidRDefault="00330A65" w:rsidP="003672C3">
            <w:r w:rsidRPr="001F6D54">
              <w:t>float</w:t>
            </w:r>
          </w:p>
        </w:tc>
        <w:tc>
          <w:tcPr>
            <w:tcW w:w="1260" w:type="dxa"/>
          </w:tcPr>
          <w:p w14:paraId="47FC631B" w14:textId="77777777" w:rsidR="00330A65" w:rsidRPr="001F6D54" w:rsidRDefault="00330A65" w:rsidP="003672C3">
            <w:r w:rsidRPr="001F6D54">
              <w:t>positive numbers</w:t>
            </w:r>
          </w:p>
        </w:tc>
        <w:tc>
          <w:tcPr>
            <w:tcW w:w="1021" w:type="dxa"/>
          </w:tcPr>
          <w:p w14:paraId="3872D169" w14:textId="77777777" w:rsidR="00330A65" w:rsidRPr="001F6D54" w:rsidRDefault="00330A65" w:rsidP="003672C3">
            <w:r w:rsidRPr="001F6D54">
              <w:t>yes</w:t>
            </w:r>
          </w:p>
        </w:tc>
        <w:tc>
          <w:tcPr>
            <w:tcW w:w="3807" w:type="dxa"/>
          </w:tcPr>
          <w:p w14:paraId="27D87161" w14:textId="77777777" w:rsidR="00330A65" w:rsidRPr="001F6D54" w:rsidRDefault="00330A65" w:rsidP="003672C3">
            <w:r w:rsidRPr="001F6D54">
              <w:t>The clearance height for the top side of the PCB in millimeter.</w:t>
            </w:r>
          </w:p>
        </w:tc>
      </w:tr>
      <w:tr w:rsidR="002726D4" w:rsidRPr="001F6D54" w14:paraId="652D6B72" w14:textId="77777777" w:rsidTr="001D0F6E">
        <w:tc>
          <w:tcPr>
            <w:tcW w:w="2479" w:type="dxa"/>
          </w:tcPr>
          <w:p w14:paraId="62E83C6D" w14:textId="77777777" w:rsidR="00330A65" w:rsidRPr="001F6D54" w:rsidRDefault="00330A65" w:rsidP="003672C3">
            <w:pPr>
              <w:rPr>
                <w:lang w:eastAsia="de-DE"/>
              </w:rPr>
            </w:pPr>
            <w:r w:rsidRPr="001F6D54">
              <w:rPr>
                <w:noProof/>
                <w:lang w:val="de-DE" w:eastAsia="de-DE"/>
              </w:rPr>
              <w:drawing>
                <wp:inline distT="0" distB="0" distL="0" distR="0" wp14:anchorId="42589005" wp14:editId="5A99EA41">
                  <wp:extent cx="120650" cy="129540"/>
                  <wp:effectExtent l="0" t="0" r="0" b="3810"/>
                  <wp:docPr id="54" name="Picture 205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9"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0650" cy="129540"/>
                          </a:xfrm>
                          <a:prstGeom prst="rect">
                            <a:avLst/>
                          </a:prstGeom>
                          <a:noFill/>
                          <a:ln>
                            <a:noFill/>
                          </a:ln>
                        </pic:spPr>
                      </pic:pic>
                    </a:graphicData>
                  </a:graphic>
                </wp:inline>
              </w:drawing>
            </w:r>
            <w:r w:rsidRPr="001F6D54">
              <w:rPr>
                <w:lang w:eastAsia="de-DE"/>
              </w:rPr>
              <w:t>BottomClearanceHeight</w:t>
            </w:r>
          </w:p>
        </w:tc>
        <w:tc>
          <w:tcPr>
            <w:tcW w:w="1141" w:type="dxa"/>
          </w:tcPr>
          <w:p w14:paraId="02630AE0" w14:textId="77777777" w:rsidR="00330A65" w:rsidRPr="001F6D54" w:rsidRDefault="00330A65" w:rsidP="003672C3">
            <w:r w:rsidRPr="001F6D54">
              <w:t>float</w:t>
            </w:r>
          </w:p>
        </w:tc>
        <w:tc>
          <w:tcPr>
            <w:tcW w:w="1260" w:type="dxa"/>
          </w:tcPr>
          <w:p w14:paraId="2CA4EEB8" w14:textId="77777777" w:rsidR="00330A65" w:rsidRPr="001F6D54" w:rsidRDefault="00330A65" w:rsidP="003672C3">
            <w:r w:rsidRPr="001F6D54">
              <w:t>positive numbers</w:t>
            </w:r>
          </w:p>
        </w:tc>
        <w:tc>
          <w:tcPr>
            <w:tcW w:w="1021" w:type="dxa"/>
          </w:tcPr>
          <w:p w14:paraId="4E66DD4A" w14:textId="77777777" w:rsidR="00330A65" w:rsidRPr="001F6D54" w:rsidRDefault="00330A65" w:rsidP="003672C3">
            <w:r w:rsidRPr="001F6D54">
              <w:t>yes</w:t>
            </w:r>
          </w:p>
        </w:tc>
        <w:tc>
          <w:tcPr>
            <w:tcW w:w="3807" w:type="dxa"/>
          </w:tcPr>
          <w:p w14:paraId="5B44458F" w14:textId="77777777" w:rsidR="00330A65" w:rsidRPr="001F6D54" w:rsidRDefault="00330A65" w:rsidP="003672C3">
            <w:r w:rsidRPr="001F6D54">
              <w:t>The clearance height for the bottom side of the PCB in millimeter.</w:t>
            </w:r>
          </w:p>
        </w:tc>
      </w:tr>
      <w:tr w:rsidR="002726D4" w:rsidRPr="001F6D54" w14:paraId="25D83EAB" w14:textId="77777777" w:rsidTr="001D0F6E">
        <w:tc>
          <w:tcPr>
            <w:tcW w:w="2479" w:type="dxa"/>
          </w:tcPr>
          <w:p w14:paraId="4EE0E8CC" w14:textId="2894CA27" w:rsidR="002726D4" w:rsidRPr="001F6D54" w:rsidRDefault="000B5C7F" w:rsidP="002726D4">
            <w:pPr>
              <w:rPr>
                <w:noProof/>
                <w:lang w:val="de-DE" w:eastAsia="de-DE"/>
              </w:rPr>
            </w:pPr>
            <w:r w:rsidRPr="001F6D54">
              <w:rPr>
                <w:noProof/>
                <w:lang w:val="de-DE" w:eastAsia="de-DE"/>
              </w:rPr>
              <w:drawing>
                <wp:inline distT="0" distB="0" distL="0" distR="0" wp14:anchorId="05472540" wp14:editId="006E7540">
                  <wp:extent cx="122555" cy="136525"/>
                  <wp:effectExtent l="0" t="0" r="0" b="0"/>
                  <wp:docPr id="14" name="Bild 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2555" cy="136525"/>
                          </a:xfrm>
                          <a:prstGeom prst="rect">
                            <a:avLst/>
                          </a:prstGeom>
                          <a:noFill/>
                          <a:ln>
                            <a:noFill/>
                          </a:ln>
                        </pic:spPr>
                      </pic:pic>
                    </a:graphicData>
                  </a:graphic>
                </wp:inline>
              </w:drawing>
            </w:r>
            <w:r w:rsidR="002726D4" w:rsidRPr="001F6D54">
              <w:t>Weight</w:t>
            </w:r>
          </w:p>
        </w:tc>
        <w:tc>
          <w:tcPr>
            <w:tcW w:w="1141" w:type="dxa"/>
          </w:tcPr>
          <w:p w14:paraId="254FB78C" w14:textId="3DE3704C" w:rsidR="002726D4" w:rsidRPr="001F6D54" w:rsidRDefault="002726D4" w:rsidP="002726D4">
            <w:r w:rsidRPr="001F6D54">
              <w:t>float</w:t>
            </w:r>
          </w:p>
        </w:tc>
        <w:tc>
          <w:tcPr>
            <w:tcW w:w="1260" w:type="dxa"/>
          </w:tcPr>
          <w:p w14:paraId="7E413CBD" w14:textId="5957EFD8" w:rsidR="002726D4" w:rsidRPr="001F6D54" w:rsidRDefault="002726D4" w:rsidP="002726D4">
            <w:r w:rsidRPr="001F6D54">
              <w:t>positive numbers</w:t>
            </w:r>
          </w:p>
        </w:tc>
        <w:tc>
          <w:tcPr>
            <w:tcW w:w="1021" w:type="dxa"/>
          </w:tcPr>
          <w:p w14:paraId="27C4186C" w14:textId="1D992250" w:rsidR="002726D4" w:rsidRPr="001F6D54" w:rsidRDefault="002726D4" w:rsidP="002726D4">
            <w:r w:rsidRPr="001F6D54">
              <w:t>yes</w:t>
            </w:r>
          </w:p>
        </w:tc>
        <w:tc>
          <w:tcPr>
            <w:tcW w:w="3807" w:type="dxa"/>
          </w:tcPr>
          <w:p w14:paraId="28E9A128" w14:textId="16C61FAC" w:rsidR="002726D4" w:rsidRPr="001F6D54" w:rsidRDefault="002726D4" w:rsidP="002726D4">
            <w:r w:rsidRPr="001F6D54">
              <w:t>The weight of the PCB in grams.</w:t>
            </w:r>
          </w:p>
        </w:tc>
      </w:tr>
      <w:tr w:rsidR="001D0F6E" w:rsidRPr="001F6D54" w14:paraId="0E42D01A" w14:textId="77777777" w:rsidTr="001D0F6E">
        <w:tc>
          <w:tcPr>
            <w:tcW w:w="2479" w:type="dxa"/>
          </w:tcPr>
          <w:p w14:paraId="5112015E" w14:textId="4462B948" w:rsidR="001D0F6E" w:rsidRPr="001F6D54" w:rsidRDefault="001D0F6E" w:rsidP="002726D4">
            <w:pPr>
              <w:rPr>
                <w:noProof/>
              </w:rPr>
            </w:pPr>
            <w:r w:rsidRPr="001F6D54">
              <w:rPr>
                <w:noProof/>
                <w:lang w:val="de-DE" w:eastAsia="de-DE"/>
              </w:rPr>
              <w:drawing>
                <wp:inline distT="0" distB="0" distL="0" distR="0" wp14:anchorId="69CE846B" wp14:editId="32BAEDB7">
                  <wp:extent cx="123825" cy="133350"/>
                  <wp:effectExtent l="0" t="0" r="9525" b="0"/>
                  <wp:docPr id="42" name="Grafik 42"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6"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Pr="001F6D54">
              <w:rPr>
                <w:noProof/>
                <w:lang w:val="en-SG" w:eastAsia="en-SG"/>
              </w:rPr>
              <w:t>WorkOrderId</w:t>
            </w:r>
          </w:p>
        </w:tc>
        <w:tc>
          <w:tcPr>
            <w:tcW w:w="1141" w:type="dxa"/>
          </w:tcPr>
          <w:p w14:paraId="3ACB5515" w14:textId="695AE71F" w:rsidR="001D0F6E" w:rsidRPr="001F6D54" w:rsidRDefault="001D0F6E" w:rsidP="002726D4">
            <w:r w:rsidRPr="001F6D54">
              <w:rPr>
                <w:noProof/>
                <w:lang w:val="de-DE" w:eastAsia="de-DE"/>
              </w:rPr>
              <w:t>string</w:t>
            </w:r>
          </w:p>
        </w:tc>
        <w:tc>
          <w:tcPr>
            <w:tcW w:w="1260" w:type="dxa"/>
          </w:tcPr>
          <w:p w14:paraId="651F4587" w14:textId="6642D56A" w:rsidR="001D0F6E" w:rsidRPr="001F6D54" w:rsidRDefault="001D0F6E" w:rsidP="001D0F6E">
            <w:pPr>
              <w:rPr>
                <w:noProof/>
                <w:lang w:eastAsia="de-DE"/>
              </w:rPr>
            </w:pPr>
            <w:r w:rsidRPr="001F6D54">
              <w:rPr>
                <w:noProof/>
                <w:lang w:eastAsia="de-DE"/>
              </w:rPr>
              <w:t>any string</w:t>
            </w:r>
          </w:p>
          <w:p w14:paraId="258BC99E" w14:textId="7BBB4367" w:rsidR="001D0F6E" w:rsidRPr="001F6D54" w:rsidRDefault="001D0F6E" w:rsidP="001D0F6E">
            <w:r w:rsidRPr="001F6D54">
              <w:rPr>
                <w:noProof/>
                <w:lang w:eastAsia="de-DE"/>
              </w:rPr>
              <w:t>(minimum supported length: 80 bytes)</w:t>
            </w:r>
          </w:p>
        </w:tc>
        <w:tc>
          <w:tcPr>
            <w:tcW w:w="1021" w:type="dxa"/>
          </w:tcPr>
          <w:p w14:paraId="7EC274B5" w14:textId="6D257E00" w:rsidR="001D0F6E" w:rsidRPr="001F6D54" w:rsidRDefault="001D0F6E" w:rsidP="002726D4">
            <w:r w:rsidRPr="001F6D54">
              <w:rPr>
                <w:lang w:val="en-SG" w:eastAsia="en-SG"/>
              </w:rPr>
              <w:t>yes</w:t>
            </w:r>
          </w:p>
        </w:tc>
        <w:tc>
          <w:tcPr>
            <w:tcW w:w="3807" w:type="dxa"/>
          </w:tcPr>
          <w:p w14:paraId="05043A72" w14:textId="5015AF6E" w:rsidR="001D0F6E" w:rsidRPr="001F6D54" w:rsidRDefault="001D0F6E" w:rsidP="002726D4">
            <w:r w:rsidRPr="001F6D54">
              <w:rPr>
                <w:noProof/>
                <w:lang w:eastAsia="de-DE"/>
              </w:rPr>
              <w:t>Identifies the work order for production of the PCB.</w:t>
            </w:r>
          </w:p>
        </w:tc>
      </w:tr>
      <w:tr w:rsidR="00BD3450" w:rsidRPr="001F6D54" w14:paraId="6909FFB5" w14:textId="77777777" w:rsidTr="00BD3450">
        <w:tc>
          <w:tcPr>
            <w:tcW w:w="2479" w:type="dxa"/>
            <w:tcBorders>
              <w:top w:val="single" w:sz="4" w:space="0" w:color="auto"/>
              <w:left w:val="single" w:sz="4" w:space="0" w:color="auto"/>
              <w:bottom w:val="single" w:sz="4" w:space="0" w:color="auto"/>
              <w:right w:val="single" w:sz="4" w:space="0" w:color="auto"/>
            </w:tcBorders>
          </w:tcPr>
          <w:p w14:paraId="36FAC646" w14:textId="7198EB19" w:rsidR="00BD3450" w:rsidRPr="001F6D54" w:rsidRDefault="00BD3450">
            <w:pPr>
              <w:rPr>
                <w:noProof/>
                <w:lang w:val="de-DE" w:eastAsia="de-DE"/>
              </w:rPr>
            </w:pPr>
            <w:r w:rsidRPr="001F6D54">
              <w:rPr>
                <w:noProof/>
                <w:lang w:val="de-DE" w:eastAsia="de-DE"/>
              </w:rPr>
              <w:drawing>
                <wp:inline distT="0" distB="0" distL="0" distR="0" wp14:anchorId="0804B0AE" wp14:editId="29425A8F">
                  <wp:extent cx="114300" cy="133350"/>
                  <wp:effectExtent l="0" t="0" r="0" b="0"/>
                  <wp:docPr id="40" name="Picture 40"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r w:rsidRPr="001F6D54">
              <w:rPr>
                <w:noProof/>
                <w:lang w:val="de-DE" w:eastAsia="de-DE"/>
              </w:rPr>
              <w:t>BatchId</w:t>
            </w:r>
          </w:p>
        </w:tc>
        <w:tc>
          <w:tcPr>
            <w:tcW w:w="1141" w:type="dxa"/>
            <w:tcBorders>
              <w:top w:val="single" w:sz="4" w:space="0" w:color="auto"/>
              <w:left w:val="single" w:sz="4" w:space="0" w:color="auto"/>
              <w:bottom w:val="single" w:sz="4" w:space="0" w:color="auto"/>
              <w:right w:val="single" w:sz="4" w:space="0" w:color="auto"/>
            </w:tcBorders>
          </w:tcPr>
          <w:p w14:paraId="4D9534B6" w14:textId="77777777" w:rsidR="00BD3450" w:rsidRPr="001F6D54" w:rsidRDefault="00BD3450">
            <w:pPr>
              <w:rPr>
                <w:noProof/>
                <w:lang w:val="de-DE" w:eastAsia="de-DE"/>
              </w:rPr>
            </w:pPr>
            <w:r w:rsidRPr="001F6D54">
              <w:rPr>
                <w:noProof/>
                <w:lang w:val="de-DE" w:eastAsia="de-DE"/>
              </w:rPr>
              <w:t>string</w:t>
            </w:r>
          </w:p>
        </w:tc>
        <w:tc>
          <w:tcPr>
            <w:tcW w:w="1260" w:type="dxa"/>
            <w:tcBorders>
              <w:top w:val="single" w:sz="4" w:space="0" w:color="auto"/>
              <w:left w:val="single" w:sz="4" w:space="0" w:color="auto"/>
              <w:bottom w:val="single" w:sz="4" w:space="0" w:color="auto"/>
              <w:right w:val="single" w:sz="4" w:space="0" w:color="auto"/>
            </w:tcBorders>
          </w:tcPr>
          <w:p w14:paraId="7013F651" w14:textId="77777777" w:rsidR="00BD3450" w:rsidRPr="001F6D54" w:rsidRDefault="00BD3450">
            <w:pPr>
              <w:rPr>
                <w:noProof/>
                <w:lang w:eastAsia="de-DE"/>
              </w:rPr>
            </w:pPr>
            <w:r w:rsidRPr="001F6D54">
              <w:rPr>
                <w:noProof/>
                <w:lang w:eastAsia="de-DE"/>
              </w:rPr>
              <w:t>any string</w:t>
            </w:r>
          </w:p>
          <w:p w14:paraId="48DD7736" w14:textId="77777777" w:rsidR="00BD3450" w:rsidRPr="001F6D54" w:rsidRDefault="00BD3450">
            <w:pPr>
              <w:rPr>
                <w:noProof/>
                <w:lang w:eastAsia="de-DE"/>
              </w:rPr>
            </w:pPr>
            <w:r w:rsidRPr="001F6D54">
              <w:rPr>
                <w:noProof/>
                <w:lang w:eastAsia="de-DE"/>
              </w:rPr>
              <w:t>(minimum supported length: 80 bytes)</w:t>
            </w:r>
          </w:p>
        </w:tc>
        <w:tc>
          <w:tcPr>
            <w:tcW w:w="1021" w:type="dxa"/>
            <w:tcBorders>
              <w:top w:val="single" w:sz="4" w:space="0" w:color="auto"/>
              <w:left w:val="single" w:sz="4" w:space="0" w:color="auto"/>
              <w:bottom w:val="single" w:sz="4" w:space="0" w:color="auto"/>
              <w:right w:val="single" w:sz="4" w:space="0" w:color="auto"/>
            </w:tcBorders>
          </w:tcPr>
          <w:p w14:paraId="73334122" w14:textId="77777777" w:rsidR="00BD3450" w:rsidRPr="001F6D54" w:rsidRDefault="00BD3450">
            <w:pPr>
              <w:rPr>
                <w:lang w:val="en-SG" w:eastAsia="en-SG"/>
              </w:rPr>
            </w:pPr>
            <w:r w:rsidRPr="001F6D54">
              <w:rPr>
                <w:lang w:val="en-SG" w:eastAsia="en-SG"/>
              </w:rPr>
              <w:t>yes</w:t>
            </w:r>
          </w:p>
        </w:tc>
        <w:tc>
          <w:tcPr>
            <w:tcW w:w="3807" w:type="dxa"/>
            <w:tcBorders>
              <w:top w:val="single" w:sz="4" w:space="0" w:color="auto"/>
              <w:left w:val="single" w:sz="4" w:space="0" w:color="auto"/>
              <w:bottom w:val="single" w:sz="4" w:space="0" w:color="auto"/>
              <w:right w:val="single" w:sz="4" w:space="0" w:color="auto"/>
            </w:tcBorders>
          </w:tcPr>
          <w:p w14:paraId="1056B27C" w14:textId="77777777" w:rsidR="00BD3450" w:rsidRPr="001F6D54" w:rsidRDefault="00BD3450">
            <w:pPr>
              <w:rPr>
                <w:noProof/>
                <w:lang w:eastAsia="de-DE"/>
              </w:rPr>
            </w:pPr>
            <w:r w:rsidRPr="001F6D54">
              <w:rPr>
                <w:noProof/>
                <w:lang w:eastAsia="de-DE"/>
              </w:rPr>
              <w:t>Identifies the Batch for production of the PCB within a splitted work order</w:t>
            </w:r>
          </w:p>
        </w:tc>
      </w:tr>
    </w:tbl>
    <w:p w14:paraId="1A7FCEDB" w14:textId="77777777" w:rsidR="00330A65" w:rsidRPr="001F6D54" w:rsidRDefault="00330A65" w:rsidP="00330A65"/>
    <w:p w14:paraId="342F6440" w14:textId="77777777" w:rsidR="00330A65" w:rsidRPr="001F6D54" w:rsidRDefault="00330A65" w:rsidP="00330A65">
      <w:r w:rsidRPr="001F6D54">
        <w:t xml:space="preserve">The attributes definition </w:t>
      </w:r>
      <w:proofErr w:type="gramStart"/>
      <w:r w:rsidRPr="001F6D54">
        <w:t>are</w:t>
      </w:r>
      <w:proofErr w:type="gramEnd"/>
      <w:r w:rsidRPr="001F6D54">
        <w:t xml:space="preserve"> identical to the BoardAvailable message.</w:t>
      </w:r>
    </w:p>
    <w:p w14:paraId="1925CA09" w14:textId="77777777" w:rsidR="00330A65" w:rsidRPr="001F6D54" w:rsidRDefault="00330A65" w:rsidP="00330A65"/>
    <w:p w14:paraId="59C48C7E" w14:textId="77777777" w:rsidR="00330A65" w:rsidRPr="001F6D54" w:rsidRDefault="00330A65" w:rsidP="00330A65">
      <w:r w:rsidRPr="001F6D54">
        <w:t>FailedBoard may be one of the following values:</w:t>
      </w:r>
    </w:p>
    <w:p w14:paraId="644E93B7" w14:textId="77777777" w:rsidR="00330A65" w:rsidRPr="001F6D54" w:rsidRDefault="00330A65" w:rsidP="00493BA8">
      <w:pPr>
        <w:pStyle w:val="Listenabsatz"/>
        <w:numPr>
          <w:ilvl w:val="0"/>
          <w:numId w:val="20"/>
        </w:numPr>
        <w:rPr>
          <w:rFonts w:ascii="Arial" w:hAnsi="Arial" w:cs="Arial"/>
          <w:sz w:val="20"/>
          <w:szCs w:val="20"/>
          <w:lang w:val="en-US"/>
        </w:rPr>
      </w:pPr>
      <w:r w:rsidRPr="001F6D54">
        <w:rPr>
          <w:rFonts w:ascii="Arial" w:hAnsi="Arial" w:cs="Arial"/>
          <w:sz w:val="20"/>
          <w:szCs w:val="20"/>
          <w:lang w:val="en-US"/>
        </w:rPr>
        <w:t>Ready to accept any board</w:t>
      </w:r>
    </w:p>
    <w:p w14:paraId="3585BA6F" w14:textId="49367FE1" w:rsidR="00330A65" w:rsidRPr="001F6D54" w:rsidRDefault="00330A65" w:rsidP="00493BA8">
      <w:pPr>
        <w:pStyle w:val="Listenabsatz"/>
        <w:numPr>
          <w:ilvl w:val="0"/>
          <w:numId w:val="20"/>
        </w:numPr>
        <w:rPr>
          <w:rFonts w:ascii="Arial" w:hAnsi="Arial" w:cs="Arial"/>
          <w:sz w:val="20"/>
          <w:szCs w:val="20"/>
          <w:lang w:val="en-US"/>
        </w:rPr>
      </w:pPr>
      <w:r w:rsidRPr="001F6D54">
        <w:rPr>
          <w:rFonts w:ascii="Arial" w:hAnsi="Arial" w:cs="Arial"/>
          <w:sz w:val="20"/>
          <w:szCs w:val="20"/>
          <w:lang w:val="en-US"/>
        </w:rPr>
        <w:t>Ready to accept good boards</w:t>
      </w:r>
    </w:p>
    <w:p w14:paraId="664DFDD4" w14:textId="77777777" w:rsidR="00330A65" w:rsidRPr="001F6D54" w:rsidRDefault="00330A65" w:rsidP="00493BA8">
      <w:pPr>
        <w:pStyle w:val="Listenabsatz"/>
        <w:numPr>
          <w:ilvl w:val="0"/>
          <w:numId w:val="20"/>
        </w:numPr>
        <w:rPr>
          <w:rFonts w:ascii="Arial" w:hAnsi="Arial" w:cs="Arial"/>
          <w:sz w:val="20"/>
          <w:szCs w:val="20"/>
          <w:lang w:val="en-US"/>
        </w:rPr>
      </w:pPr>
      <w:r w:rsidRPr="001F6D54">
        <w:rPr>
          <w:rFonts w:ascii="Arial" w:hAnsi="Arial" w:cs="Arial"/>
          <w:sz w:val="20"/>
          <w:szCs w:val="20"/>
          <w:lang w:val="en-US"/>
        </w:rPr>
        <w:t>Ready to accept failed boards</w:t>
      </w:r>
    </w:p>
    <w:p w14:paraId="26660638" w14:textId="77777777" w:rsidR="00330A65" w:rsidRPr="001F6D54" w:rsidRDefault="00330A65" w:rsidP="00330A65"/>
    <w:p w14:paraId="33095E8C" w14:textId="77777777" w:rsidR="00330A65" w:rsidRPr="001F6D54" w:rsidRDefault="00330A65" w:rsidP="00330A65">
      <w:r w:rsidRPr="001F6D54">
        <w:t>FlippedBoard may be one of the following values:</w:t>
      </w:r>
    </w:p>
    <w:p w14:paraId="097CF049" w14:textId="77777777" w:rsidR="00330A65" w:rsidRPr="001F6D54" w:rsidRDefault="00330A65" w:rsidP="00493BA8">
      <w:pPr>
        <w:pStyle w:val="Listenabsatz"/>
        <w:numPr>
          <w:ilvl w:val="0"/>
          <w:numId w:val="19"/>
        </w:numPr>
        <w:rPr>
          <w:rFonts w:ascii="Arial" w:hAnsi="Arial" w:cs="Arial"/>
          <w:sz w:val="20"/>
          <w:lang w:val="en-US"/>
        </w:rPr>
      </w:pPr>
      <w:r w:rsidRPr="001F6D54">
        <w:rPr>
          <w:rFonts w:ascii="Arial" w:hAnsi="Arial" w:cs="Arial"/>
          <w:sz w:val="20"/>
          <w:lang w:val="en-US"/>
        </w:rPr>
        <w:t>Side up is unknown</w:t>
      </w:r>
    </w:p>
    <w:p w14:paraId="191AE8AE" w14:textId="77777777" w:rsidR="00330A65" w:rsidRPr="001F6D54" w:rsidRDefault="00330A65" w:rsidP="00493BA8">
      <w:pPr>
        <w:pStyle w:val="Listenabsatz"/>
        <w:numPr>
          <w:ilvl w:val="0"/>
          <w:numId w:val="19"/>
        </w:numPr>
        <w:rPr>
          <w:rFonts w:ascii="Arial" w:hAnsi="Arial" w:cs="Arial"/>
          <w:sz w:val="20"/>
          <w:lang w:val="en-US"/>
        </w:rPr>
      </w:pPr>
      <w:r w:rsidRPr="001F6D54">
        <w:rPr>
          <w:rFonts w:ascii="Arial" w:hAnsi="Arial" w:cs="Arial"/>
          <w:sz w:val="20"/>
          <w:lang w:val="en-US"/>
        </w:rPr>
        <w:t>Board top side is up</w:t>
      </w:r>
    </w:p>
    <w:p w14:paraId="030D604A" w14:textId="54B0C58F" w:rsidR="00330A65" w:rsidRDefault="00330A65" w:rsidP="00EA0871">
      <w:pPr>
        <w:pStyle w:val="Listenabsatz"/>
        <w:numPr>
          <w:ilvl w:val="0"/>
          <w:numId w:val="19"/>
        </w:numPr>
        <w:rPr>
          <w:rFonts w:ascii="Arial" w:hAnsi="Arial" w:cs="Arial"/>
          <w:sz w:val="20"/>
          <w:lang w:val="en-US"/>
        </w:rPr>
      </w:pPr>
      <w:r w:rsidRPr="001F6D54">
        <w:rPr>
          <w:rFonts w:ascii="Arial" w:hAnsi="Arial" w:cs="Arial"/>
          <w:sz w:val="20"/>
          <w:lang w:val="en-US"/>
        </w:rPr>
        <w:t>Board bottom side is up</w:t>
      </w:r>
    </w:p>
    <w:p w14:paraId="1C97E83A" w14:textId="77777777" w:rsidR="00753130" w:rsidRPr="00753130" w:rsidRDefault="00753130" w:rsidP="00753130">
      <w:pPr>
        <w:rPr>
          <w:rFonts w:cs="Arial"/>
        </w:rPr>
      </w:pPr>
    </w:p>
    <w:p w14:paraId="4C337C47" w14:textId="77777777" w:rsidR="003672C3" w:rsidRPr="001F6D54" w:rsidRDefault="003672C3" w:rsidP="00493BA8">
      <w:pPr>
        <w:pStyle w:val="berschrift2"/>
        <w:numPr>
          <w:ilvl w:val="1"/>
          <w:numId w:val="18"/>
        </w:numPr>
        <w:tabs>
          <w:tab w:val="clear" w:pos="5254"/>
          <w:tab w:val="num" w:pos="3837"/>
        </w:tabs>
        <w:ind w:left="567"/>
      </w:pPr>
      <w:bookmarkStart w:id="117" w:name="_Toc88460890"/>
      <w:proofErr w:type="spellStart"/>
      <w:r w:rsidRPr="001F6D54">
        <w:t>QueryBoardInfo</w:t>
      </w:r>
      <w:bookmarkEnd w:id="117"/>
      <w:proofErr w:type="spellEnd"/>
    </w:p>
    <w:p w14:paraId="6E33868F" w14:textId="5EE0419E" w:rsidR="003672C3" w:rsidRPr="001F6D54" w:rsidRDefault="003672C3" w:rsidP="003672C3">
      <w:r w:rsidRPr="001F6D54">
        <w:t xml:space="preserve">The </w:t>
      </w:r>
      <w:proofErr w:type="spellStart"/>
      <w:r w:rsidRPr="001F6D54">
        <w:t>QueryBoardInfo</w:t>
      </w:r>
      <w:proofErr w:type="spellEnd"/>
      <w:r w:rsidRPr="001F6D54">
        <w:t xml:space="preserve"> message is sent to the upstream machine to request information about </w:t>
      </w:r>
      <w:r w:rsidR="00AB3B66" w:rsidRPr="001F6D54">
        <w:t>one of the last</w:t>
      </w:r>
      <w:r w:rsidRPr="001F6D54">
        <w:t xml:space="preserve"> board</w:t>
      </w:r>
      <w:r w:rsidR="00AB3B66" w:rsidRPr="001F6D54">
        <w:t>s</w:t>
      </w:r>
      <w:r w:rsidRPr="001F6D54">
        <w:t xml:space="preserve"> (see section</w:t>
      </w:r>
      <w:r w:rsidR="00156343" w:rsidRPr="001F6D54">
        <w:t> </w:t>
      </w:r>
      <w:r w:rsidRPr="001F6D54">
        <w:fldChar w:fldCharType="begin"/>
      </w:r>
      <w:r w:rsidRPr="001F6D54">
        <w:instrText xml:space="preserve"> REF _Ref513076545 \r \h </w:instrText>
      </w:r>
      <w:r w:rsidR="001F6D54">
        <w:instrText xml:space="preserve"> \* MERGEFORMAT </w:instrText>
      </w:r>
      <w:r w:rsidRPr="001F6D54">
        <w:fldChar w:fldCharType="separate"/>
      </w:r>
      <w:r w:rsidR="008E4478">
        <w:t>4.1.3</w:t>
      </w:r>
      <w:r w:rsidRPr="001F6D54">
        <w:fldChar w:fldCharType="end"/>
      </w:r>
      <w:r w:rsidRPr="001F6D54">
        <w:t>).</w:t>
      </w:r>
    </w:p>
    <w:p w14:paraId="43BA5333" w14:textId="77777777" w:rsidR="00AB3B66" w:rsidRPr="001F6D54" w:rsidRDefault="00AB3B66" w:rsidP="00AB3B66">
      <w:pPr>
        <w:rPr>
          <w:lang w:val="en"/>
        </w:rPr>
      </w:pPr>
    </w:p>
    <w:p w14:paraId="368514FA" w14:textId="6722F914" w:rsidR="00AB3B66" w:rsidRPr="001F6D54" w:rsidRDefault="00AB3B66" w:rsidP="00AB3B66">
      <w:pPr>
        <w:rPr>
          <w:lang w:val="en"/>
        </w:rPr>
      </w:pPr>
      <w:r w:rsidRPr="001F6D54">
        <w:rPr>
          <w:lang w:val="en"/>
        </w:rPr>
        <w:t xml:space="preserve">Note: The function of </w:t>
      </w:r>
      <w:proofErr w:type="spellStart"/>
      <w:r w:rsidRPr="001F6D54">
        <w:rPr>
          <w:lang w:val="en"/>
        </w:rPr>
        <w:t>QueryBoardInfo</w:t>
      </w:r>
      <w:proofErr w:type="spellEnd"/>
      <w:r w:rsidRPr="001F6D54">
        <w:rPr>
          <w:lang w:val="en"/>
        </w:rPr>
        <w:t xml:space="preserve"> is optional. If FeatureQueryBoardInfo is specified in the </w:t>
      </w:r>
      <w:proofErr w:type="spellStart"/>
      <w:r w:rsidRPr="001F6D54">
        <w:rPr>
          <w:lang w:val="en"/>
        </w:rPr>
        <w:t>ServiceDescription</w:t>
      </w:r>
      <w:proofErr w:type="spellEnd"/>
      <w:r w:rsidRPr="001F6D54">
        <w:rPr>
          <w:lang w:val="en"/>
        </w:rPr>
        <w:t xml:space="preserve">, it must be fully supported. </w:t>
      </w:r>
      <w:proofErr w:type="gramStart"/>
      <w:r w:rsidRPr="001F6D54">
        <w:rPr>
          <w:lang w:val="en"/>
        </w:rPr>
        <w:t>Otherwise</w:t>
      </w:r>
      <w:proofErr w:type="gramEnd"/>
      <w:r w:rsidRPr="001F6D54">
        <w:rPr>
          <w:lang w:val="en"/>
        </w:rPr>
        <w:t xml:space="preserve"> it can be ignored.</w:t>
      </w:r>
    </w:p>
    <w:tbl>
      <w:tblPr>
        <w:tblW w:w="9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01"/>
        <w:gridCol w:w="1120"/>
        <w:gridCol w:w="1260"/>
        <w:gridCol w:w="1068"/>
        <w:gridCol w:w="3761"/>
      </w:tblGrid>
      <w:tr w:rsidR="003672C3" w:rsidRPr="001F6D54" w14:paraId="38272A1A" w14:textId="77777777" w:rsidTr="000A50D1">
        <w:tc>
          <w:tcPr>
            <w:tcW w:w="2501" w:type="dxa"/>
            <w:shd w:val="clear" w:color="auto" w:fill="D9D9D9"/>
          </w:tcPr>
          <w:p w14:paraId="49BE02D3" w14:textId="77777777" w:rsidR="003672C3" w:rsidRPr="001F6D54" w:rsidRDefault="003672C3" w:rsidP="003672C3">
            <w:pPr>
              <w:rPr>
                <w:b/>
                <w:u w:val="single"/>
              </w:rPr>
            </w:pPr>
            <w:proofErr w:type="spellStart"/>
            <w:r w:rsidRPr="001F6D54">
              <w:rPr>
                <w:b/>
              </w:rPr>
              <w:t>QueryBoardInfo</w:t>
            </w:r>
            <w:proofErr w:type="spellEnd"/>
          </w:p>
        </w:tc>
        <w:tc>
          <w:tcPr>
            <w:tcW w:w="1120" w:type="dxa"/>
            <w:shd w:val="clear" w:color="auto" w:fill="D9D9D9"/>
          </w:tcPr>
          <w:p w14:paraId="197F41A1" w14:textId="77777777" w:rsidR="003672C3" w:rsidRPr="001F6D54" w:rsidRDefault="003672C3" w:rsidP="003672C3">
            <w:pPr>
              <w:rPr>
                <w:b/>
              </w:rPr>
            </w:pPr>
            <w:r w:rsidRPr="001F6D54">
              <w:rPr>
                <w:b/>
              </w:rPr>
              <w:t>Type</w:t>
            </w:r>
          </w:p>
        </w:tc>
        <w:tc>
          <w:tcPr>
            <w:tcW w:w="1260" w:type="dxa"/>
            <w:shd w:val="clear" w:color="auto" w:fill="D9D9D9"/>
          </w:tcPr>
          <w:p w14:paraId="42058352" w14:textId="7619FD6B" w:rsidR="003672C3" w:rsidRPr="001F6D54" w:rsidRDefault="003672C3" w:rsidP="003672C3">
            <w:pPr>
              <w:rPr>
                <w:b/>
              </w:rPr>
            </w:pPr>
            <w:r w:rsidRPr="001F6D54">
              <w:rPr>
                <w:b/>
              </w:rPr>
              <w:t>Range</w:t>
            </w:r>
            <w:r w:rsidR="000A50D1" w:rsidRPr="001F6D54">
              <w:rPr>
                <w:b/>
              </w:rPr>
              <w:t> / Multiplicity</w:t>
            </w:r>
          </w:p>
        </w:tc>
        <w:tc>
          <w:tcPr>
            <w:tcW w:w="1068" w:type="dxa"/>
            <w:shd w:val="clear" w:color="auto" w:fill="D9D9D9"/>
          </w:tcPr>
          <w:p w14:paraId="688BC5B7" w14:textId="77777777" w:rsidR="003672C3" w:rsidRPr="001F6D54" w:rsidRDefault="003672C3" w:rsidP="003672C3">
            <w:pPr>
              <w:rPr>
                <w:b/>
              </w:rPr>
            </w:pPr>
            <w:r w:rsidRPr="001F6D54">
              <w:rPr>
                <w:b/>
              </w:rPr>
              <w:t>Optional</w:t>
            </w:r>
          </w:p>
        </w:tc>
        <w:tc>
          <w:tcPr>
            <w:tcW w:w="3761" w:type="dxa"/>
            <w:shd w:val="clear" w:color="auto" w:fill="D9D9D9"/>
          </w:tcPr>
          <w:p w14:paraId="552CF105" w14:textId="77777777" w:rsidR="003672C3" w:rsidRPr="001F6D54" w:rsidRDefault="003672C3" w:rsidP="003672C3">
            <w:pPr>
              <w:rPr>
                <w:b/>
              </w:rPr>
            </w:pPr>
            <w:r w:rsidRPr="001F6D54">
              <w:rPr>
                <w:b/>
              </w:rPr>
              <w:t>Description</w:t>
            </w:r>
          </w:p>
        </w:tc>
      </w:tr>
      <w:tr w:rsidR="003672C3" w:rsidRPr="001F6D54" w14:paraId="0A10D5C3" w14:textId="77777777" w:rsidTr="000A50D1">
        <w:tc>
          <w:tcPr>
            <w:tcW w:w="2501" w:type="dxa"/>
          </w:tcPr>
          <w:p w14:paraId="518706C1" w14:textId="77777777" w:rsidR="003672C3" w:rsidRPr="001F6D54" w:rsidRDefault="003672C3" w:rsidP="003672C3">
            <w:r w:rsidRPr="001F6D54">
              <w:rPr>
                <w:noProof/>
                <w:lang w:val="de-DE" w:eastAsia="de-DE"/>
              </w:rPr>
              <w:drawing>
                <wp:inline distT="0" distB="0" distL="0" distR="0" wp14:anchorId="24F01C34" wp14:editId="2A76CB56">
                  <wp:extent cx="116840" cy="131445"/>
                  <wp:effectExtent l="0" t="0" r="0" b="1905"/>
                  <wp:docPr id="4127" name="Picture 2048"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TopBarcode</w:t>
            </w:r>
          </w:p>
        </w:tc>
        <w:tc>
          <w:tcPr>
            <w:tcW w:w="1120" w:type="dxa"/>
          </w:tcPr>
          <w:p w14:paraId="441AF5C0" w14:textId="77777777" w:rsidR="003672C3" w:rsidRPr="001F6D54" w:rsidRDefault="003672C3" w:rsidP="003672C3">
            <w:r w:rsidRPr="001F6D54">
              <w:t>String</w:t>
            </w:r>
          </w:p>
        </w:tc>
        <w:tc>
          <w:tcPr>
            <w:tcW w:w="1260" w:type="dxa"/>
          </w:tcPr>
          <w:p w14:paraId="3BB320A9" w14:textId="77777777" w:rsidR="003672C3" w:rsidRPr="001F6D54" w:rsidRDefault="003672C3" w:rsidP="003672C3">
            <w:r w:rsidRPr="001F6D54">
              <w:t>any string</w:t>
            </w:r>
          </w:p>
          <w:p w14:paraId="5952A635" w14:textId="4DF89C74" w:rsidR="003672C3" w:rsidRPr="001F6D54" w:rsidRDefault="003672C3" w:rsidP="003672C3">
            <w:r w:rsidRPr="001F6D54">
              <w:t>(</w:t>
            </w:r>
            <w:proofErr w:type="gramStart"/>
            <w:r w:rsidRPr="001F6D54">
              <w:t>minimum</w:t>
            </w:r>
            <w:proofErr w:type="gramEnd"/>
            <w:r w:rsidRPr="001F6D54">
              <w:t xml:space="preserve"> supported length: 254 bytes)</w:t>
            </w:r>
          </w:p>
        </w:tc>
        <w:tc>
          <w:tcPr>
            <w:tcW w:w="1068" w:type="dxa"/>
          </w:tcPr>
          <w:p w14:paraId="52BF28D4" w14:textId="77777777" w:rsidR="003672C3" w:rsidRPr="001F6D54" w:rsidRDefault="003672C3" w:rsidP="003672C3">
            <w:r w:rsidRPr="001F6D54">
              <w:t>yes / no</w:t>
            </w:r>
          </w:p>
        </w:tc>
        <w:tc>
          <w:tcPr>
            <w:tcW w:w="3761" w:type="dxa"/>
          </w:tcPr>
          <w:p w14:paraId="0A8E243C" w14:textId="02FF4390" w:rsidR="003672C3" w:rsidRPr="001F6D54" w:rsidRDefault="003672C3" w:rsidP="003672C3">
            <w:r w:rsidRPr="001F6D54">
              <w:t>The barcode of the top side of the PCB. Either top or bott</w:t>
            </w:r>
            <w:r w:rsidR="00647935" w:rsidRPr="001F6D54">
              <w:t xml:space="preserve">om barcode must be </w:t>
            </w:r>
            <w:r w:rsidR="00AB3B66" w:rsidRPr="001F6D54">
              <w:t>specified</w:t>
            </w:r>
            <w:r w:rsidRPr="001F6D54">
              <w:t>.</w:t>
            </w:r>
          </w:p>
        </w:tc>
      </w:tr>
      <w:tr w:rsidR="003672C3" w:rsidRPr="001F6D54" w14:paraId="52F24E10" w14:textId="77777777" w:rsidTr="000A50D1">
        <w:tc>
          <w:tcPr>
            <w:tcW w:w="2501" w:type="dxa"/>
          </w:tcPr>
          <w:p w14:paraId="42E543A6" w14:textId="77777777" w:rsidR="003672C3" w:rsidRPr="001F6D54" w:rsidRDefault="003672C3" w:rsidP="003672C3">
            <w:pPr>
              <w:rPr>
                <w:noProof/>
                <w:lang w:val="de-DE" w:eastAsia="de-DE"/>
              </w:rPr>
            </w:pPr>
            <w:r w:rsidRPr="001F6D54">
              <w:rPr>
                <w:noProof/>
                <w:lang w:val="de-DE" w:eastAsia="de-DE"/>
              </w:rPr>
              <w:lastRenderedPageBreak/>
              <w:drawing>
                <wp:inline distT="0" distB="0" distL="0" distR="0" wp14:anchorId="2A6370EB" wp14:editId="43EFB692">
                  <wp:extent cx="116840" cy="131445"/>
                  <wp:effectExtent l="0" t="0" r="0" b="1905"/>
                  <wp:docPr id="6144" name="Picture 2049"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BottomBarcode</w:t>
            </w:r>
          </w:p>
        </w:tc>
        <w:tc>
          <w:tcPr>
            <w:tcW w:w="1120" w:type="dxa"/>
          </w:tcPr>
          <w:p w14:paraId="70611EC7" w14:textId="77777777" w:rsidR="003672C3" w:rsidRPr="001F6D54" w:rsidRDefault="003672C3" w:rsidP="003672C3">
            <w:pPr>
              <w:rPr>
                <w:noProof/>
                <w:lang w:val="de-DE" w:eastAsia="de-DE"/>
              </w:rPr>
            </w:pPr>
            <w:r w:rsidRPr="001F6D54">
              <w:t>String</w:t>
            </w:r>
          </w:p>
        </w:tc>
        <w:tc>
          <w:tcPr>
            <w:tcW w:w="1260" w:type="dxa"/>
          </w:tcPr>
          <w:p w14:paraId="687A3D42" w14:textId="77777777" w:rsidR="003672C3" w:rsidRPr="001F6D54" w:rsidRDefault="003672C3" w:rsidP="003672C3">
            <w:r w:rsidRPr="001F6D54">
              <w:t>any string</w:t>
            </w:r>
          </w:p>
          <w:p w14:paraId="58E6B293" w14:textId="6356B6E1" w:rsidR="003672C3" w:rsidRPr="001F6D54" w:rsidRDefault="003672C3" w:rsidP="003672C3">
            <w:pPr>
              <w:rPr>
                <w:noProof/>
                <w:lang w:eastAsia="de-DE"/>
              </w:rPr>
            </w:pPr>
            <w:r w:rsidRPr="001F6D54">
              <w:t>(</w:t>
            </w:r>
            <w:proofErr w:type="gramStart"/>
            <w:r w:rsidRPr="001F6D54">
              <w:t>minimum</w:t>
            </w:r>
            <w:proofErr w:type="gramEnd"/>
            <w:r w:rsidRPr="001F6D54">
              <w:t xml:space="preserve"> supported length: 254 bytes)</w:t>
            </w:r>
          </w:p>
        </w:tc>
        <w:tc>
          <w:tcPr>
            <w:tcW w:w="1068" w:type="dxa"/>
          </w:tcPr>
          <w:p w14:paraId="255D9C07" w14:textId="77777777" w:rsidR="003672C3" w:rsidRPr="001F6D54" w:rsidRDefault="003672C3" w:rsidP="003672C3">
            <w:pPr>
              <w:rPr>
                <w:noProof/>
                <w:lang w:val="de-DE" w:eastAsia="de-DE"/>
              </w:rPr>
            </w:pPr>
            <w:r w:rsidRPr="001F6D54">
              <w:rPr>
                <w:noProof/>
                <w:lang w:val="de-DE" w:eastAsia="de-DE"/>
              </w:rPr>
              <w:t>yes / no</w:t>
            </w:r>
          </w:p>
        </w:tc>
        <w:tc>
          <w:tcPr>
            <w:tcW w:w="3761" w:type="dxa"/>
          </w:tcPr>
          <w:p w14:paraId="13377E3B" w14:textId="0B68479D" w:rsidR="003672C3" w:rsidRPr="001F6D54" w:rsidRDefault="003672C3" w:rsidP="003672C3">
            <w:pPr>
              <w:rPr>
                <w:noProof/>
                <w:lang w:eastAsia="de-DE"/>
              </w:rPr>
            </w:pPr>
            <w:r w:rsidRPr="001F6D54">
              <w:t>The barcode of the bottom side of the PCB. Either top or bottom barco</w:t>
            </w:r>
            <w:r w:rsidR="00647935" w:rsidRPr="001F6D54">
              <w:t xml:space="preserve">de must be </w:t>
            </w:r>
            <w:r w:rsidR="00AB3B66" w:rsidRPr="001F6D54">
              <w:t>specified</w:t>
            </w:r>
            <w:r w:rsidRPr="001F6D54">
              <w:t>.</w:t>
            </w:r>
          </w:p>
        </w:tc>
      </w:tr>
    </w:tbl>
    <w:p w14:paraId="55BAE1BE" w14:textId="77777777" w:rsidR="00551790" w:rsidRDefault="00551790" w:rsidP="00A273C7"/>
    <w:p w14:paraId="683560F8" w14:textId="79DE06E1" w:rsidR="003672C3" w:rsidRPr="001F6D54" w:rsidRDefault="003672C3" w:rsidP="00493BA8">
      <w:pPr>
        <w:pStyle w:val="berschrift2"/>
        <w:numPr>
          <w:ilvl w:val="1"/>
          <w:numId w:val="18"/>
        </w:numPr>
        <w:tabs>
          <w:tab w:val="clear" w:pos="5254"/>
          <w:tab w:val="num" w:pos="3837"/>
        </w:tabs>
        <w:ind w:left="567"/>
      </w:pPr>
      <w:bookmarkStart w:id="118" w:name="_Toc88460891"/>
      <w:bookmarkStart w:id="119" w:name="_Ref88482017"/>
      <w:bookmarkStart w:id="120" w:name="_Ref88482026"/>
      <w:bookmarkStart w:id="121" w:name="_Ref92372279"/>
      <w:bookmarkStart w:id="122" w:name="_Ref92372310"/>
      <w:proofErr w:type="spellStart"/>
      <w:r w:rsidRPr="001F6D54">
        <w:t>SendBoardInfo</w:t>
      </w:r>
      <w:bookmarkEnd w:id="118"/>
      <w:bookmarkEnd w:id="119"/>
      <w:bookmarkEnd w:id="120"/>
      <w:bookmarkEnd w:id="121"/>
      <w:bookmarkEnd w:id="122"/>
      <w:proofErr w:type="spellEnd"/>
    </w:p>
    <w:p w14:paraId="62D5F072" w14:textId="75715069" w:rsidR="003672C3" w:rsidRPr="001F6D54" w:rsidRDefault="003672C3" w:rsidP="003672C3">
      <w:r w:rsidRPr="001F6D54">
        <w:t xml:space="preserve">The </w:t>
      </w:r>
      <w:proofErr w:type="spellStart"/>
      <w:r w:rsidRPr="001F6D54">
        <w:t>SendBoardInfo</w:t>
      </w:r>
      <w:proofErr w:type="spellEnd"/>
      <w:r w:rsidRPr="001F6D54">
        <w:t xml:space="preserve"> m</w:t>
      </w:r>
      <w:r w:rsidR="00AB3B66" w:rsidRPr="001F6D54">
        <w:t>essage is sent</w:t>
      </w:r>
      <w:r w:rsidRPr="001F6D54">
        <w:t xml:space="preserve"> to the downstream machine as response of a received </w:t>
      </w:r>
      <w:proofErr w:type="spellStart"/>
      <w:r w:rsidRPr="001F6D54">
        <w:t>QueryBoardInfo</w:t>
      </w:r>
      <w:proofErr w:type="spellEnd"/>
      <w:r w:rsidRPr="001F6D54">
        <w:t xml:space="preserve"> message to transfer stored information about</w:t>
      </w:r>
      <w:r w:rsidR="009E1F3A" w:rsidRPr="001F6D54">
        <w:t xml:space="preserve"> one of the last</w:t>
      </w:r>
      <w:r w:rsidRPr="001F6D54">
        <w:t xml:space="preserve"> board</w:t>
      </w:r>
      <w:r w:rsidR="009E1F3A" w:rsidRPr="001F6D54">
        <w:t>s</w:t>
      </w:r>
      <w:r w:rsidRPr="001F6D54">
        <w:t xml:space="preserve"> (see </w:t>
      </w:r>
      <w:r w:rsidR="00156343" w:rsidRPr="001F6D54">
        <w:t>section </w:t>
      </w:r>
      <w:r w:rsidR="00156343" w:rsidRPr="001F6D54">
        <w:fldChar w:fldCharType="begin"/>
      </w:r>
      <w:r w:rsidR="00156343" w:rsidRPr="001F6D54">
        <w:instrText xml:space="preserve"> REF _Ref513076545 \r \h </w:instrText>
      </w:r>
      <w:r w:rsidR="001F6D54">
        <w:instrText xml:space="preserve"> \* MERGEFORMAT </w:instrText>
      </w:r>
      <w:r w:rsidR="00156343" w:rsidRPr="001F6D54">
        <w:fldChar w:fldCharType="separate"/>
      </w:r>
      <w:r w:rsidR="008E4478">
        <w:t>4.1.3</w:t>
      </w:r>
      <w:r w:rsidR="00156343" w:rsidRPr="001F6D54">
        <w:fldChar w:fldCharType="end"/>
      </w:r>
      <w:r w:rsidRPr="001F6D54">
        <w:t xml:space="preserve">). If the upstream machine cannot find any board </w:t>
      </w:r>
      <w:proofErr w:type="gramStart"/>
      <w:r w:rsidRPr="001F6D54">
        <w:t>information</w:t>
      </w:r>
      <w:proofErr w:type="gramEnd"/>
      <w:r w:rsidRPr="001F6D54">
        <w:t xml:space="preserve"> it will </w:t>
      </w:r>
      <w:r w:rsidR="009E1F3A" w:rsidRPr="001F6D54">
        <w:rPr>
          <w:rStyle w:val="gt-baf-word-clickable"/>
        </w:rPr>
        <w:t xml:space="preserve">nevertheless </w:t>
      </w:r>
      <w:r w:rsidRPr="001F6D54">
        <w:t xml:space="preserve">send the </w:t>
      </w:r>
      <w:proofErr w:type="spellStart"/>
      <w:r w:rsidRPr="001F6D54">
        <w:t>SendBoardInfo</w:t>
      </w:r>
      <w:proofErr w:type="spellEnd"/>
      <w:r w:rsidRPr="001F6D54">
        <w:t xml:space="preserve"> message without the BoardId and </w:t>
      </w:r>
      <w:proofErr w:type="spellStart"/>
      <w:r w:rsidR="009E1F3A" w:rsidRPr="001F6D54">
        <w:t>BoardCreatedBy</w:t>
      </w:r>
      <w:proofErr w:type="spellEnd"/>
      <w:r w:rsidR="009E1F3A" w:rsidRPr="001F6D54">
        <w:t xml:space="preserve"> attributes</w:t>
      </w:r>
      <w:r w:rsidRPr="001F6D54">
        <w:t>.</w:t>
      </w:r>
    </w:p>
    <w:p w14:paraId="3BF9D2CE" w14:textId="0921F169" w:rsidR="00156343" w:rsidRPr="001F6D54" w:rsidRDefault="00156343" w:rsidP="003672C3">
      <w:r w:rsidRPr="001F6D54">
        <w:rPr>
          <w:rFonts w:eastAsiaTheme="minorHAnsi"/>
        </w:rPr>
        <w:t xml:space="preserve">Machines supporting the feature </w:t>
      </w:r>
      <w:r w:rsidRPr="001F6D54">
        <w:t>FeatureSendBoardInfo</w:t>
      </w:r>
      <w:r w:rsidRPr="001F6D54">
        <w:rPr>
          <w:rFonts w:eastAsiaTheme="minorHAnsi"/>
        </w:rPr>
        <w:t xml:space="preserve"> shall be able to store and supply upon request the info of at least the last 50 handled boards.</w:t>
      </w:r>
    </w:p>
    <w:p w14:paraId="447623E6" w14:textId="26E32B4B" w:rsidR="003672C3" w:rsidRPr="001F6D54" w:rsidRDefault="003672C3" w:rsidP="003672C3">
      <w:pPr>
        <w:spacing w:line="240" w:lineRule="auto"/>
        <w:jc w:val="left"/>
      </w:pPr>
    </w:p>
    <w:p w14:paraId="6EB52D07" w14:textId="77777777" w:rsidR="00196F17" w:rsidRDefault="00AB3B66" w:rsidP="00AB3B66">
      <w:pPr>
        <w:rPr>
          <w:lang w:val="en"/>
        </w:rPr>
      </w:pPr>
      <w:r w:rsidRPr="001F6D54">
        <w:rPr>
          <w:lang w:val="en"/>
        </w:rPr>
        <w:t xml:space="preserve">Note: </w:t>
      </w:r>
    </w:p>
    <w:p w14:paraId="7400A466" w14:textId="5CA25A79" w:rsidR="00AB3B66" w:rsidRPr="003F2346" w:rsidRDefault="00AB3B66" w:rsidP="00196F17">
      <w:pPr>
        <w:pStyle w:val="Listenabsatz"/>
        <w:numPr>
          <w:ilvl w:val="0"/>
          <w:numId w:val="60"/>
        </w:numPr>
        <w:rPr>
          <w:rFonts w:ascii="Arial" w:hAnsi="Arial" w:cs="Arial"/>
          <w:sz w:val="20"/>
          <w:szCs w:val="20"/>
          <w:lang w:val="en"/>
        </w:rPr>
      </w:pPr>
      <w:r w:rsidRPr="003F2346">
        <w:rPr>
          <w:rFonts w:ascii="Arial" w:hAnsi="Arial" w:cs="Arial"/>
          <w:sz w:val="20"/>
          <w:szCs w:val="20"/>
          <w:lang w:val="en"/>
        </w:rPr>
        <w:t xml:space="preserve">The function of </w:t>
      </w:r>
      <w:proofErr w:type="spellStart"/>
      <w:r w:rsidRPr="003F2346">
        <w:rPr>
          <w:rFonts w:ascii="Arial" w:hAnsi="Arial" w:cs="Arial"/>
          <w:sz w:val="20"/>
          <w:szCs w:val="20"/>
          <w:lang w:val="en"/>
        </w:rPr>
        <w:t>SendBoardInfo</w:t>
      </w:r>
      <w:proofErr w:type="spellEnd"/>
      <w:r w:rsidRPr="003F2346">
        <w:rPr>
          <w:rFonts w:ascii="Arial" w:hAnsi="Arial" w:cs="Arial"/>
          <w:sz w:val="20"/>
          <w:szCs w:val="20"/>
          <w:lang w:val="en"/>
        </w:rPr>
        <w:t xml:space="preserve"> is optional. If FeatureSendBoardInfo is specified in the </w:t>
      </w:r>
      <w:proofErr w:type="spellStart"/>
      <w:r w:rsidRPr="003F2346">
        <w:rPr>
          <w:rFonts w:ascii="Arial" w:hAnsi="Arial" w:cs="Arial"/>
          <w:sz w:val="20"/>
          <w:szCs w:val="20"/>
          <w:lang w:val="en"/>
        </w:rPr>
        <w:t>ServiceDescription</w:t>
      </w:r>
      <w:proofErr w:type="spellEnd"/>
      <w:r w:rsidRPr="003F2346">
        <w:rPr>
          <w:rFonts w:ascii="Arial" w:hAnsi="Arial" w:cs="Arial"/>
          <w:sz w:val="20"/>
          <w:szCs w:val="20"/>
          <w:lang w:val="en"/>
        </w:rPr>
        <w:t xml:space="preserve">, it must be fully supported. </w:t>
      </w:r>
      <w:proofErr w:type="gramStart"/>
      <w:r w:rsidRPr="003F2346">
        <w:rPr>
          <w:rFonts w:ascii="Arial" w:hAnsi="Arial" w:cs="Arial"/>
          <w:sz w:val="20"/>
          <w:szCs w:val="20"/>
          <w:lang w:val="en"/>
        </w:rPr>
        <w:t>Otherwise</w:t>
      </w:r>
      <w:proofErr w:type="gramEnd"/>
      <w:r w:rsidRPr="003F2346">
        <w:rPr>
          <w:rFonts w:ascii="Arial" w:hAnsi="Arial" w:cs="Arial"/>
          <w:sz w:val="20"/>
          <w:szCs w:val="20"/>
          <w:lang w:val="en"/>
        </w:rPr>
        <w:t xml:space="preserve"> it can be ignored.</w:t>
      </w:r>
    </w:p>
    <w:p w14:paraId="5B75B177" w14:textId="7F13B632" w:rsidR="00196F17" w:rsidRPr="003F2346" w:rsidRDefault="00196F17" w:rsidP="00196F17">
      <w:pPr>
        <w:pStyle w:val="Listenabsatz"/>
        <w:numPr>
          <w:ilvl w:val="0"/>
          <w:numId w:val="60"/>
        </w:numPr>
        <w:rPr>
          <w:rFonts w:ascii="Arial" w:hAnsi="Arial" w:cs="Arial"/>
          <w:sz w:val="20"/>
          <w:szCs w:val="20"/>
          <w:lang w:val="en"/>
        </w:rPr>
      </w:pPr>
      <w:r w:rsidRPr="003F2346">
        <w:rPr>
          <w:rFonts w:ascii="Arial" w:hAnsi="Arial" w:cs="Arial"/>
          <w:sz w:val="20"/>
          <w:szCs w:val="20"/>
          <w:lang w:val="en"/>
        </w:rPr>
        <w:t xml:space="preserve">With regards to limited memory space on PLCs, </w:t>
      </w:r>
      <w:proofErr w:type="spellStart"/>
      <w:r w:rsidRPr="003F2346">
        <w:rPr>
          <w:rFonts w:ascii="Arial" w:hAnsi="Arial" w:cs="Arial"/>
          <w:sz w:val="20"/>
          <w:szCs w:val="20"/>
          <w:lang w:val="en"/>
        </w:rPr>
        <w:t>SendBoardInfo</w:t>
      </w:r>
      <w:proofErr w:type="spellEnd"/>
      <w:r w:rsidRPr="003F2346">
        <w:rPr>
          <w:rFonts w:ascii="Arial" w:hAnsi="Arial" w:cs="Arial"/>
          <w:sz w:val="20"/>
          <w:szCs w:val="20"/>
          <w:lang w:val="en"/>
        </w:rPr>
        <w:t xml:space="preserve"> does not contain </w:t>
      </w:r>
      <w:proofErr w:type="spellStart"/>
      <w:r w:rsidRPr="003F2346">
        <w:rPr>
          <w:rFonts w:ascii="Arial" w:hAnsi="Arial" w:cs="Arial"/>
          <w:sz w:val="20"/>
          <w:szCs w:val="20"/>
          <w:lang w:val="en"/>
        </w:rPr>
        <w:t>SubBoard</w:t>
      </w:r>
      <w:proofErr w:type="spellEnd"/>
      <w:r w:rsidRPr="003F2346">
        <w:rPr>
          <w:rFonts w:ascii="Arial" w:hAnsi="Arial" w:cs="Arial"/>
          <w:sz w:val="20"/>
          <w:szCs w:val="20"/>
          <w:lang w:val="en"/>
        </w:rPr>
        <w:t xml:space="preserve"> info.</w:t>
      </w:r>
    </w:p>
    <w:p w14:paraId="0AF12133" w14:textId="77777777" w:rsidR="00A273C7" w:rsidRPr="001F6D54" w:rsidRDefault="00A273C7" w:rsidP="00AB3B66">
      <w:pPr>
        <w:rPr>
          <w:lang w:val="en"/>
        </w:rPr>
      </w:pPr>
    </w:p>
    <w:tbl>
      <w:tblPr>
        <w:tblW w:w="97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02"/>
        <w:gridCol w:w="1120"/>
        <w:gridCol w:w="1261"/>
        <w:gridCol w:w="992"/>
        <w:gridCol w:w="3825"/>
      </w:tblGrid>
      <w:tr w:rsidR="003672C3" w:rsidRPr="001F6D54" w14:paraId="6AFD6B9A" w14:textId="77777777" w:rsidTr="007D6675">
        <w:tc>
          <w:tcPr>
            <w:tcW w:w="2501" w:type="dxa"/>
            <w:shd w:val="clear" w:color="auto" w:fill="D9D9D9"/>
          </w:tcPr>
          <w:p w14:paraId="034C0A45" w14:textId="5B1F7B1C" w:rsidR="003672C3" w:rsidRPr="001F6D54" w:rsidRDefault="00AB3B66" w:rsidP="003672C3">
            <w:pPr>
              <w:rPr>
                <w:b/>
                <w:u w:val="single"/>
              </w:rPr>
            </w:pPr>
            <w:r w:rsidRPr="001F6D54">
              <w:rPr>
                <w:lang w:val="en"/>
              </w:rPr>
              <w:br w:type="page"/>
            </w:r>
            <w:proofErr w:type="spellStart"/>
            <w:r w:rsidR="003672C3" w:rsidRPr="001F6D54">
              <w:rPr>
                <w:b/>
              </w:rPr>
              <w:t>SendBoardInfo</w:t>
            </w:r>
            <w:proofErr w:type="spellEnd"/>
          </w:p>
        </w:tc>
        <w:tc>
          <w:tcPr>
            <w:tcW w:w="1120" w:type="dxa"/>
            <w:shd w:val="clear" w:color="auto" w:fill="D9D9D9"/>
          </w:tcPr>
          <w:p w14:paraId="1732B922" w14:textId="77777777" w:rsidR="003672C3" w:rsidRPr="001F6D54" w:rsidRDefault="003672C3" w:rsidP="003672C3">
            <w:pPr>
              <w:rPr>
                <w:b/>
              </w:rPr>
            </w:pPr>
            <w:r w:rsidRPr="001F6D54">
              <w:rPr>
                <w:b/>
              </w:rPr>
              <w:t>Type</w:t>
            </w:r>
          </w:p>
        </w:tc>
        <w:tc>
          <w:tcPr>
            <w:tcW w:w="1260" w:type="dxa"/>
            <w:shd w:val="clear" w:color="auto" w:fill="D9D9D9"/>
          </w:tcPr>
          <w:p w14:paraId="0FF50C72" w14:textId="2680D551" w:rsidR="003672C3" w:rsidRPr="001F6D54" w:rsidRDefault="003672C3" w:rsidP="003672C3">
            <w:pPr>
              <w:rPr>
                <w:b/>
              </w:rPr>
            </w:pPr>
            <w:r w:rsidRPr="001F6D54">
              <w:rPr>
                <w:b/>
              </w:rPr>
              <w:t>Range</w:t>
            </w:r>
            <w:r w:rsidR="0040163E" w:rsidRPr="001F6D54">
              <w:rPr>
                <w:b/>
              </w:rPr>
              <w:t> / Multiplicity</w:t>
            </w:r>
          </w:p>
        </w:tc>
        <w:tc>
          <w:tcPr>
            <w:tcW w:w="992" w:type="dxa"/>
            <w:shd w:val="clear" w:color="auto" w:fill="D9D9D9"/>
          </w:tcPr>
          <w:p w14:paraId="46EB39A5" w14:textId="77777777" w:rsidR="003672C3" w:rsidRPr="001F6D54" w:rsidRDefault="003672C3" w:rsidP="003672C3">
            <w:pPr>
              <w:rPr>
                <w:b/>
              </w:rPr>
            </w:pPr>
            <w:r w:rsidRPr="001F6D54">
              <w:rPr>
                <w:b/>
              </w:rPr>
              <w:t>Optional</w:t>
            </w:r>
          </w:p>
        </w:tc>
        <w:tc>
          <w:tcPr>
            <w:tcW w:w="3823" w:type="dxa"/>
            <w:shd w:val="clear" w:color="auto" w:fill="D9D9D9"/>
          </w:tcPr>
          <w:p w14:paraId="490F4CAD" w14:textId="77777777" w:rsidR="003672C3" w:rsidRPr="001F6D54" w:rsidRDefault="003672C3" w:rsidP="003672C3">
            <w:pPr>
              <w:rPr>
                <w:b/>
              </w:rPr>
            </w:pPr>
            <w:r w:rsidRPr="001F6D54">
              <w:rPr>
                <w:b/>
              </w:rPr>
              <w:t>Description</w:t>
            </w:r>
          </w:p>
        </w:tc>
      </w:tr>
      <w:tr w:rsidR="003672C3" w:rsidRPr="001F6D54" w14:paraId="4176EC30" w14:textId="77777777" w:rsidTr="007D6675">
        <w:tc>
          <w:tcPr>
            <w:tcW w:w="2501" w:type="dxa"/>
          </w:tcPr>
          <w:p w14:paraId="1715DC39" w14:textId="77777777" w:rsidR="003672C3" w:rsidRPr="001F6D54" w:rsidRDefault="003672C3" w:rsidP="003672C3">
            <w:r w:rsidRPr="001F6D54">
              <w:rPr>
                <w:noProof/>
                <w:lang w:val="de-DE" w:eastAsia="de-DE"/>
              </w:rPr>
              <w:drawing>
                <wp:inline distT="0" distB="0" distL="0" distR="0" wp14:anchorId="5E3BD8A7" wp14:editId="38F361CD">
                  <wp:extent cx="116840" cy="131445"/>
                  <wp:effectExtent l="0" t="0" r="0" b="1905"/>
                  <wp:docPr id="63" name="Picture 12"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BoardId</w:t>
            </w:r>
          </w:p>
        </w:tc>
        <w:tc>
          <w:tcPr>
            <w:tcW w:w="1120" w:type="dxa"/>
          </w:tcPr>
          <w:p w14:paraId="3CAE3220" w14:textId="77777777" w:rsidR="003672C3" w:rsidRPr="001F6D54" w:rsidRDefault="003672C3" w:rsidP="003672C3">
            <w:r w:rsidRPr="001F6D54">
              <w:t>string</w:t>
            </w:r>
          </w:p>
        </w:tc>
        <w:tc>
          <w:tcPr>
            <w:tcW w:w="1260" w:type="dxa"/>
          </w:tcPr>
          <w:p w14:paraId="7F0A5A7E" w14:textId="77777777" w:rsidR="003672C3" w:rsidRPr="001F6D54" w:rsidRDefault="003672C3" w:rsidP="003672C3">
            <w:r w:rsidRPr="001F6D54">
              <w:t>GUID</w:t>
            </w:r>
          </w:p>
          <w:p w14:paraId="01C5D10B" w14:textId="4324F5F7" w:rsidR="003672C3" w:rsidRPr="001F6D54" w:rsidRDefault="003672C3" w:rsidP="003672C3">
            <w:r w:rsidRPr="001F6D54">
              <w:t>(36 bytes)</w:t>
            </w:r>
          </w:p>
        </w:tc>
        <w:tc>
          <w:tcPr>
            <w:tcW w:w="992" w:type="dxa"/>
          </w:tcPr>
          <w:p w14:paraId="1CF13730" w14:textId="77777777" w:rsidR="003672C3" w:rsidRPr="001F6D54" w:rsidRDefault="003672C3" w:rsidP="003672C3">
            <w:r w:rsidRPr="001F6D54">
              <w:t>yes / no</w:t>
            </w:r>
          </w:p>
        </w:tc>
        <w:tc>
          <w:tcPr>
            <w:tcW w:w="3823" w:type="dxa"/>
          </w:tcPr>
          <w:p w14:paraId="6CDEFC03" w14:textId="77777777" w:rsidR="003672C3" w:rsidRPr="001F6D54" w:rsidRDefault="003672C3" w:rsidP="003672C3">
            <w:r w:rsidRPr="001F6D54">
              <w:t xml:space="preserve">The ID of the board which data has </w:t>
            </w:r>
            <w:proofErr w:type="gramStart"/>
            <w:r w:rsidRPr="001F6D54">
              <w:t>been  requested</w:t>
            </w:r>
            <w:proofErr w:type="gramEnd"/>
            <w:r w:rsidRPr="001F6D54">
              <w:t>. This attribute will not be sent if the board information has not been found.</w:t>
            </w:r>
          </w:p>
        </w:tc>
      </w:tr>
      <w:tr w:rsidR="003672C3" w:rsidRPr="001F6D54" w14:paraId="0C2A7F43" w14:textId="77777777" w:rsidTr="007D6675">
        <w:tc>
          <w:tcPr>
            <w:tcW w:w="2501" w:type="dxa"/>
          </w:tcPr>
          <w:p w14:paraId="0A4FB2E6" w14:textId="77777777" w:rsidR="003672C3" w:rsidRPr="001F6D54" w:rsidRDefault="003672C3" w:rsidP="003672C3">
            <w:pPr>
              <w:rPr>
                <w:lang w:eastAsia="de-DE"/>
              </w:rPr>
            </w:pPr>
            <w:r w:rsidRPr="001F6D54">
              <w:rPr>
                <w:noProof/>
                <w:lang w:val="de-DE" w:eastAsia="de-DE"/>
              </w:rPr>
              <w:drawing>
                <wp:inline distT="0" distB="0" distL="0" distR="0" wp14:anchorId="6BFBB4DC" wp14:editId="32564F63">
                  <wp:extent cx="116840" cy="131445"/>
                  <wp:effectExtent l="0" t="0" r="0" b="1905"/>
                  <wp:docPr id="6145" name="Picture 23"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BoardIdCreatedBy</w:t>
            </w:r>
          </w:p>
        </w:tc>
        <w:tc>
          <w:tcPr>
            <w:tcW w:w="1120" w:type="dxa"/>
          </w:tcPr>
          <w:p w14:paraId="2E8EE3A5" w14:textId="77777777" w:rsidR="003672C3" w:rsidRPr="001F6D54" w:rsidRDefault="003672C3" w:rsidP="003672C3">
            <w:r w:rsidRPr="001F6D54">
              <w:t>string</w:t>
            </w:r>
          </w:p>
        </w:tc>
        <w:tc>
          <w:tcPr>
            <w:tcW w:w="1260" w:type="dxa"/>
          </w:tcPr>
          <w:p w14:paraId="6A75EA89" w14:textId="77777777" w:rsidR="003672C3" w:rsidRPr="001F6D54" w:rsidRDefault="003672C3" w:rsidP="003672C3">
            <w:r w:rsidRPr="001F6D54">
              <w:t>non-empty string</w:t>
            </w:r>
          </w:p>
          <w:p w14:paraId="3ABFEC5C" w14:textId="26F8C4F1" w:rsidR="003672C3" w:rsidRPr="001F6D54" w:rsidRDefault="003672C3" w:rsidP="003672C3">
            <w:r w:rsidRPr="001F6D54">
              <w:t>(</w:t>
            </w:r>
            <w:proofErr w:type="gramStart"/>
            <w:r w:rsidRPr="001F6D54">
              <w:t>minimum</w:t>
            </w:r>
            <w:proofErr w:type="gramEnd"/>
            <w:r w:rsidRPr="001F6D54">
              <w:t xml:space="preserve"> supported length: 80 bytes)</w:t>
            </w:r>
          </w:p>
        </w:tc>
        <w:tc>
          <w:tcPr>
            <w:tcW w:w="992" w:type="dxa"/>
          </w:tcPr>
          <w:p w14:paraId="6FDB60D5" w14:textId="77777777" w:rsidR="003672C3" w:rsidRPr="001F6D54" w:rsidRDefault="003672C3" w:rsidP="003672C3">
            <w:r w:rsidRPr="001F6D54">
              <w:t>yes / no</w:t>
            </w:r>
          </w:p>
        </w:tc>
        <w:tc>
          <w:tcPr>
            <w:tcW w:w="3823" w:type="dxa"/>
          </w:tcPr>
          <w:p w14:paraId="4E1EBC4C" w14:textId="4BB0895E" w:rsidR="003672C3" w:rsidRPr="001F6D54" w:rsidRDefault="003672C3" w:rsidP="003672C3">
            <w:proofErr w:type="spellStart"/>
            <w:r w:rsidRPr="001F6D54">
              <w:t>MachineId</w:t>
            </w:r>
            <w:proofErr w:type="spellEnd"/>
            <w:r w:rsidRPr="001F6D54">
              <w:t xml:space="preserve"> of the machine which created the BoardId</w:t>
            </w:r>
            <w:r w:rsidR="009E1F3A" w:rsidRPr="001F6D54">
              <w:t>. This attribute will not be sent if the board information has not been found.</w:t>
            </w:r>
          </w:p>
        </w:tc>
      </w:tr>
      <w:tr w:rsidR="00647935" w:rsidRPr="001F6D54" w14:paraId="73E72671" w14:textId="77777777" w:rsidTr="007D6675">
        <w:tc>
          <w:tcPr>
            <w:tcW w:w="2501" w:type="dxa"/>
          </w:tcPr>
          <w:p w14:paraId="093BAD93" w14:textId="77777777" w:rsidR="00647935" w:rsidRPr="001F6D54" w:rsidRDefault="00647935" w:rsidP="008C6326">
            <w:pPr>
              <w:rPr>
                <w:lang w:eastAsia="de-DE"/>
              </w:rPr>
            </w:pPr>
            <w:r w:rsidRPr="001F6D54">
              <w:rPr>
                <w:noProof/>
                <w:lang w:val="de-DE" w:eastAsia="de-DE"/>
              </w:rPr>
              <w:drawing>
                <wp:inline distT="0" distB="0" distL="0" distR="0" wp14:anchorId="05BAA43B" wp14:editId="643B238E">
                  <wp:extent cx="116840" cy="131445"/>
                  <wp:effectExtent l="0" t="0" r="0" b="1905"/>
                  <wp:docPr id="4109" name="Picture 2051"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FailedBoard</w:t>
            </w:r>
          </w:p>
        </w:tc>
        <w:tc>
          <w:tcPr>
            <w:tcW w:w="1120" w:type="dxa"/>
          </w:tcPr>
          <w:p w14:paraId="517E9C1F" w14:textId="77777777" w:rsidR="00647935" w:rsidRPr="001F6D54" w:rsidRDefault="00647935" w:rsidP="008C6326">
            <w:r w:rsidRPr="001F6D54">
              <w:t>Int</w:t>
            </w:r>
          </w:p>
        </w:tc>
        <w:tc>
          <w:tcPr>
            <w:tcW w:w="1260" w:type="dxa"/>
          </w:tcPr>
          <w:p w14:paraId="01382230" w14:textId="77777777" w:rsidR="00647935" w:rsidRPr="001F6D54" w:rsidRDefault="00647935" w:rsidP="008C6326">
            <w:r w:rsidRPr="001F6D54">
              <w:t>0</w:t>
            </w:r>
            <w:proofErr w:type="gramStart"/>
            <w:r w:rsidRPr="001F6D54">
              <w:t xml:space="preserve"> ..</w:t>
            </w:r>
            <w:proofErr w:type="gramEnd"/>
            <w:r w:rsidRPr="001F6D54">
              <w:t xml:space="preserve"> 2</w:t>
            </w:r>
          </w:p>
        </w:tc>
        <w:tc>
          <w:tcPr>
            <w:tcW w:w="992" w:type="dxa"/>
          </w:tcPr>
          <w:p w14:paraId="61844581" w14:textId="27EA2AF9" w:rsidR="00647935" w:rsidRPr="001F6D54" w:rsidRDefault="00923442" w:rsidP="008C6326">
            <w:r w:rsidRPr="001F6D54">
              <w:t>y</w:t>
            </w:r>
            <w:r w:rsidR="00647935" w:rsidRPr="001F6D54">
              <w:t>es</w:t>
            </w:r>
            <w:r w:rsidRPr="001F6D54">
              <w:t xml:space="preserve"> </w:t>
            </w:r>
            <w:r w:rsidR="00647935" w:rsidRPr="001F6D54">
              <w:t>/</w:t>
            </w:r>
            <w:r w:rsidRPr="001F6D54">
              <w:t xml:space="preserve"> </w:t>
            </w:r>
            <w:r w:rsidR="00647935" w:rsidRPr="001F6D54">
              <w:t>no</w:t>
            </w:r>
          </w:p>
        </w:tc>
        <w:tc>
          <w:tcPr>
            <w:tcW w:w="3823" w:type="dxa"/>
          </w:tcPr>
          <w:p w14:paraId="2A6B5D4D" w14:textId="77777777" w:rsidR="00647935" w:rsidRPr="001F6D54" w:rsidRDefault="00647935" w:rsidP="008C6326">
            <w:r w:rsidRPr="001F6D54">
              <w:t>A value of the list below. This attribute will not be sent if the board information has not been found.</w:t>
            </w:r>
          </w:p>
        </w:tc>
      </w:tr>
      <w:tr w:rsidR="003672C3" w:rsidRPr="001F6D54" w14:paraId="17189BB0" w14:textId="77777777" w:rsidTr="007D6675">
        <w:tc>
          <w:tcPr>
            <w:tcW w:w="2501" w:type="dxa"/>
          </w:tcPr>
          <w:p w14:paraId="5560E409" w14:textId="77777777" w:rsidR="003672C3" w:rsidRPr="001F6D54" w:rsidRDefault="003672C3" w:rsidP="003672C3">
            <w:pPr>
              <w:rPr>
                <w:lang w:eastAsia="de-DE"/>
              </w:rPr>
            </w:pPr>
            <w:r w:rsidRPr="001F6D54">
              <w:rPr>
                <w:noProof/>
                <w:lang w:val="de-DE" w:eastAsia="de-DE"/>
              </w:rPr>
              <w:drawing>
                <wp:inline distT="0" distB="0" distL="0" distR="0" wp14:anchorId="34305F5C" wp14:editId="3EC71075">
                  <wp:extent cx="116840" cy="131445"/>
                  <wp:effectExtent l="0" t="0" r="0" b="1905"/>
                  <wp:docPr id="4108" name="Picture 7199"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ProductTypeId</w:t>
            </w:r>
          </w:p>
        </w:tc>
        <w:tc>
          <w:tcPr>
            <w:tcW w:w="1120" w:type="dxa"/>
          </w:tcPr>
          <w:p w14:paraId="01191E0A" w14:textId="77777777" w:rsidR="003672C3" w:rsidRPr="001F6D54" w:rsidRDefault="003672C3" w:rsidP="003672C3">
            <w:r w:rsidRPr="001F6D54">
              <w:t>string</w:t>
            </w:r>
          </w:p>
        </w:tc>
        <w:tc>
          <w:tcPr>
            <w:tcW w:w="1260" w:type="dxa"/>
          </w:tcPr>
          <w:p w14:paraId="5A093687" w14:textId="77777777" w:rsidR="003672C3" w:rsidRPr="001F6D54" w:rsidRDefault="003672C3" w:rsidP="003672C3">
            <w:r w:rsidRPr="001F6D54">
              <w:t>any string</w:t>
            </w:r>
          </w:p>
          <w:p w14:paraId="3BA22745" w14:textId="1A8DD5E8" w:rsidR="003672C3" w:rsidRPr="001F6D54" w:rsidRDefault="003672C3" w:rsidP="003672C3">
            <w:r w:rsidRPr="001F6D54">
              <w:t>(</w:t>
            </w:r>
            <w:proofErr w:type="gramStart"/>
            <w:r w:rsidRPr="001F6D54">
              <w:t>minimum</w:t>
            </w:r>
            <w:proofErr w:type="gramEnd"/>
            <w:r w:rsidRPr="001F6D54">
              <w:t xml:space="preserve"> supported length: 254 bytes)</w:t>
            </w:r>
          </w:p>
        </w:tc>
        <w:tc>
          <w:tcPr>
            <w:tcW w:w="992" w:type="dxa"/>
          </w:tcPr>
          <w:p w14:paraId="56C96067" w14:textId="77777777" w:rsidR="003672C3" w:rsidRPr="001F6D54" w:rsidRDefault="003672C3" w:rsidP="003672C3">
            <w:r w:rsidRPr="001F6D54">
              <w:t>yes</w:t>
            </w:r>
          </w:p>
        </w:tc>
        <w:tc>
          <w:tcPr>
            <w:tcW w:w="3823" w:type="dxa"/>
          </w:tcPr>
          <w:p w14:paraId="068428A9" w14:textId="0D1E7E6F" w:rsidR="003672C3" w:rsidRPr="001F6D54" w:rsidRDefault="003672C3" w:rsidP="003672C3">
            <w:r w:rsidRPr="001F6D54">
              <w:t>Identifies a collection of PCBs sharing common properties</w:t>
            </w:r>
            <w:r w:rsidR="000A50D1" w:rsidRPr="001F6D54">
              <w:t>.</w:t>
            </w:r>
          </w:p>
        </w:tc>
      </w:tr>
      <w:tr w:rsidR="003672C3" w:rsidRPr="001F6D54" w14:paraId="2696A3F3" w14:textId="77777777" w:rsidTr="007D6675">
        <w:tc>
          <w:tcPr>
            <w:tcW w:w="2501" w:type="dxa"/>
          </w:tcPr>
          <w:p w14:paraId="1D06186C" w14:textId="77777777" w:rsidR="003672C3" w:rsidRPr="001F6D54" w:rsidRDefault="003672C3" w:rsidP="003672C3">
            <w:pPr>
              <w:rPr>
                <w:lang w:eastAsia="de-DE"/>
              </w:rPr>
            </w:pPr>
            <w:r w:rsidRPr="001F6D54">
              <w:rPr>
                <w:noProof/>
                <w:lang w:val="de-DE" w:eastAsia="de-DE"/>
              </w:rPr>
              <w:drawing>
                <wp:inline distT="0" distB="0" distL="0" distR="0" wp14:anchorId="136F280E" wp14:editId="2A606FC3">
                  <wp:extent cx="116840" cy="131445"/>
                  <wp:effectExtent l="0" t="0" r="0" b="1905"/>
                  <wp:docPr id="4110" name="Picture 2059"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FlippedBoard</w:t>
            </w:r>
          </w:p>
        </w:tc>
        <w:tc>
          <w:tcPr>
            <w:tcW w:w="1120" w:type="dxa"/>
          </w:tcPr>
          <w:p w14:paraId="0DE3AFFE" w14:textId="77777777" w:rsidR="003672C3" w:rsidRPr="001F6D54" w:rsidRDefault="003672C3" w:rsidP="003672C3">
            <w:r w:rsidRPr="001F6D54">
              <w:t>Int</w:t>
            </w:r>
          </w:p>
        </w:tc>
        <w:tc>
          <w:tcPr>
            <w:tcW w:w="1260" w:type="dxa"/>
          </w:tcPr>
          <w:p w14:paraId="72E3650F" w14:textId="77777777" w:rsidR="003672C3" w:rsidRPr="001F6D54" w:rsidRDefault="003672C3" w:rsidP="003672C3">
            <w:r w:rsidRPr="001F6D54">
              <w:t>0</w:t>
            </w:r>
            <w:proofErr w:type="gramStart"/>
            <w:r w:rsidRPr="001F6D54">
              <w:t xml:space="preserve"> ..</w:t>
            </w:r>
            <w:proofErr w:type="gramEnd"/>
            <w:r w:rsidRPr="001F6D54">
              <w:t xml:space="preserve"> 2</w:t>
            </w:r>
          </w:p>
        </w:tc>
        <w:tc>
          <w:tcPr>
            <w:tcW w:w="992" w:type="dxa"/>
          </w:tcPr>
          <w:p w14:paraId="18A8DCB9" w14:textId="35587ADF" w:rsidR="003672C3" w:rsidRPr="001F6D54" w:rsidRDefault="00923442" w:rsidP="003672C3">
            <w:r w:rsidRPr="001F6D54">
              <w:t>y</w:t>
            </w:r>
            <w:r w:rsidR="003672C3" w:rsidRPr="001F6D54">
              <w:t>es</w:t>
            </w:r>
            <w:r w:rsidRPr="001F6D54">
              <w:t xml:space="preserve"> </w:t>
            </w:r>
            <w:r w:rsidR="003672C3" w:rsidRPr="001F6D54">
              <w:t>/</w:t>
            </w:r>
            <w:r w:rsidRPr="001F6D54">
              <w:t xml:space="preserve"> </w:t>
            </w:r>
            <w:r w:rsidR="003672C3" w:rsidRPr="001F6D54">
              <w:t>no</w:t>
            </w:r>
          </w:p>
        </w:tc>
        <w:tc>
          <w:tcPr>
            <w:tcW w:w="3823" w:type="dxa"/>
          </w:tcPr>
          <w:p w14:paraId="21286AD1" w14:textId="6592AC04" w:rsidR="003672C3" w:rsidRPr="001F6D54" w:rsidRDefault="003672C3" w:rsidP="003672C3">
            <w:r w:rsidRPr="001F6D54">
              <w:t>A value of the list below. This attribute will not be sent if the board information has not been found.</w:t>
            </w:r>
          </w:p>
        </w:tc>
      </w:tr>
      <w:tr w:rsidR="003672C3" w:rsidRPr="001F6D54" w14:paraId="4DCDF673" w14:textId="77777777" w:rsidTr="007D6675">
        <w:tc>
          <w:tcPr>
            <w:tcW w:w="2501" w:type="dxa"/>
          </w:tcPr>
          <w:p w14:paraId="7C1C7AD0" w14:textId="77777777" w:rsidR="003672C3" w:rsidRPr="001F6D54" w:rsidRDefault="003672C3" w:rsidP="003672C3">
            <w:r w:rsidRPr="001F6D54">
              <w:rPr>
                <w:noProof/>
                <w:lang w:val="de-DE" w:eastAsia="de-DE"/>
              </w:rPr>
              <w:lastRenderedPageBreak/>
              <w:drawing>
                <wp:inline distT="0" distB="0" distL="0" distR="0" wp14:anchorId="50AC5B0A" wp14:editId="7F2D683E">
                  <wp:extent cx="116840" cy="131445"/>
                  <wp:effectExtent l="0" t="0" r="0" b="1905"/>
                  <wp:docPr id="4111" name="Picture 2048"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TopBarcode</w:t>
            </w:r>
          </w:p>
        </w:tc>
        <w:tc>
          <w:tcPr>
            <w:tcW w:w="1120" w:type="dxa"/>
          </w:tcPr>
          <w:p w14:paraId="6BA08016" w14:textId="77777777" w:rsidR="003672C3" w:rsidRPr="001F6D54" w:rsidRDefault="003672C3" w:rsidP="003672C3">
            <w:r w:rsidRPr="001F6D54">
              <w:t>string</w:t>
            </w:r>
          </w:p>
        </w:tc>
        <w:tc>
          <w:tcPr>
            <w:tcW w:w="1260" w:type="dxa"/>
          </w:tcPr>
          <w:p w14:paraId="5CE98B81" w14:textId="77777777" w:rsidR="003672C3" w:rsidRPr="001F6D54" w:rsidRDefault="003672C3" w:rsidP="003672C3">
            <w:r w:rsidRPr="001F6D54">
              <w:t>any string</w:t>
            </w:r>
          </w:p>
          <w:p w14:paraId="075EB605" w14:textId="61D92DA2" w:rsidR="003672C3" w:rsidRPr="001F6D54" w:rsidRDefault="003672C3" w:rsidP="003672C3">
            <w:r w:rsidRPr="001F6D54">
              <w:t>(</w:t>
            </w:r>
            <w:proofErr w:type="gramStart"/>
            <w:r w:rsidRPr="001F6D54">
              <w:t>minimum</w:t>
            </w:r>
            <w:proofErr w:type="gramEnd"/>
            <w:r w:rsidRPr="001F6D54">
              <w:t xml:space="preserve"> supported length: 254 bytes)</w:t>
            </w:r>
          </w:p>
        </w:tc>
        <w:tc>
          <w:tcPr>
            <w:tcW w:w="992" w:type="dxa"/>
          </w:tcPr>
          <w:p w14:paraId="57799231" w14:textId="6EA80046" w:rsidR="003672C3" w:rsidRPr="001F6D54" w:rsidRDefault="00923442" w:rsidP="003672C3">
            <w:r w:rsidRPr="001F6D54">
              <w:t>y</w:t>
            </w:r>
            <w:r w:rsidR="003672C3" w:rsidRPr="001F6D54">
              <w:t>es</w:t>
            </w:r>
            <w:r w:rsidRPr="001F6D54">
              <w:t xml:space="preserve"> </w:t>
            </w:r>
            <w:r w:rsidR="003672C3" w:rsidRPr="001F6D54">
              <w:t>/</w:t>
            </w:r>
            <w:r w:rsidRPr="001F6D54">
              <w:t xml:space="preserve"> </w:t>
            </w:r>
            <w:r w:rsidR="003672C3" w:rsidRPr="001F6D54">
              <w:t>no</w:t>
            </w:r>
          </w:p>
        </w:tc>
        <w:tc>
          <w:tcPr>
            <w:tcW w:w="3823" w:type="dxa"/>
          </w:tcPr>
          <w:p w14:paraId="6DEA3A5D" w14:textId="77777777" w:rsidR="003672C3" w:rsidRPr="001F6D54" w:rsidRDefault="003672C3" w:rsidP="003672C3">
            <w:r w:rsidRPr="001F6D54">
              <w:t xml:space="preserve">The barcode of the top side of the next PCB. This attribute is mandatory if it has been in the </w:t>
            </w:r>
            <w:proofErr w:type="spellStart"/>
            <w:r w:rsidRPr="001F6D54">
              <w:t>QueryBoardInfo</w:t>
            </w:r>
            <w:proofErr w:type="spellEnd"/>
            <w:r w:rsidRPr="001F6D54">
              <w:t xml:space="preserve"> message.</w:t>
            </w:r>
          </w:p>
        </w:tc>
      </w:tr>
      <w:tr w:rsidR="003672C3" w:rsidRPr="001F6D54" w14:paraId="08EA7514" w14:textId="77777777" w:rsidTr="007D6675">
        <w:tc>
          <w:tcPr>
            <w:tcW w:w="2501" w:type="dxa"/>
          </w:tcPr>
          <w:p w14:paraId="71746C92" w14:textId="77777777" w:rsidR="003672C3" w:rsidRPr="001F6D54" w:rsidRDefault="003672C3" w:rsidP="003672C3">
            <w:pPr>
              <w:rPr>
                <w:noProof/>
              </w:rPr>
            </w:pPr>
            <w:r w:rsidRPr="001F6D54">
              <w:rPr>
                <w:noProof/>
                <w:lang w:val="de-DE" w:eastAsia="de-DE"/>
              </w:rPr>
              <w:drawing>
                <wp:inline distT="0" distB="0" distL="0" distR="0" wp14:anchorId="0C051C05" wp14:editId="3B10AB48">
                  <wp:extent cx="116840" cy="131445"/>
                  <wp:effectExtent l="0" t="0" r="0" b="1905"/>
                  <wp:docPr id="4112" name="Picture 2049"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rPr>
                <w:noProof/>
              </w:rPr>
              <w:t>BottomBarcode</w:t>
            </w:r>
          </w:p>
        </w:tc>
        <w:tc>
          <w:tcPr>
            <w:tcW w:w="1120" w:type="dxa"/>
          </w:tcPr>
          <w:p w14:paraId="1A76123B" w14:textId="77777777" w:rsidR="003672C3" w:rsidRPr="001F6D54" w:rsidRDefault="003672C3" w:rsidP="003672C3">
            <w:pPr>
              <w:rPr>
                <w:noProof/>
              </w:rPr>
            </w:pPr>
            <w:r w:rsidRPr="001F6D54">
              <w:rPr>
                <w:noProof/>
              </w:rPr>
              <w:t>string</w:t>
            </w:r>
          </w:p>
        </w:tc>
        <w:tc>
          <w:tcPr>
            <w:tcW w:w="1260" w:type="dxa"/>
          </w:tcPr>
          <w:p w14:paraId="46A6A871" w14:textId="77777777" w:rsidR="003672C3" w:rsidRPr="001F6D54" w:rsidRDefault="003672C3" w:rsidP="003672C3">
            <w:pPr>
              <w:rPr>
                <w:noProof/>
              </w:rPr>
            </w:pPr>
            <w:r w:rsidRPr="001F6D54">
              <w:rPr>
                <w:noProof/>
              </w:rPr>
              <w:t>any string</w:t>
            </w:r>
          </w:p>
          <w:p w14:paraId="3EA61835" w14:textId="2D795BBF" w:rsidR="003672C3" w:rsidRPr="001F6D54" w:rsidRDefault="003672C3" w:rsidP="003672C3">
            <w:pPr>
              <w:rPr>
                <w:noProof/>
              </w:rPr>
            </w:pPr>
            <w:r w:rsidRPr="001F6D54">
              <w:t>(</w:t>
            </w:r>
            <w:proofErr w:type="gramStart"/>
            <w:r w:rsidRPr="001F6D54">
              <w:t>minimum</w:t>
            </w:r>
            <w:proofErr w:type="gramEnd"/>
            <w:r w:rsidRPr="001F6D54">
              <w:t xml:space="preserve"> supported length: 254 bytes)</w:t>
            </w:r>
          </w:p>
        </w:tc>
        <w:tc>
          <w:tcPr>
            <w:tcW w:w="992" w:type="dxa"/>
          </w:tcPr>
          <w:p w14:paraId="04FB7AA1" w14:textId="5C05C26F" w:rsidR="003672C3" w:rsidRPr="001F6D54" w:rsidRDefault="00923442" w:rsidP="003672C3">
            <w:pPr>
              <w:rPr>
                <w:noProof/>
              </w:rPr>
            </w:pPr>
            <w:r w:rsidRPr="001F6D54">
              <w:rPr>
                <w:noProof/>
              </w:rPr>
              <w:t>y</w:t>
            </w:r>
            <w:r w:rsidR="003672C3" w:rsidRPr="001F6D54">
              <w:rPr>
                <w:noProof/>
              </w:rPr>
              <w:t>es</w:t>
            </w:r>
            <w:r w:rsidRPr="001F6D54">
              <w:rPr>
                <w:noProof/>
              </w:rPr>
              <w:t xml:space="preserve"> </w:t>
            </w:r>
            <w:r w:rsidR="003672C3" w:rsidRPr="001F6D54">
              <w:rPr>
                <w:noProof/>
              </w:rPr>
              <w:t>/</w:t>
            </w:r>
            <w:r w:rsidRPr="001F6D54">
              <w:rPr>
                <w:noProof/>
              </w:rPr>
              <w:t xml:space="preserve"> </w:t>
            </w:r>
            <w:r w:rsidR="003672C3" w:rsidRPr="001F6D54">
              <w:rPr>
                <w:noProof/>
              </w:rPr>
              <w:t>no</w:t>
            </w:r>
          </w:p>
        </w:tc>
        <w:tc>
          <w:tcPr>
            <w:tcW w:w="3823" w:type="dxa"/>
          </w:tcPr>
          <w:p w14:paraId="3E9C3001" w14:textId="77777777" w:rsidR="003672C3" w:rsidRPr="001F6D54" w:rsidRDefault="003672C3" w:rsidP="003672C3">
            <w:pPr>
              <w:rPr>
                <w:noProof/>
              </w:rPr>
            </w:pPr>
            <w:r w:rsidRPr="001F6D54">
              <w:rPr>
                <w:noProof/>
              </w:rPr>
              <w:t>The barcode of the bottom side of the next PCB. This attribute is mandatory if it has been in the QueryBoardInfo message.</w:t>
            </w:r>
          </w:p>
        </w:tc>
      </w:tr>
      <w:tr w:rsidR="003672C3" w:rsidRPr="001F6D54" w14:paraId="012B075E" w14:textId="77777777" w:rsidTr="007D6675">
        <w:tc>
          <w:tcPr>
            <w:tcW w:w="2501" w:type="dxa"/>
          </w:tcPr>
          <w:p w14:paraId="259A2429" w14:textId="77777777" w:rsidR="003672C3" w:rsidRPr="001F6D54" w:rsidRDefault="003672C3" w:rsidP="003672C3">
            <w:pPr>
              <w:rPr>
                <w:lang w:eastAsia="de-DE"/>
              </w:rPr>
            </w:pPr>
            <w:r w:rsidRPr="001F6D54">
              <w:rPr>
                <w:noProof/>
                <w:lang w:val="de-DE" w:eastAsia="de-DE"/>
              </w:rPr>
              <w:drawing>
                <wp:inline distT="0" distB="0" distL="0" distR="0" wp14:anchorId="0987BD3B" wp14:editId="37732C44">
                  <wp:extent cx="123825" cy="123825"/>
                  <wp:effectExtent l="0" t="0" r="9525" b="9525"/>
                  <wp:docPr id="4113" name="Grafik 14"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1F6D54">
              <w:rPr>
                <w:lang w:eastAsia="de-DE"/>
              </w:rPr>
              <w:t>Length</w:t>
            </w:r>
          </w:p>
        </w:tc>
        <w:tc>
          <w:tcPr>
            <w:tcW w:w="1120" w:type="dxa"/>
          </w:tcPr>
          <w:p w14:paraId="2569EC99" w14:textId="77777777" w:rsidR="003672C3" w:rsidRPr="001F6D54" w:rsidRDefault="003672C3" w:rsidP="003672C3">
            <w:r w:rsidRPr="001F6D54">
              <w:t>float</w:t>
            </w:r>
          </w:p>
        </w:tc>
        <w:tc>
          <w:tcPr>
            <w:tcW w:w="1260" w:type="dxa"/>
          </w:tcPr>
          <w:p w14:paraId="6BA669CB" w14:textId="77777777" w:rsidR="003672C3" w:rsidRPr="001F6D54" w:rsidRDefault="003672C3" w:rsidP="003672C3">
            <w:r w:rsidRPr="001F6D54">
              <w:t>positive numbers</w:t>
            </w:r>
          </w:p>
        </w:tc>
        <w:tc>
          <w:tcPr>
            <w:tcW w:w="992" w:type="dxa"/>
          </w:tcPr>
          <w:p w14:paraId="6A358422" w14:textId="77777777" w:rsidR="003672C3" w:rsidRPr="001F6D54" w:rsidRDefault="003672C3" w:rsidP="003672C3">
            <w:r w:rsidRPr="001F6D54">
              <w:t>yes</w:t>
            </w:r>
          </w:p>
        </w:tc>
        <w:tc>
          <w:tcPr>
            <w:tcW w:w="3823" w:type="dxa"/>
          </w:tcPr>
          <w:p w14:paraId="221B0211" w14:textId="77777777" w:rsidR="003672C3" w:rsidRPr="001F6D54" w:rsidRDefault="003672C3" w:rsidP="003672C3">
            <w:r w:rsidRPr="001F6D54">
              <w:t>The length of the PCB in millimeter.</w:t>
            </w:r>
          </w:p>
        </w:tc>
      </w:tr>
      <w:tr w:rsidR="003672C3" w:rsidRPr="001F6D54" w14:paraId="735DB50B" w14:textId="77777777" w:rsidTr="007D6675">
        <w:tc>
          <w:tcPr>
            <w:tcW w:w="2501" w:type="dxa"/>
          </w:tcPr>
          <w:p w14:paraId="6AC655AC" w14:textId="77777777" w:rsidR="003672C3" w:rsidRPr="001F6D54" w:rsidRDefault="003672C3" w:rsidP="003672C3">
            <w:pPr>
              <w:rPr>
                <w:noProof/>
              </w:rPr>
            </w:pPr>
            <w:r w:rsidRPr="001F6D54">
              <w:rPr>
                <w:noProof/>
                <w:lang w:val="de-DE" w:eastAsia="de-DE"/>
              </w:rPr>
              <w:drawing>
                <wp:inline distT="0" distB="0" distL="0" distR="0" wp14:anchorId="58761082" wp14:editId="446422F8">
                  <wp:extent cx="120650" cy="129540"/>
                  <wp:effectExtent l="0" t="0" r="0" b="3810"/>
                  <wp:docPr id="4114" name="Picture 2056"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9"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0650" cy="129540"/>
                          </a:xfrm>
                          <a:prstGeom prst="rect">
                            <a:avLst/>
                          </a:prstGeom>
                          <a:noFill/>
                          <a:ln>
                            <a:noFill/>
                          </a:ln>
                        </pic:spPr>
                      </pic:pic>
                    </a:graphicData>
                  </a:graphic>
                </wp:inline>
              </w:drawing>
            </w:r>
            <w:r w:rsidRPr="001F6D54">
              <w:rPr>
                <w:noProof/>
              </w:rPr>
              <w:t>Width</w:t>
            </w:r>
          </w:p>
        </w:tc>
        <w:tc>
          <w:tcPr>
            <w:tcW w:w="1120" w:type="dxa"/>
          </w:tcPr>
          <w:p w14:paraId="55D18DFD" w14:textId="77777777" w:rsidR="003672C3" w:rsidRPr="001F6D54" w:rsidRDefault="003672C3" w:rsidP="003672C3">
            <w:pPr>
              <w:rPr>
                <w:noProof/>
              </w:rPr>
            </w:pPr>
            <w:r w:rsidRPr="001F6D54">
              <w:rPr>
                <w:noProof/>
              </w:rPr>
              <w:t>float</w:t>
            </w:r>
          </w:p>
        </w:tc>
        <w:tc>
          <w:tcPr>
            <w:tcW w:w="1260" w:type="dxa"/>
          </w:tcPr>
          <w:p w14:paraId="6340F481" w14:textId="77777777" w:rsidR="003672C3" w:rsidRPr="001F6D54" w:rsidRDefault="003672C3" w:rsidP="003672C3">
            <w:pPr>
              <w:rPr>
                <w:noProof/>
              </w:rPr>
            </w:pPr>
            <w:r w:rsidRPr="001F6D54">
              <w:rPr>
                <w:noProof/>
              </w:rPr>
              <w:t>positive numbers</w:t>
            </w:r>
          </w:p>
        </w:tc>
        <w:tc>
          <w:tcPr>
            <w:tcW w:w="992" w:type="dxa"/>
          </w:tcPr>
          <w:p w14:paraId="4DF0F1A6" w14:textId="77777777" w:rsidR="003672C3" w:rsidRPr="001F6D54" w:rsidRDefault="003672C3" w:rsidP="003672C3">
            <w:pPr>
              <w:rPr>
                <w:noProof/>
              </w:rPr>
            </w:pPr>
            <w:r w:rsidRPr="001F6D54">
              <w:rPr>
                <w:noProof/>
              </w:rPr>
              <w:t>yes</w:t>
            </w:r>
          </w:p>
        </w:tc>
        <w:tc>
          <w:tcPr>
            <w:tcW w:w="3823" w:type="dxa"/>
          </w:tcPr>
          <w:p w14:paraId="2F733FA7" w14:textId="77777777" w:rsidR="003672C3" w:rsidRPr="001F6D54" w:rsidRDefault="003672C3" w:rsidP="003672C3">
            <w:pPr>
              <w:rPr>
                <w:noProof/>
              </w:rPr>
            </w:pPr>
            <w:r w:rsidRPr="001F6D54">
              <w:rPr>
                <w:noProof/>
              </w:rPr>
              <w:t>The width of the PCB in millimeter.</w:t>
            </w:r>
          </w:p>
        </w:tc>
      </w:tr>
      <w:tr w:rsidR="003672C3" w:rsidRPr="001F6D54" w14:paraId="08A709B5" w14:textId="77777777" w:rsidTr="007D6675">
        <w:tc>
          <w:tcPr>
            <w:tcW w:w="2501" w:type="dxa"/>
          </w:tcPr>
          <w:p w14:paraId="6CF75CDB" w14:textId="77777777" w:rsidR="003672C3" w:rsidRPr="001F6D54" w:rsidRDefault="003672C3" w:rsidP="003672C3">
            <w:pPr>
              <w:rPr>
                <w:noProof/>
              </w:rPr>
            </w:pPr>
            <w:r w:rsidRPr="001F6D54">
              <w:rPr>
                <w:noProof/>
                <w:lang w:val="de-DE" w:eastAsia="de-DE"/>
              </w:rPr>
              <w:drawing>
                <wp:inline distT="0" distB="0" distL="0" distR="0" wp14:anchorId="509E5278" wp14:editId="64CE9F48">
                  <wp:extent cx="120650" cy="129540"/>
                  <wp:effectExtent l="0" t="0" r="0" b="3810"/>
                  <wp:docPr id="4115" name="Picture 205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9"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0650" cy="129540"/>
                          </a:xfrm>
                          <a:prstGeom prst="rect">
                            <a:avLst/>
                          </a:prstGeom>
                          <a:noFill/>
                          <a:ln>
                            <a:noFill/>
                          </a:ln>
                        </pic:spPr>
                      </pic:pic>
                    </a:graphicData>
                  </a:graphic>
                </wp:inline>
              </w:drawing>
            </w:r>
            <w:r w:rsidRPr="001F6D54">
              <w:rPr>
                <w:noProof/>
              </w:rPr>
              <w:t>Thickness</w:t>
            </w:r>
          </w:p>
        </w:tc>
        <w:tc>
          <w:tcPr>
            <w:tcW w:w="1120" w:type="dxa"/>
          </w:tcPr>
          <w:p w14:paraId="68B2331E" w14:textId="77777777" w:rsidR="003672C3" w:rsidRPr="001F6D54" w:rsidRDefault="003672C3" w:rsidP="003672C3">
            <w:pPr>
              <w:rPr>
                <w:noProof/>
              </w:rPr>
            </w:pPr>
            <w:r w:rsidRPr="001F6D54">
              <w:rPr>
                <w:noProof/>
              </w:rPr>
              <w:t>float</w:t>
            </w:r>
          </w:p>
        </w:tc>
        <w:tc>
          <w:tcPr>
            <w:tcW w:w="1260" w:type="dxa"/>
          </w:tcPr>
          <w:p w14:paraId="176005F4" w14:textId="77777777" w:rsidR="003672C3" w:rsidRPr="001F6D54" w:rsidRDefault="003672C3" w:rsidP="003672C3">
            <w:pPr>
              <w:rPr>
                <w:noProof/>
              </w:rPr>
            </w:pPr>
            <w:r w:rsidRPr="001F6D54">
              <w:rPr>
                <w:noProof/>
              </w:rPr>
              <w:t>positive numbers</w:t>
            </w:r>
          </w:p>
        </w:tc>
        <w:tc>
          <w:tcPr>
            <w:tcW w:w="992" w:type="dxa"/>
          </w:tcPr>
          <w:p w14:paraId="59D12560" w14:textId="77777777" w:rsidR="003672C3" w:rsidRPr="001F6D54" w:rsidRDefault="003672C3" w:rsidP="003672C3">
            <w:pPr>
              <w:rPr>
                <w:noProof/>
              </w:rPr>
            </w:pPr>
            <w:r w:rsidRPr="001F6D54">
              <w:rPr>
                <w:noProof/>
              </w:rPr>
              <w:t>yes</w:t>
            </w:r>
          </w:p>
        </w:tc>
        <w:tc>
          <w:tcPr>
            <w:tcW w:w="3823" w:type="dxa"/>
          </w:tcPr>
          <w:p w14:paraId="4793B582" w14:textId="77777777" w:rsidR="003672C3" w:rsidRPr="001F6D54" w:rsidRDefault="003672C3" w:rsidP="003672C3">
            <w:pPr>
              <w:rPr>
                <w:noProof/>
              </w:rPr>
            </w:pPr>
            <w:r w:rsidRPr="001F6D54">
              <w:rPr>
                <w:noProof/>
              </w:rPr>
              <w:t>The thickness of the PCB in millimeter.</w:t>
            </w:r>
          </w:p>
        </w:tc>
      </w:tr>
      <w:tr w:rsidR="003672C3" w:rsidRPr="001F6D54" w14:paraId="7487266B" w14:textId="77777777" w:rsidTr="007D6675">
        <w:tc>
          <w:tcPr>
            <w:tcW w:w="2501" w:type="dxa"/>
          </w:tcPr>
          <w:p w14:paraId="0B2C1131" w14:textId="77777777" w:rsidR="003672C3" w:rsidRPr="001F6D54" w:rsidRDefault="003672C3" w:rsidP="003672C3">
            <w:pPr>
              <w:rPr>
                <w:noProof/>
              </w:rPr>
            </w:pPr>
            <w:r w:rsidRPr="001F6D54">
              <w:rPr>
                <w:noProof/>
                <w:lang w:val="de-DE" w:eastAsia="de-DE"/>
              </w:rPr>
              <w:drawing>
                <wp:inline distT="0" distB="0" distL="0" distR="0" wp14:anchorId="65C17741" wp14:editId="4A08DA3F">
                  <wp:extent cx="120650" cy="129540"/>
                  <wp:effectExtent l="0" t="0" r="0" b="3810"/>
                  <wp:docPr id="64" name="Picture 205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9"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0650" cy="129540"/>
                          </a:xfrm>
                          <a:prstGeom prst="rect">
                            <a:avLst/>
                          </a:prstGeom>
                          <a:noFill/>
                          <a:ln>
                            <a:noFill/>
                          </a:ln>
                        </pic:spPr>
                      </pic:pic>
                    </a:graphicData>
                  </a:graphic>
                </wp:inline>
              </w:drawing>
            </w:r>
            <w:r w:rsidRPr="001F6D54">
              <w:rPr>
                <w:noProof/>
              </w:rPr>
              <w:t>TopClearanceHeight</w:t>
            </w:r>
          </w:p>
        </w:tc>
        <w:tc>
          <w:tcPr>
            <w:tcW w:w="1120" w:type="dxa"/>
          </w:tcPr>
          <w:p w14:paraId="349C2D43" w14:textId="77777777" w:rsidR="003672C3" w:rsidRPr="001F6D54" w:rsidRDefault="003672C3" w:rsidP="003672C3">
            <w:pPr>
              <w:rPr>
                <w:noProof/>
              </w:rPr>
            </w:pPr>
            <w:r w:rsidRPr="001F6D54">
              <w:rPr>
                <w:noProof/>
              </w:rPr>
              <w:t>float</w:t>
            </w:r>
          </w:p>
        </w:tc>
        <w:tc>
          <w:tcPr>
            <w:tcW w:w="1260" w:type="dxa"/>
          </w:tcPr>
          <w:p w14:paraId="66814079" w14:textId="77777777" w:rsidR="003672C3" w:rsidRPr="001F6D54" w:rsidRDefault="003672C3" w:rsidP="003672C3">
            <w:pPr>
              <w:rPr>
                <w:noProof/>
              </w:rPr>
            </w:pPr>
            <w:r w:rsidRPr="001F6D54">
              <w:rPr>
                <w:noProof/>
              </w:rPr>
              <w:t>positive numbers</w:t>
            </w:r>
          </w:p>
        </w:tc>
        <w:tc>
          <w:tcPr>
            <w:tcW w:w="992" w:type="dxa"/>
          </w:tcPr>
          <w:p w14:paraId="079359B2" w14:textId="77777777" w:rsidR="003672C3" w:rsidRPr="001F6D54" w:rsidRDefault="003672C3" w:rsidP="003672C3">
            <w:pPr>
              <w:rPr>
                <w:noProof/>
              </w:rPr>
            </w:pPr>
            <w:r w:rsidRPr="001F6D54">
              <w:rPr>
                <w:noProof/>
              </w:rPr>
              <w:t>yes</w:t>
            </w:r>
          </w:p>
        </w:tc>
        <w:tc>
          <w:tcPr>
            <w:tcW w:w="3823" w:type="dxa"/>
          </w:tcPr>
          <w:p w14:paraId="3AE4BF2E" w14:textId="77777777" w:rsidR="003672C3" w:rsidRPr="001F6D54" w:rsidRDefault="003672C3" w:rsidP="003672C3">
            <w:pPr>
              <w:rPr>
                <w:noProof/>
              </w:rPr>
            </w:pPr>
            <w:r w:rsidRPr="001F6D54">
              <w:rPr>
                <w:noProof/>
              </w:rPr>
              <w:t>The clearance height for the top side of the PCB in millimeter.</w:t>
            </w:r>
          </w:p>
        </w:tc>
      </w:tr>
      <w:tr w:rsidR="003672C3" w:rsidRPr="001F6D54" w14:paraId="6CBAD0B3" w14:textId="77777777" w:rsidTr="007D6675">
        <w:tc>
          <w:tcPr>
            <w:tcW w:w="2501" w:type="dxa"/>
          </w:tcPr>
          <w:p w14:paraId="7FD9C77C" w14:textId="77777777" w:rsidR="003672C3" w:rsidRPr="001F6D54" w:rsidRDefault="003672C3" w:rsidP="003672C3">
            <w:pPr>
              <w:rPr>
                <w:noProof/>
              </w:rPr>
            </w:pPr>
            <w:r w:rsidRPr="001F6D54">
              <w:rPr>
                <w:noProof/>
                <w:lang w:val="de-DE" w:eastAsia="de-DE"/>
              </w:rPr>
              <w:drawing>
                <wp:inline distT="0" distB="0" distL="0" distR="0" wp14:anchorId="50A9705D" wp14:editId="0F487296">
                  <wp:extent cx="120650" cy="129540"/>
                  <wp:effectExtent l="0" t="0" r="0" b="3810"/>
                  <wp:docPr id="65" name="Picture 205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9"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0650" cy="129540"/>
                          </a:xfrm>
                          <a:prstGeom prst="rect">
                            <a:avLst/>
                          </a:prstGeom>
                          <a:noFill/>
                          <a:ln>
                            <a:noFill/>
                          </a:ln>
                        </pic:spPr>
                      </pic:pic>
                    </a:graphicData>
                  </a:graphic>
                </wp:inline>
              </w:drawing>
            </w:r>
            <w:r w:rsidRPr="001F6D54">
              <w:rPr>
                <w:noProof/>
              </w:rPr>
              <w:t>BottomClearanceHeight</w:t>
            </w:r>
          </w:p>
        </w:tc>
        <w:tc>
          <w:tcPr>
            <w:tcW w:w="1120" w:type="dxa"/>
          </w:tcPr>
          <w:p w14:paraId="60C6E08C" w14:textId="77777777" w:rsidR="003672C3" w:rsidRPr="001F6D54" w:rsidRDefault="003672C3" w:rsidP="003672C3">
            <w:pPr>
              <w:rPr>
                <w:noProof/>
              </w:rPr>
            </w:pPr>
            <w:r w:rsidRPr="001F6D54">
              <w:rPr>
                <w:noProof/>
              </w:rPr>
              <w:t>float</w:t>
            </w:r>
          </w:p>
        </w:tc>
        <w:tc>
          <w:tcPr>
            <w:tcW w:w="1260" w:type="dxa"/>
          </w:tcPr>
          <w:p w14:paraId="48A1487B" w14:textId="77777777" w:rsidR="003672C3" w:rsidRPr="001F6D54" w:rsidRDefault="003672C3" w:rsidP="003672C3">
            <w:pPr>
              <w:rPr>
                <w:noProof/>
              </w:rPr>
            </w:pPr>
            <w:r w:rsidRPr="001F6D54">
              <w:rPr>
                <w:noProof/>
              </w:rPr>
              <w:t>positive numbers</w:t>
            </w:r>
          </w:p>
        </w:tc>
        <w:tc>
          <w:tcPr>
            <w:tcW w:w="992" w:type="dxa"/>
          </w:tcPr>
          <w:p w14:paraId="6E66668E" w14:textId="77777777" w:rsidR="003672C3" w:rsidRPr="001F6D54" w:rsidRDefault="003672C3" w:rsidP="003672C3">
            <w:pPr>
              <w:rPr>
                <w:noProof/>
              </w:rPr>
            </w:pPr>
            <w:r w:rsidRPr="001F6D54">
              <w:rPr>
                <w:noProof/>
              </w:rPr>
              <w:t>yes</w:t>
            </w:r>
          </w:p>
        </w:tc>
        <w:tc>
          <w:tcPr>
            <w:tcW w:w="3823" w:type="dxa"/>
          </w:tcPr>
          <w:p w14:paraId="6979478D" w14:textId="77777777" w:rsidR="003672C3" w:rsidRPr="001F6D54" w:rsidRDefault="003672C3" w:rsidP="003672C3">
            <w:pPr>
              <w:rPr>
                <w:noProof/>
              </w:rPr>
            </w:pPr>
            <w:r w:rsidRPr="001F6D54">
              <w:rPr>
                <w:noProof/>
              </w:rPr>
              <w:t>The clearance height for the bottom side of the PCB in millimeter.</w:t>
            </w:r>
          </w:p>
        </w:tc>
      </w:tr>
      <w:tr w:rsidR="001D0F6E" w:rsidRPr="001F6D54" w14:paraId="17A5D0FA" w14:textId="77777777" w:rsidTr="007D6675">
        <w:trPr>
          <w:cantSplit/>
        </w:trPr>
        <w:tc>
          <w:tcPr>
            <w:tcW w:w="2501" w:type="dxa"/>
          </w:tcPr>
          <w:p w14:paraId="02B1BECC" w14:textId="7A8C3A38" w:rsidR="001D0F6E" w:rsidRPr="001F6D54" w:rsidRDefault="001D0F6E" w:rsidP="003672C3">
            <w:pPr>
              <w:rPr>
                <w:noProof/>
                <w:lang w:val="de-DE" w:eastAsia="de-DE"/>
              </w:rPr>
            </w:pPr>
            <w:r w:rsidRPr="001F6D54">
              <w:rPr>
                <w:noProof/>
                <w:lang w:val="de-DE" w:eastAsia="de-DE"/>
              </w:rPr>
              <w:drawing>
                <wp:inline distT="0" distB="0" distL="0" distR="0" wp14:anchorId="70A27E7C" wp14:editId="24DB5CE6">
                  <wp:extent cx="123825" cy="133350"/>
                  <wp:effectExtent l="0" t="0" r="9525" b="0"/>
                  <wp:docPr id="43" name="Grafik 43"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6"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Pr="001F6D54">
              <w:rPr>
                <w:noProof/>
                <w:lang w:val="en-SG" w:eastAsia="en-SG"/>
              </w:rPr>
              <w:t>WorkOrderId</w:t>
            </w:r>
          </w:p>
        </w:tc>
        <w:tc>
          <w:tcPr>
            <w:tcW w:w="1120" w:type="dxa"/>
          </w:tcPr>
          <w:p w14:paraId="77F14A15" w14:textId="3756F10D" w:rsidR="001D0F6E" w:rsidRPr="001F6D54" w:rsidRDefault="001D0F6E" w:rsidP="003672C3">
            <w:pPr>
              <w:rPr>
                <w:noProof/>
              </w:rPr>
            </w:pPr>
            <w:r w:rsidRPr="001F6D54">
              <w:rPr>
                <w:noProof/>
                <w:lang w:val="de-DE" w:eastAsia="de-DE"/>
              </w:rPr>
              <w:t>string</w:t>
            </w:r>
          </w:p>
        </w:tc>
        <w:tc>
          <w:tcPr>
            <w:tcW w:w="1260" w:type="dxa"/>
          </w:tcPr>
          <w:p w14:paraId="74F171E4" w14:textId="2D023C25" w:rsidR="001D0F6E" w:rsidRPr="001F6D54" w:rsidRDefault="001D0F6E" w:rsidP="001D0F6E">
            <w:pPr>
              <w:rPr>
                <w:noProof/>
                <w:lang w:eastAsia="de-DE"/>
              </w:rPr>
            </w:pPr>
            <w:r w:rsidRPr="001F6D54">
              <w:rPr>
                <w:noProof/>
                <w:lang w:eastAsia="de-DE"/>
              </w:rPr>
              <w:t>any string</w:t>
            </w:r>
          </w:p>
          <w:p w14:paraId="7EB40DC0" w14:textId="6DAB363B" w:rsidR="001D0F6E" w:rsidRPr="001F6D54" w:rsidRDefault="001D0F6E" w:rsidP="001D0F6E">
            <w:pPr>
              <w:rPr>
                <w:noProof/>
              </w:rPr>
            </w:pPr>
            <w:r w:rsidRPr="001F6D54">
              <w:rPr>
                <w:noProof/>
                <w:lang w:eastAsia="de-DE"/>
              </w:rPr>
              <w:t>(minimum supported length: 80 bytes)</w:t>
            </w:r>
          </w:p>
        </w:tc>
        <w:tc>
          <w:tcPr>
            <w:tcW w:w="992" w:type="dxa"/>
          </w:tcPr>
          <w:p w14:paraId="5C8074E9" w14:textId="404E539B" w:rsidR="001D0F6E" w:rsidRPr="001F6D54" w:rsidRDefault="001D0F6E" w:rsidP="003672C3">
            <w:pPr>
              <w:rPr>
                <w:noProof/>
              </w:rPr>
            </w:pPr>
            <w:r w:rsidRPr="001F6D54">
              <w:rPr>
                <w:lang w:val="en-SG" w:eastAsia="en-SG"/>
              </w:rPr>
              <w:t>yes</w:t>
            </w:r>
          </w:p>
        </w:tc>
        <w:tc>
          <w:tcPr>
            <w:tcW w:w="3823" w:type="dxa"/>
          </w:tcPr>
          <w:p w14:paraId="4711F9B8" w14:textId="0D4A4555" w:rsidR="001D0F6E" w:rsidRPr="001F6D54" w:rsidRDefault="001D0F6E" w:rsidP="003672C3">
            <w:pPr>
              <w:rPr>
                <w:noProof/>
              </w:rPr>
            </w:pPr>
            <w:r w:rsidRPr="001F6D54">
              <w:rPr>
                <w:noProof/>
                <w:lang w:eastAsia="de-DE"/>
              </w:rPr>
              <w:t>Identifies the work order for production of the PCB.</w:t>
            </w:r>
          </w:p>
        </w:tc>
      </w:tr>
      <w:tr w:rsidR="00143E4D" w:rsidRPr="001F6D54" w14:paraId="51F7B52E" w14:textId="77777777" w:rsidTr="007D6675">
        <w:trPr>
          <w:cantSplit/>
        </w:trPr>
        <w:tc>
          <w:tcPr>
            <w:tcW w:w="2501" w:type="dxa"/>
            <w:tcBorders>
              <w:top w:val="single" w:sz="4" w:space="0" w:color="auto"/>
              <w:left w:val="single" w:sz="4" w:space="0" w:color="auto"/>
              <w:bottom w:val="single" w:sz="4" w:space="0" w:color="auto"/>
              <w:right w:val="single" w:sz="4" w:space="0" w:color="auto"/>
            </w:tcBorders>
          </w:tcPr>
          <w:p w14:paraId="3CB64D76" w14:textId="5366EFC5" w:rsidR="00143E4D" w:rsidRPr="001F6D54" w:rsidRDefault="00143E4D">
            <w:pPr>
              <w:rPr>
                <w:noProof/>
                <w:lang w:val="de-DE" w:eastAsia="de-DE"/>
              </w:rPr>
            </w:pPr>
            <w:r w:rsidRPr="001F6D54">
              <w:rPr>
                <w:noProof/>
                <w:lang w:val="de-DE" w:eastAsia="de-DE"/>
              </w:rPr>
              <w:drawing>
                <wp:inline distT="0" distB="0" distL="0" distR="0" wp14:anchorId="3DCEAC57" wp14:editId="016D2667">
                  <wp:extent cx="114300" cy="133350"/>
                  <wp:effectExtent l="0" t="0" r="0" b="0"/>
                  <wp:docPr id="96" name="Picture 96"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r w:rsidRPr="001F6D54">
              <w:rPr>
                <w:noProof/>
                <w:lang w:val="de-DE" w:eastAsia="de-DE"/>
              </w:rPr>
              <w:t>BatchId</w:t>
            </w:r>
          </w:p>
        </w:tc>
        <w:tc>
          <w:tcPr>
            <w:tcW w:w="1120" w:type="dxa"/>
            <w:tcBorders>
              <w:top w:val="single" w:sz="4" w:space="0" w:color="auto"/>
              <w:left w:val="single" w:sz="4" w:space="0" w:color="auto"/>
              <w:bottom w:val="single" w:sz="4" w:space="0" w:color="auto"/>
              <w:right w:val="single" w:sz="4" w:space="0" w:color="auto"/>
            </w:tcBorders>
          </w:tcPr>
          <w:p w14:paraId="38C68920" w14:textId="77777777" w:rsidR="00143E4D" w:rsidRPr="001F6D54" w:rsidRDefault="00143E4D">
            <w:pPr>
              <w:rPr>
                <w:noProof/>
                <w:lang w:val="de-DE" w:eastAsia="de-DE"/>
              </w:rPr>
            </w:pPr>
            <w:r w:rsidRPr="001F6D54">
              <w:rPr>
                <w:noProof/>
                <w:lang w:val="de-DE" w:eastAsia="de-DE"/>
              </w:rPr>
              <w:t>string</w:t>
            </w:r>
          </w:p>
        </w:tc>
        <w:tc>
          <w:tcPr>
            <w:tcW w:w="1260" w:type="dxa"/>
            <w:tcBorders>
              <w:top w:val="single" w:sz="4" w:space="0" w:color="auto"/>
              <w:left w:val="single" w:sz="4" w:space="0" w:color="auto"/>
              <w:bottom w:val="single" w:sz="4" w:space="0" w:color="auto"/>
              <w:right w:val="single" w:sz="4" w:space="0" w:color="auto"/>
            </w:tcBorders>
          </w:tcPr>
          <w:p w14:paraId="338761A0" w14:textId="77777777" w:rsidR="00143E4D" w:rsidRPr="001F6D54" w:rsidRDefault="00143E4D">
            <w:pPr>
              <w:rPr>
                <w:noProof/>
                <w:lang w:eastAsia="de-DE"/>
              </w:rPr>
            </w:pPr>
            <w:r w:rsidRPr="001F6D54">
              <w:rPr>
                <w:noProof/>
                <w:lang w:eastAsia="de-DE"/>
              </w:rPr>
              <w:t>any string</w:t>
            </w:r>
          </w:p>
          <w:p w14:paraId="6BB8F829" w14:textId="77777777" w:rsidR="00143E4D" w:rsidRPr="001F6D54" w:rsidRDefault="00143E4D">
            <w:pPr>
              <w:rPr>
                <w:noProof/>
                <w:lang w:eastAsia="de-DE"/>
              </w:rPr>
            </w:pPr>
            <w:r w:rsidRPr="001F6D54">
              <w:rPr>
                <w:noProof/>
                <w:lang w:eastAsia="de-DE"/>
              </w:rPr>
              <w:t>(minimum supported length: 80 bytes)</w:t>
            </w:r>
          </w:p>
        </w:tc>
        <w:tc>
          <w:tcPr>
            <w:tcW w:w="992" w:type="dxa"/>
            <w:tcBorders>
              <w:top w:val="single" w:sz="4" w:space="0" w:color="auto"/>
              <w:left w:val="single" w:sz="4" w:space="0" w:color="auto"/>
              <w:bottom w:val="single" w:sz="4" w:space="0" w:color="auto"/>
              <w:right w:val="single" w:sz="4" w:space="0" w:color="auto"/>
            </w:tcBorders>
          </w:tcPr>
          <w:p w14:paraId="32153036" w14:textId="77777777" w:rsidR="00143E4D" w:rsidRPr="001F6D54" w:rsidRDefault="00143E4D">
            <w:pPr>
              <w:rPr>
                <w:lang w:val="en-SG" w:eastAsia="en-SG"/>
              </w:rPr>
            </w:pPr>
            <w:r w:rsidRPr="001F6D54">
              <w:rPr>
                <w:lang w:val="en-SG" w:eastAsia="en-SG"/>
              </w:rPr>
              <w:t>yes</w:t>
            </w:r>
          </w:p>
        </w:tc>
        <w:tc>
          <w:tcPr>
            <w:tcW w:w="3823" w:type="dxa"/>
            <w:tcBorders>
              <w:top w:val="single" w:sz="4" w:space="0" w:color="auto"/>
              <w:left w:val="single" w:sz="4" w:space="0" w:color="auto"/>
              <w:bottom w:val="single" w:sz="4" w:space="0" w:color="auto"/>
              <w:right w:val="single" w:sz="4" w:space="0" w:color="auto"/>
            </w:tcBorders>
          </w:tcPr>
          <w:p w14:paraId="71E75012" w14:textId="77777777" w:rsidR="00143E4D" w:rsidRPr="001F6D54" w:rsidRDefault="00143E4D">
            <w:pPr>
              <w:rPr>
                <w:noProof/>
                <w:lang w:eastAsia="de-DE"/>
              </w:rPr>
            </w:pPr>
            <w:r w:rsidRPr="001F6D54">
              <w:rPr>
                <w:noProof/>
                <w:lang w:eastAsia="de-DE"/>
              </w:rPr>
              <w:t>Identifies the Batch for production of the PCB within a splitted work order</w:t>
            </w:r>
          </w:p>
        </w:tc>
      </w:tr>
    </w:tbl>
    <w:p w14:paraId="55E5531E" w14:textId="77777777" w:rsidR="003672C3" w:rsidRPr="001F6D54" w:rsidRDefault="003672C3" w:rsidP="003672C3"/>
    <w:p w14:paraId="59B29BE9" w14:textId="59056267" w:rsidR="003672C3" w:rsidRPr="001F6D54" w:rsidRDefault="003672C3" w:rsidP="003672C3">
      <w:r w:rsidRPr="001F6D54">
        <w:t xml:space="preserve">The attributes definition </w:t>
      </w:r>
      <w:proofErr w:type="gramStart"/>
      <w:r w:rsidRPr="001F6D54">
        <w:t>are</w:t>
      </w:r>
      <w:proofErr w:type="gramEnd"/>
      <w:r w:rsidRPr="001F6D54">
        <w:t xml:space="preserve"> identical to the BoardAvailable message.</w:t>
      </w:r>
    </w:p>
    <w:p w14:paraId="3E9CEB46" w14:textId="77777777" w:rsidR="006D05CA" w:rsidRPr="001F6D54" w:rsidRDefault="006D05CA" w:rsidP="003672C3"/>
    <w:p w14:paraId="341416B5" w14:textId="77777777" w:rsidR="003672C3" w:rsidRPr="001F6D54" w:rsidRDefault="003672C3" w:rsidP="003672C3">
      <w:r w:rsidRPr="001F6D54">
        <w:t>FailedBoard may be one of the following values:</w:t>
      </w:r>
    </w:p>
    <w:p w14:paraId="01B7E829" w14:textId="77777777" w:rsidR="003672C3" w:rsidRPr="001F6D54" w:rsidRDefault="003672C3" w:rsidP="00493BA8">
      <w:pPr>
        <w:pStyle w:val="Listenabsatz"/>
        <w:numPr>
          <w:ilvl w:val="0"/>
          <w:numId w:val="21"/>
        </w:numPr>
        <w:rPr>
          <w:rFonts w:ascii="Arial" w:hAnsi="Arial" w:cs="Arial"/>
          <w:sz w:val="20"/>
          <w:szCs w:val="20"/>
          <w:lang w:val="en-US"/>
        </w:rPr>
      </w:pPr>
      <w:r w:rsidRPr="001F6D54">
        <w:rPr>
          <w:rFonts w:ascii="Arial" w:hAnsi="Arial" w:cs="Arial"/>
          <w:sz w:val="20"/>
          <w:szCs w:val="20"/>
          <w:lang w:val="en-US"/>
        </w:rPr>
        <w:t>Board of unknown quality available</w:t>
      </w:r>
    </w:p>
    <w:p w14:paraId="07522E89" w14:textId="77777777" w:rsidR="003672C3" w:rsidRPr="001F6D54" w:rsidRDefault="003672C3" w:rsidP="00493BA8">
      <w:pPr>
        <w:pStyle w:val="Listenabsatz"/>
        <w:numPr>
          <w:ilvl w:val="0"/>
          <w:numId w:val="21"/>
        </w:numPr>
        <w:rPr>
          <w:rFonts w:ascii="Arial" w:hAnsi="Arial" w:cs="Arial"/>
          <w:sz w:val="20"/>
          <w:szCs w:val="20"/>
          <w:lang w:val="en-US"/>
        </w:rPr>
      </w:pPr>
      <w:r w:rsidRPr="001F6D54">
        <w:rPr>
          <w:rFonts w:ascii="Arial" w:hAnsi="Arial" w:cs="Arial"/>
          <w:sz w:val="20"/>
          <w:szCs w:val="20"/>
          <w:lang w:val="en-US"/>
        </w:rPr>
        <w:t>Good board available</w:t>
      </w:r>
    </w:p>
    <w:p w14:paraId="76CFF5BE" w14:textId="5C48F942" w:rsidR="003672C3" w:rsidRPr="001F6D54" w:rsidRDefault="003672C3" w:rsidP="00493BA8">
      <w:pPr>
        <w:pStyle w:val="Listenabsatz"/>
        <w:numPr>
          <w:ilvl w:val="0"/>
          <w:numId w:val="21"/>
        </w:numPr>
        <w:rPr>
          <w:rFonts w:ascii="Arial" w:hAnsi="Arial" w:cs="Arial"/>
          <w:sz w:val="20"/>
          <w:szCs w:val="20"/>
          <w:lang w:val="en-US"/>
        </w:rPr>
      </w:pPr>
      <w:r w:rsidRPr="001F6D54">
        <w:rPr>
          <w:rFonts w:ascii="Arial" w:hAnsi="Arial" w:cs="Arial"/>
          <w:sz w:val="20"/>
          <w:szCs w:val="20"/>
          <w:lang w:val="en-US"/>
        </w:rPr>
        <w:t>Failed board available</w:t>
      </w:r>
    </w:p>
    <w:p w14:paraId="23135ECB" w14:textId="77777777" w:rsidR="003672C3" w:rsidRPr="001F6D54" w:rsidRDefault="003672C3" w:rsidP="003672C3">
      <w:r w:rsidRPr="001F6D54">
        <w:t>FlippedBoard may be one of the following values:</w:t>
      </w:r>
    </w:p>
    <w:p w14:paraId="39286824" w14:textId="77777777" w:rsidR="003672C3" w:rsidRPr="001F6D54" w:rsidRDefault="003672C3" w:rsidP="00493BA8">
      <w:pPr>
        <w:pStyle w:val="Listenabsatz"/>
        <w:numPr>
          <w:ilvl w:val="0"/>
          <w:numId w:val="22"/>
        </w:numPr>
        <w:rPr>
          <w:rFonts w:ascii="Arial" w:hAnsi="Arial" w:cs="Arial"/>
          <w:sz w:val="20"/>
          <w:lang w:val="en-US"/>
        </w:rPr>
      </w:pPr>
      <w:r w:rsidRPr="001F6D54">
        <w:rPr>
          <w:rFonts w:ascii="Arial" w:hAnsi="Arial" w:cs="Arial"/>
          <w:sz w:val="20"/>
          <w:lang w:val="en-US"/>
        </w:rPr>
        <w:t>Side up is unknown</w:t>
      </w:r>
    </w:p>
    <w:p w14:paraId="5E2FF11D" w14:textId="77777777" w:rsidR="003672C3" w:rsidRPr="001F6D54" w:rsidRDefault="003672C3" w:rsidP="00493BA8">
      <w:pPr>
        <w:pStyle w:val="Listenabsatz"/>
        <w:numPr>
          <w:ilvl w:val="0"/>
          <w:numId w:val="22"/>
        </w:numPr>
        <w:rPr>
          <w:rFonts w:ascii="Arial" w:hAnsi="Arial" w:cs="Arial"/>
          <w:sz w:val="20"/>
          <w:lang w:val="en-US"/>
        </w:rPr>
      </w:pPr>
      <w:r w:rsidRPr="001F6D54">
        <w:rPr>
          <w:rFonts w:ascii="Arial" w:hAnsi="Arial" w:cs="Arial"/>
          <w:sz w:val="20"/>
          <w:lang w:val="en-US"/>
        </w:rPr>
        <w:t>Board top side is up</w:t>
      </w:r>
    </w:p>
    <w:p w14:paraId="49DA58C0" w14:textId="09287757" w:rsidR="003672C3" w:rsidRPr="001F6D54" w:rsidRDefault="003672C3" w:rsidP="00493BA8">
      <w:pPr>
        <w:pStyle w:val="Listenabsatz"/>
        <w:numPr>
          <w:ilvl w:val="0"/>
          <w:numId w:val="22"/>
        </w:numPr>
        <w:rPr>
          <w:rFonts w:ascii="Arial" w:hAnsi="Arial" w:cs="Arial"/>
          <w:sz w:val="20"/>
          <w:lang w:val="en-US"/>
        </w:rPr>
      </w:pPr>
      <w:bookmarkStart w:id="123" w:name="_Ref92372066"/>
      <w:r w:rsidRPr="001F6D54">
        <w:rPr>
          <w:rFonts w:ascii="Arial" w:hAnsi="Arial" w:cs="Arial"/>
          <w:sz w:val="20"/>
          <w:lang w:val="en-US"/>
        </w:rPr>
        <w:t>Board bottom side is up</w:t>
      </w:r>
      <w:bookmarkEnd w:id="123"/>
    </w:p>
    <w:p w14:paraId="51BDA9E8" w14:textId="0ADA0806" w:rsidR="00B71B05" w:rsidRPr="001F6D54" w:rsidRDefault="00987579" w:rsidP="002E5820">
      <w:r>
        <w:rPr>
          <w:rFonts w:cs="Arial"/>
        </w:rPr>
        <w:tab/>
      </w:r>
      <w:r>
        <w:rPr>
          <w:rFonts w:cs="Arial"/>
        </w:rPr>
        <w:tab/>
      </w:r>
      <w:r>
        <w:rPr>
          <w:rFonts w:cs="Arial"/>
        </w:rPr>
        <w:tab/>
      </w:r>
    </w:p>
    <w:p w14:paraId="7302D330" w14:textId="77777777" w:rsidR="002E5820" w:rsidRPr="001F6D54" w:rsidRDefault="002E5820" w:rsidP="002E5820">
      <w:pPr>
        <w:pStyle w:val="berschrift2"/>
      </w:pPr>
      <w:bookmarkStart w:id="124" w:name="_Ref465338213"/>
      <w:bookmarkStart w:id="125" w:name="_Toc88460892"/>
      <w:proofErr w:type="spellStart"/>
      <w:r w:rsidRPr="001F6D54">
        <w:lastRenderedPageBreak/>
        <w:t>SetConfiguration</w:t>
      </w:r>
      <w:bookmarkEnd w:id="124"/>
      <w:bookmarkEnd w:id="125"/>
      <w:proofErr w:type="spellEnd"/>
    </w:p>
    <w:p w14:paraId="4E6CCF0C" w14:textId="4269B2E5" w:rsidR="002E5820" w:rsidRPr="001F6D54" w:rsidRDefault="002E5820" w:rsidP="002E5820">
      <w:r w:rsidRPr="001F6D54">
        <w:t xml:space="preserve">The </w:t>
      </w:r>
      <w:proofErr w:type="spellStart"/>
      <w:r w:rsidRPr="001F6D54">
        <w:t>SetConfiguration</w:t>
      </w:r>
      <w:proofErr w:type="spellEnd"/>
      <w:r w:rsidRPr="001F6D54">
        <w:t xml:space="preserve"> message is sent by an engineering station to configure the Hermes interfaces of a machine. If the sent configuration is not accepted, the machine is expected to send a Notification message (see section </w:t>
      </w:r>
      <w:r w:rsidRPr="001F6D54">
        <w:fldChar w:fldCharType="begin"/>
      </w:r>
      <w:r w:rsidRPr="001F6D54">
        <w:instrText xml:space="preserve"> REF _Ref465345376 \r \h </w:instrText>
      </w:r>
      <w:r w:rsidR="001F6D54">
        <w:instrText xml:space="preserve"> \* MERGEFORMAT </w:instrText>
      </w:r>
      <w:r w:rsidRPr="001F6D54">
        <w:fldChar w:fldCharType="separate"/>
      </w:r>
      <w:r w:rsidR="008E4478">
        <w:t>3.5</w:t>
      </w:r>
      <w:r w:rsidRPr="001F6D54">
        <w:fldChar w:fldCharType="end"/>
      </w:r>
      <w:r w:rsidRPr="001F6D54">
        <w:t>).</w:t>
      </w:r>
    </w:p>
    <w:p w14:paraId="3F4FEDE1" w14:textId="77777777" w:rsidR="002E5820" w:rsidRPr="001F6D54" w:rsidRDefault="002E5820" w:rsidP="002E5820">
      <w:pPr>
        <w:rPr>
          <w:lang w:val="en"/>
        </w:rPr>
      </w:pPr>
    </w:p>
    <w:p w14:paraId="7865A781" w14:textId="77777777" w:rsidR="002E5820" w:rsidRPr="001F6D54" w:rsidRDefault="002E5820" w:rsidP="002E5820">
      <w:pPr>
        <w:rPr>
          <w:lang w:val="en"/>
        </w:rPr>
      </w:pPr>
      <w:r w:rsidRPr="001F6D54">
        <w:rPr>
          <w:lang w:val="en"/>
        </w:rPr>
        <w:t xml:space="preserve">Note: The function of </w:t>
      </w:r>
      <w:proofErr w:type="spellStart"/>
      <w:r w:rsidRPr="001F6D54">
        <w:rPr>
          <w:lang w:val="en"/>
        </w:rPr>
        <w:t>SetConfiguration</w:t>
      </w:r>
      <w:proofErr w:type="spellEnd"/>
      <w:r w:rsidRPr="001F6D54">
        <w:rPr>
          <w:lang w:val="en"/>
        </w:rPr>
        <w:t xml:space="preserve"> is optional on the vertical channel. If FeatureConfiguration is specified in the </w:t>
      </w:r>
      <w:proofErr w:type="spellStart"/>
      <w:r w:rsidRPr="001F6D54">
        <w:rPr>
          <w:lang w:val="en"/>
        </w:rPr>
        <w:t>SupervisoryServiceDescription</w:t>
      </w:r>
      <w:proofErr w:type="spellEnd"/>
      <w:r w:rsidRPr="001F6D54">
        <w:rPr>
          <w:lang w:val="en"/>
        </w:rPr>
        <w:t xml:space="preserve">, it must be fully supported. </w:t>
      </w:r>
      <w:proofErr w:type="gramStart"/>
      <w:r w:rsidRPr="001F6D54">
        <w:rPr>
          <w:lang w:val="en"/>
        </w:rPr>
        <w:t>Otherwise</w:t>
      </w:r>
      <w:proofErr w:type="gramEnd"/>
      <w:r w:rsidRPr="001F6D54">
        <w:rPr>
          <w:lang w:val="en"/>
        </w:rPr>
        <w:t xml:space="preserve"> it can be ignored.</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47"/>
        <w:gridCol w:w="1088"/>
        <w:gridCol w:w="1246"/>
        <w:gridCol w:w="993"/>
        <w:gridCol w:w="3864"/>
      </w:tblGrid>
      <w:tr w:rsidR="002E5820" w:rsidRPr="001F6D54" w14:paraId="591DBBD4" w14:textId="77777777" w:rsidTr="004E49D8">
        <w:tc>
          <w:tcPr>
            <w:tcW w:w="2547" w:type="dxa"/>
            <w:shd w:val="clear" w:color="auto" w:fill="D9D9D9"/>
          </w:tcPr>
          <w:p w14:paraId="6ED7E6BD" w14:textId="77777777" w:rsidR="002E5820" w:rsidRPr="001F6D54" w:rsidRDefault="002E5820" w:rsidP="004E49D8">
            <w:pPr>
              <w:rPr>
                <w:b/>
                <w:u w:val="single"/>
              </w:rPr>
            </w:pPr>
            <w:proofErr w:type="spellStart"/>
            <w:r w:rsidRPr="001F6D54">
              <w:rPr>
                <w:b/>
              </w:rPr>
              <w:t>SetConfiguration</w:t>
            </w:r>
            <w:proofErr w:type="spellEnd"/>
          </w:p>
        </w:tc>
        <w:tc>
          <w:tcPr>
            <w:tcW w:w="1088" w:type="dxa"/>
            <w:shd w:val="clear" w:color="auto" w:fill="D9D9D9"/>
          </w:tcPr>
          <w:p w14:paraId="6BBBC9A2" w14:textId="77777777" w:rsidR="002E5820" w:rsidRPr="001F6D54" w:rsidRDefault="002E5820" w:rsidP="004E49D8">
            <w:pPr>
              <w:rPr>
                <w:b/>
              </w:rPr>
            </w:pPr>
            <w:r w:rsidRPr="001F6D54">
              <w:rPr>
                <w:b/>
              </w:rPr>
              <w:t>Type</w:t>
            </w:r>
          </w:p>
        </w:tc>
        <w:tc>
          <w:tcPr>
            <w:tcW w:w="1246" w:type="dxa"/>
            <w:shd w:val="clear" w:color="auto" w:fill="D9D9D9"/>
          </w:tcPr>
          <w:p w14:paraId="1E333820" w14:textId="77777777" w:rsidR="002E5820" w:rsidRPr="001F6D54" w:rsidRDefault="002E5820" w:rsidP="004E49D8">
            <w:pPr>
              <w:rPr>
                <w:b/>
              </w:rPr>
            </w:pPr>
            <w:r w:rsidRPr="001F6D54">
              <w:rPr>
                <w:b/>
              </w:rPr>
              <w:t>Range / Multiplicity</w:t>
            </w:r>
          </w:p>
        </w:tc>
        <w:tc>
          <w:tcPr>
            <w:tcW w:w="993" w:type="dxa"/>
            <w:shd w:val="clear" w:color="auto" w:fill="D9D9D9"/>
          </w:tcPr>
          <w:p w14:paraId="2DFCE93C" w14:textId="77777777" w:rsidR="002E5820" w:rsidRPr="001F6D54" w:rsidRDefault="002E5820" w:rsidP="004E49D8">
            <w:pPr>
              <w:rPr>
                <w:b/>
              </w:rPr>
            </w:pPr>
            <w:r w:rsidRPr="001F6D54">
              <w:rPr>
                <w:b/>
              </w:rPr>
              <w:t>Optional</w:t>
            </w:r>
          </w:p>
        </w:tc>
        <w:tc>
          <w:tcPr>
            <w:tcW w:w="3864" w:type="dxa"/>
            <w:shd w:val="clear" w:color="auto" w:fill="D9D9D9"/>
          </w:tcPr>
          <w:p w14:paraId="5A8C72D2" w14:textId="77777777" w:rsidR="002E5820" w:rsidRPr="001F6D54" w:rsidRDefault="002E5820" w:rsidP="004E49D8">
            <w:pPr>
              <w:rPr>
                <w:b/>
              </w:rPr>
            </w:pPr>
            <w:r w:rsidRPr="001F6D54">
              <w:rPr>
                <w:b/>
              </w:rPr>
              <w:t>Description</w:t>
            </w:r>
          </w:p>
        </w:tc>
      </w:tr>
      <w:tr w:rsidR="002E5820" w:rsidRPr="001F6D54" w14:paraId="03B0176D" w14:textId="77777777" w:rsidTr="004E49D8">
        <w:tc>
          <w:tcPr>
            <w:tcW w:w="2547" w:type="dxa"/>
          </w:tcPr>
          <w:p w14:paraId="64BB902D" w14:textId="77777777" w:rsidR="002E5820" w:rsidRPr="001F6D54" w:rsidRDefault="002E5820" w:rsidP="004E49D8">
            <w:pPr>
              <w:rPr>
                <w:lang w:eastAsia="de-DE"/>
              </w:rPr>
            </w:pPr>
            <w:r w:rsidRPr="001F6D54">
              <w:rPr>
                <w:noProof/>
                <w:lang w:val="de-DE" w:eastAsia="de-DE"/>
              </w:rPr>
              <w:drawing>
                <wp:inline distT="0" distB="0" distL="0" distR="0" wp14:anchorId="01874568" wp14:editId="3D7E474B">
                  <wp:extent cx="116840" cy="131445"/>
                  <wp:effectExtent l="0" t="0" r="0" b="1905"/>
                  <wp:docPr id="5" name="Picture 5"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1F6D54">
              <w:t>MachineId</w:t>
            </w:r>
            <w:proofErr w:type="spellEnd"/>
          </w:p>
        </w:tc>
        <w:tc>
          <w:tcPr>
            <w:tcW w:w="1088" w:type="dxa"/>
          </w:tcPr>
          <w:p w14:paraId="0A96F83A" w14:textId="77777777" w:rsidR="002E5820" w:rsidRPr="001F6D54" w:rsidRDefault="002E5820" w:rsidP="004E49D8">
            <w:r w:rsidRPr="001F6D54">
              <w:t>string</w:t>
            </w:r>
          </w:p>
        </w:tc>
        <w:tc>
          <w:tcPr>
            <w:tcW w:w="1246" w:type="dxa"/>
          </w:tcPr>
          <w:p w14:paraId="5CBD6F6F" w14:textId="77777777" w:rsidR="002E5820" w:rsidRPr="001F6D54" w:rsidRDefault="002E5820" w:rsidP="004E49D8">
            <w:r w:rsidRPr="001F6D54">
              <w:t>any string</w:t>
            </w:r>
          </w:p>
          <w:p w14:paraId="6A68CF29" w14:textId="77777777" w:rsidR="002E5820" w:rsidRPr="001F6D54" w:rsidRDefault="002E5820" w:rsidP="004E49D8">
            <w:r w:rsidRPr="001F6D54">
              <w:t>(</w:t>
            </w:r>
            <w:proofErr w:type="gramStart"/>
            <w:r w:rsidRPr="001F6D54">
              <w:t>minimum</w:t>
            </w:r>
            <w:proofErr w:type="gramEnd"/>
            <w:r w:rsidRPr="001F6D54">
              <w:t xml:space="preserve"> supported length: 80 bytes)</w:t>
            </w:r>
          </w:p>
        </w:tc>
        <w:tc>
          <w:tcPr>
            <w:tcW w:w="993" w:type="dxa"/>
          </w:tcPr>
          <w:p w14:paraId="51E04FEE" w14:textId="77777777" w:rsidR="002E5820" w:rsidRPr="001F6D54" w:rsidRDefault="002E5820" w:rsidP="004E49D8">
            <w:r w:rsidRPr="001F6D54">
              <w:t>no</w:t>
            </w:r>
          </w:p>
        </w:tc>
        <w:tc>
          <w:tcPr>
            <w:tcW w:w="3864" w:type="dxa"/>
          </w:tcPr>
          <w:p w14:paraId="256736DA" w14:textId="77777777" w:rsidR="002E5820" w:rsidRPr="001F6D54" w:rsidRDefault="002E5820" w:rsidP="004E49D8">
            <w:pPr>
              <w:jc w:val="left"/>
            </w:pPr>
            <w:r w:rsidRPr="001F6D54">
              <w:t>ID / name of this machine for identifying it in a Hermes enabled production line.</w:t>
            </w:r>
          </w:p>
        </w:tc>
      </w:tr>
      <w:tr w:rsidR="002E5820" w:rsidRPr="001F6D54" w14:paraId="7E9A6C2E" w14:textId="77777777" w:rsidTr="004E49D8">
        <w:tc>
          <w:tcPr>
            <w:tcW w:w="2547" w:type="dxa"/>
          </w:tcPr>
          <w:p w14:paraId="157F55FD" w14:textId="77777777" w:rsidR="002E5820" w:rsidRPr="001F6D54" w:rsidRDefault="002E5820" w:rsidP="004E49D8">
            <w:pPr>
              <w:rPr>
                <w:noProof/>
                <w:lang w:val="de-DE" w:eastAsia="de-DE"/>
              </w:rPr>
            </w:pPr>
            <w:r w:rsidRPr="001F6D54">
              <w:rPr>
                <w:noProof/>
                <w:lang w:val="de-DE" w:eastAsia="de-DE"/>
              </w:rPr>
              <w:drawing>
                <wp:inline distT="0" distB="0" distL="0" distR="0" wp14:anchorId="3081CC63" wp14:editId="7E8ABC97">
                  <wp:extent cx="116840" cy="131445"/>
                  <wp:effectExtent l="0" t="0" r="0" b="1905"/>
                  <wp:docPr id="6151" name="Picture 5"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1F6D54">
              <w:t>SupervisorySystemPort</w:t>
            </w:r>
            <w:proofErr w:type="spellEnd"/>
          </w:p>
        </w:tc>
        <w:tc>
          <w:tcPr>
            <w:tcW w:w="1088" w:type="dxa"/>
          </w:tcPr>
          <w:p w14:paraId="511296E3" w14:textId="77777777" w:rsidR="002E5820" w:rsidRPr="001F6D54" w:rsidRDefault="002E5820" w:rsidP="004E49D8">
            <w:r w:rsidRPr="001F6D54">
              <w:t>int</w:t>
            </w:r>
          </w:p>
        </w:tc>
        <w:tc>
          <w:tcPr>
            <w:tcW w:w="1246" w:type="dxa"/>
          </w:tcPr>
          <w:p w14:paraId="51336359" w14:textId="77777777" w:rsidR="002E5820" w:rsidRPr="001F6D54" w:rsidRDefault="002E5820" w:rsidP="004E49D8">
            <w:r w:rsidRPr="001F6D54">
              <w:t>0</w:t>
            </w:r>
            <w:proofErr w:type="gramStart"/>
            <w:r w:rsidRPr="001F6D54">
              <w:t xml:space="preserve"> ..</w:t>
            </w:r>
            <w:proofErr w:type="gramEnd"/>
            <w:r w:rsidRPr="001F6D54">
              <w:t xml:space="preserve"> 65535</w:t>
            </w:r>
          </w:p>
        </w:tc>
        <w:tc>
          <w:tcPr>
            <w:tcW w:w="993" w:type="dxa"/>
          </w:tcPr>
          <w:p w14:paraId="3B7721DA" w14:textId="77777777" w:rsidR="002E5820" w:rsidRPr="001F6D54" w:rsidRDefault="002E5820" w:rsidP="004E49D8">
            <w:r w:rsidRPr="001F6D54">
              <w:t>yes</w:t>
            </w:r>
          </w:p>
        </w:tc>
        <w:tc>
          <w:tcPr>
            <w:tcW w:w="3864" w:type="dxa"/>
          </w:tcPr>
          <w:p w14:paraId="645A7DD6" w14:textId="77777777" w:rsidR="002E5820" w:rsidRPr="001F6D54" w:rsidRDefault="002E5820" w:rsidP="004E49D8">
            <w:pPr>
              <w:jc w:val="left"/>
            </w:pPr>
            <w:r w:rsidRPr="001F6D54">
              <w:t>Port number on which connections from supervisory systems shall be established.</w:t>
            </w:r>
          </w:p>
        </w:tc>
      </w:tr>
      <w:tr w:rsidR="002E5820" w:rsidRPr="001F6D54" w14:paraId="1430A2F9" w14:textId="77777777" w:rsidTr="004E49D8">
        <w:tc>
          <w:tcPr>
            <w:tcW w:w="2547" w:type="dxa"/>
          </w:tcPr>
          <w:p w14:paraId="05352111" w14:textId="77777777" w:rsidR="002E5820" w:rsidRPr="001F6D54" w:rsidRDefault="002E5820" w:rsidP="004E49D8">
            <w:r w:rsidRPr="001F6D54">
              <w:rPr>
                <w:noProof/>
                <w:lang w:val="de-DE" w:eastAsia="de-DE"/>
              </w:rPr>
              <w:drawing>
                <wp:inline distT="0" distB="0" distL="0" distR="0" wp14:anchorId="2B71E9C3" wp14:editId="4C21AFE3">
                  <wp:extent cx="189865" cy="146685"/>
                  <wp:effectExtent l="0" t="0" r="635" b="5715"/>
                  <wp:docPr id="2" name="Picture 7180" descr="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lde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9865" cy="146685"/>
                          </a:xfrm>
                          <a:prstGeom prst="rect">
                            <a:avLst/>
                          </a:prstGeom>
                          <a:noFill/>
                          <a:ln>
                            <a:noFill/>
                          </a:ln>
                        </pic:spPr>
                      </pic:pic>
                    </a:graphicData>
                  </a:graphic>
                </wp:inline>
              </w:drawing>
            </w:r>
            <w:proofErr w:type="spellStart"/>
            <w:r w:rsidRPr="001F6D54">
              <w:t>UpstreamConfigurations</w:t>
            </w:r>
            <w:proofErr w:type="spellEnd"/>
          </w:p>
        </w:tc>
        <w:tc>
          <w:tcPr>
            <w:tcW w:w="1088" w:type="dxa"/>
          </w:tcPr>
          <w:p w14:paraId="6242427F" w14:textId="77777777" w:rsidR="002E5820" w:rsidRPr="001F6D54" w:rsidRDefault="002E5820" w:rsidP="004E49D8">
            <w:proofErr w:type="spellStart"/>
            <w:r w:rsidRPr="001F6D54">
              <w:t>UpstreamConfiguration</w:t>
            </w:r>
            <w:proofErr w:type="spellEnd"/>
            <w:r w:rsidRPr="001F6D54">
              <w:t xml:space="preserve"> []</w:t>
            </w:r>
          </w:p>
        </w:tc>
        <w:tc>
          <w:tcPr>
            <w:tcW w:w="1246" w:type="dxa"/>
          </w:tcPr>
          <w:p w14:paraId="22FDDA41" w14:textId="77777777" w:rsidR="002E5820" w:rsidRPr="001F6D54" w:rsidRDefault="002E5820" w:rsidP="004E49D8">
            <w:r w:rsidRPr="001F6D54">
              <w:t>0</w:t>
            </w:r>
            <w:proofErr w:type="gramStart"/>
            <w:r w:rsidRPr="001F6D54">
              <w:t xml:space="preserve"> ..</w:t>
            </w:r>
            <w:proofErr w:type="gramEnd"/>
            <w:r w:rsidRPr="001F6D54">
              <w:t xml:space="preserve"> n</w:t>
            </w:r>
          </w:p>
        </w:tc>
        <w:tc>
          <w:tcPr>
            <w:tcW w:w="993" w:type="dxa"/>
          </w:tcPr>
          <w:p w14:paraId="7FAABA77" w14:textId="77777777" w:rsidR="002E5820" w:rsidRPr="001F6D54" w:rsidRDefault="002E5820" w:rsidP="004E49D8">
            <w:r w:rsidRPr="001F6D54">
              <w:t>no</w:t>
            </w:r>
          </w:p>
        </w:tc>
        <w:tc>
          <w:tcPr>
            <w:tcW w:w="3864" w:type="dxa"/>
          </w:tcPr>
          <w:p w14:paraId="53C052AD" w14:textId="77777777" w:rsidR="002E5820" w:rsidRPr="001F6D54" w:rsidRDefault="002E5820" w:rsidP="004E49D8">
            <w:pPr>
              <w:jc w:val="left"/>
            </w:pPr>
            <w:r w:rsidRPr="001F6D54">
              <w:t>Configuration for upstream lanes.</w:t>
            </w:r>
          </w:p>
        </w:tc>
      </w:tr>
      <w:tr w:rsidR="002E5820" w:rsidRPr="001F6D54" w14:paraId="55574F1F" w14:textId="77777777" w:rsidTr="004E49D8">
        <w:tc>
          <w:tcPr>
            <w:tcW w:w="2547" w:type="dxa"/>
          </w:tcPr>
          <w:p w14:paraId="28E8E20E" w14:textId="77777777" w:rsidR="002E5820" w:rsidRPr="001F6D54" w:rsidRDefault="002E5820" w:rsidP="004E49D8">
            <w:pPr>
              <w:rPr>
                <w:lang w:eastAsia="de-DE"/>
              </w:rPr>
            </w:pPr>
            <w:r w:rsidRPr="001F6D54">
              <w:rPr>
                <w:noProof/>
                <w:lang w:val="de-DE" w:eastAsia="de-DE"/>
              </w:rPr>
              <w:drawing>
                <wp:inline distT="0" distB="0" distL="0" distR="0" wp14:anchorId="43656D55" wp14:editId="252035DD">
                  <wp:extent cx="189865" cy="146685"/>
                  <wp:effectExtent l="0" t="0" r="635" b="5715"/>
                  <wp:docPr id="7182" name="Picture 7182" descr="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lde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9865" cy="146685"/>
                          </a:xfrm>
                          <a:prstGeom prst="rect">
                            <a:avLst/>
                          </a:prstGeom>
                          <a:noFill/>
                          <a:ln>
                            <a:noFill/>
                          </a:ln>
                        </pic:spPr>
                      </pic:pic>
                    </a:graphicData>
                  </a:graphic>
                </wp:inline>
              </w:drawing>
            </w:r>
            <w:proofErr w:type="spellStart"/>
            <w:r w:rsidRPr="001F6D54">
              <w:t>DownstreamConfigurations</w:t>
            </w:r>
            <w:proofErr w:type="spellEnd"/>
          </w:p>
        </w:tc>
        <w:tc>
          <w:tcPr>
            <w:tcW w:w="1088" w:type="dxa"/>
          </w:tcPr>
          <w:p w14:paraId="09350463" w14:textId="77777777" w:rsidR="002E5820" w:rsidRPr="001F6D54" w:rsidRDefault="002E5820" w:rsidP="004E49D8">
            <w:proofErr w:type="spellStart"/>
            <w:r w:rsidRPr="001F6D54">
              <w:t>DownstreamConfiguration</w:t>
            </w:r>
            <w:proofErr w:type="spellEnd"/>
            <w:r w:rsidRPr="001F6D54">
              <w:t xml:space="preserve"> []</w:t>
            </w:r>
          </w:p>
        </w:tc>
        <w:tc>
          <w:tcPr>
            <w:tcW w:w="1246" w:type="dxa"/>
          </w:tcPr>
          <w:p w14:paraId="51F60083" w14:textId="77777777" w:rsidR="002E5820" w:rsidRPr="001F6D54" w:rsidRDefault="002E5820" w:rsidP="004E49D8">
            <w:r w:rsidRPr="001F6D54">
              <w:t>0</w:t>
            </w:r>
            <w:proofErr w:type="gramStart"/>
            <w:r w:rsidRPr="001F6D54">
              <w:t xml:space="preserve"> ..</w:t>
            </w:r>
            <w:proofErr w:type="gramEnd"/>
            <w:r w:rsidRPr="001F6D54">
              <w:t xml:space="preserve"> n</w:t>
            </w:r>
          </w:p>
        </w:tc>
        <w:tc>
          <w:tcPr>
            <w:tcW w:w="993" w:type="dxa"/>
          </w:tcPr>
          <w:p w14:paraId="657E846B" w14:textId="77777777" w:rsidR="002E5820" w:rsidRPr="001F6D54" w:rsidRDefault="002E5820" w:rsidP="004E49D8">
            <w:r w:rsidRPr="001F6D54">
              <w:t>no</w:t>
            </w:r>
          </w:p>
        </w:tc>
        <w:tc>
          <w:tcPr>
            <w:tcW w:w="3864" w:type="dxa"/>
          </w:tcPr>
          <w:p w14:paraId="41AAED1D" w14:textId="77777777" w:rsidR="002E5820" w:rsidRPr="001F6D54" w:rsidRDefault="002E5820" w:rsidP="004E49D8">
            <w:pPr>
              <w:jc w:val="left"/>
            </w:pPr>
            <w:r w:rsidRPr="001F6D54">
              <w:t>Configuration for downstream lanes.</w:t>
            </w:r>
          </w:p>
        </w:tc>
      </w:tr>
    </w:tbl>
    <w:p w14:paraId="706549C8" w14:textId="77777777" w:rsidR="002E5820" w:rsidRPr="001F6D54" w:rsidRDefault="002E5820" w:rsidP="002E5820">
      <w:pPr>
        <w:spacing w:line="240" w:lineRule="auto"/>
        <w:jc w:val="left"/>
      </w:pPr>
      <w:r w:rsidRPr="001F6D54">
        <w:br w:type="page"/>
      </w: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47"/>
        <w:gridCol w:w="1088"/>
        <w:gridCol w:w="1246"/>
        <w:gridCol w:w="993"/>
        <w:gridCol w:w="3552"/>
      </w:tblGrid>
      <w:tr w:rsidR="002E5820" w:rsidRPr="001F6D54" w14:paraId="689D0CB4" w14:textId="77777777" w:rsidTr="004E49D8">
        <w:tc>
          <w:tcPr>
            <w:tcW w:w="2547" w:type="dxa"/>
            <w:shd w:val="clear" w:color="auto" w:fill="D9D9D9"/>
          </w:tcPr>
          <w:p w14:paraId="78CC5E9C" w14:textId="77777777" w:rsidR="002E5820" w:rsidRPr="001F6D54" w:rsidRDefault="002E5820" w:rsidP="004E49D8">
            <w:pPr>
              <w:rPr>
                <w:b/>
                <w:u w:val="single"/>
              </w:rPr>
            </w:pPr>
            <w:proofErr w:type="spellStart"/>
            <w:r w:rsidRPr="001F6D54">
              <w:rPr>
                <w:b/>
              </w:rPr>
              <w:lastRenderedPageBreak/>
              <w:t>UpstreamConfiguration</w:t>
            </w:r>
            <w:proofErr w:type="spellEnd"/>
          </w:p>
        </w:tc>
        <w:tc>
          <w:tcPr>
            <w:tcW w:w="1088" w:type="dxa"/>
            <w:shd w:val="clear" w:color="auto" w:fill="D9D9D9"/>
          </w:tcPr>
          <w:p w14:paraId="535688AC" w14:textId="77777777" w:rsidR="002E5820" w:rsidRPr="001F6D54" w:rsidRDefault="002E5820" w:rsidP="004E49D8">
            <w:pPr>
              <w:rPr>
                <w:b/>
              </w:rPr>
            </w:pPr>
            <w:r w:rsidRPr="001F6D54">
              <w:rPr>
                <w:b/>
              </w:rPr>
              <w:t>Type</w:t>
            </w:r>
          </w:p>
        </w:tc>
        <w:tc>
          <w:tcPr>
            <w:tcW w:w="1246" w:type="dxa"/>
            <w:shd w:val="clear" w:color="auto" w:fill="D9D9D9"/>
          </w:tcPr>
          <w:p w14:paraId="39C60E05" w14:textId="77777777" w:rsidR="002E5820" w:rsidRPr="001F6D54" w:rsidRDefault="002E5820" w:rsidP="004E49D8">
            <w:pPr>
              <w:rPr>
                <w:b/>
              </w:rPr>
            </w:pPr>
            <w:r w:rsidRPr="001F6D54">
              <w:rPr>
                <w:b/>
              </w:rPr>
              <w:t>Range / Multiplicity</w:t>
            </w:r>
          </w:p>
        </w:tc>
        <w:tc>
          <w:tcPr>
            <w:tcW w:w="993" w:type="dxa"/>
            <w:shd w:val="clear" w:color="auto" w:fill="D9D9D9"/>
          </w:tcPr>
          <w:p w14:paraId="7E149FFE" w14:textId="77777777" w:rsidR="002E5820" w:rsidRPr="001F6D54" w:rsidRDefault="002E5820" w:rsidP="004E49D8">
            <w:pPr>
              <w:rPr>
                <w:b/>
              </w:rPr>
            </w:pPr>
            <w:r w:rsidRPr="001F6D54">
              <w:rPr>
                <w:b/>
              </w:rPr>
              <w:t>Optional</w:t>
            </w:r>
          </w:p>
        </w:tc>
        <w:tc>
          <w:tcPr>
            <w:tcW w:w="3552" w:type="dxa"/>
            <w:shd w:val="clear" w:color="auto" w:fill="D9D9D9"/>
          </w:tcPr>
          <w:p w14:paraId="784ACCBB" w14:textId="77777777" w:rsidR="002E5820" w:rsidRPr="001F6D54" w:rsidRDefault="002E5820" w:rsidP="004E49D8">
            <w:pPr>
              <w:rPr>
                <w:b/>
              </w:rPr>
            </w:pPr>
            <w:r w:rsidRPr="001F6D54">
              <w:rPr>
                <w:b/>
              </w:rPr>
              <w:t>Description</w:t>
            </w:r>
          </w:p>
        </w:tc>
      </w:tr>
      <w:tr w:rsidR="002E5820" w:rsidRPr="001F6D54" w14:paraId="3BC0675E" w14:textId="77777777" w:rsidTr="004E49D8">
        <w:tc>
          <w:tcPr>
            <w:tcW w:w="2547" w:type="dxa"/>
          </w:tcPr>
          <w:p w14:paraId="6BFD4F72" w14:textId="77777777" w:rsidR="002E5820" w:rsidRPr="001F6D54" w:rsidRDefault="002E5820" w:rsidP="004E49D8">
            <w:r w:rsidRPr="001F6D54">
              <w:rPr>
                <w:noProof/>
                <w:lang w:val="de-DE" w:eastAsia="de-DE"/>
              </w:rPr>
              <w:drawing>
                <wp:inline distT="0" distB="0" distL="0" distR="0" wp14:anchorId="5FBF2CE9" wp14:editId="442AC761">
                  <wp:extent cx="116840" cy="131445"/>
                  <wp:effectExtent l="0" t="0" r="0" b="1905"/>
                  <wp:docPr id="7181" name="Picture 7181"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1F6D54">
              <w:t>UpstreamLaneId</w:t>
            </w:r>
            <w:proofErr w:type="spellEnd"/>
          </w:p>
        </w:tc>
        <w:tc>
          <w:tcPr>
            <w:tcW w:w="1088" w:type="dxa"/>
          </w:tcPr>
          <w:p w14:paraId="6FDDC47E" w14:textId="77777777" w:rsidR="002E5820" w:rsidRPr="001F6D54" w:rsidRDefault="002E5820" w:rsidP="004E49D8">
            <w:r w:rsidRPr="001F6D54">
              <w:t>int</w:t>
            </w:r>
          </w:p>
        </w:tc>
        <w:tc>
          <w:tcPr>
            <w:tcW w:w="1246" w:type="dxa"/>
          </w:tcPr>
          <w:p w14:paraId="29C80E2F" w14:textId="77777777" w:rsidR="002E5820" w:rsidRPr="001F6D54" w:rsidRDefault="002E5820" w:rsidP="004E49D8">
            <w:r w:rsidRPr="001F6D54">
              <w:t>1</w:t>
            </w:r>
            <w:proofErr w:type="gramStart"/>
            <w:r w:rsidRPr="001F6D54">
              <w:t xml:space="preserve"> ..</w:t>
            </w:r>
            <w:proofErr w:type="gramEnd"/>
            <w:r w:rsidRPr="001F6D54">
              <w:t xml:space="preserve"> n</w:t>
            </w:r>
          </w:p>
        </w:tc>
        <w:tc>
          <w:tcPr>
            <w:tcW w:w="993" w:type="dxa"/>
          </w:tcPr>
          <w:p w14:paraId="7AD4F704" w14:textId="77777777" w:rsidR="002E5820" w:rsidRPr="001F6D54" w:rsidRDefault="002E5820" w:rsidP="004E49D8">
            <w:pPr>
              <w:jc w:val="left"/>
            </w:pPr>
            <w:r w:rsidRPr="001F6D54">
              <w:t>no</w:t>
            </w:r>
          </w:p>
        </w:tc>
        <w:tc>
          <w:tcPr>
            <w:tcW w:w="3552" w:type="dxa"/>
          </w:tcPr>
          <w:p w14:paraId="57153B67" w14:textId="77777777" w:rsidR="002E5820" w:rsidRPr="001F6D54" w:rsidRDefault="002E5820" w:rsidP="004E49D8">
            <w:r w:rsidRPr="001F6D54">
              <w:t>The lane on the upstream side.</w:t>
            </w:r>
          </w:p>
          <w:p w14:paraId="6494CE6F" w14:textId="77777777" w:rsidR="002E5820" w:rsidRPr="001F6D54" w:rsidRDefault="002E5820" w:rsidP="004E49D8">
            <w:pPr>
              <w:jc w:val="left"/>
            </w:pPr>
            <w:r w:rsidRPr="001F6D54">
              <w:t>Lanes are enumerated looking downstream from right to left beginning with 1.</w:t>
            </w:r>
          </w:p>
        </w:tc>
      </w:tr>
      <w:tr w:rsidR="002E5820" w:rsidRPr="001F6D54" w14:paraId="63660A16" w14:textId="77777777" w:rsidTr="004E49D8">
        <w:tc>
          <w:tcPr>
            <w:tcW w:w="2547" w:type="dxa"/>
          </w:tcPr>
          <w:p w14:paraId="5F4A6254" w14:textId="77777777" w:rsidR="002E5820" w:rsidRPr="001F6D54" w:rsidRDefault="002E5820" w:rsidP="004E49D8">
            <w:r w:rsidRPr="001F6D54">
              <w:rPr>
                <w:noProof/>
                <w:lang w:val="de-DE" w:eastAsia="de-DE"/>
              </w:rPr>
              <w:drawing>
                <wp:inline distT="0" distB="0" distL="0" distR="0" wp14:anchorId="382F9AD2" wp14:editId="1553482D">
                  <wp:extent cx="116205" cy="136525"/>
                  <wp:effectExtent l="0" t="0" r="0" b="0"/>
                  <wp:docPr id="20" name="Bild 5"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205" cy="136525"/>
                          </a:xfrm>
                          <a:prstGeom prst="rect">
                            <a:avLst/>
                          </a:prstGeom>
                          <a:noFill/>
                          <a:ln>
                            <a:noFill/>
                          </a:ln>
                        </pic:spPr>
                      </pic:pic>
                    </a:graphicData>
                  </a:graphic>
                </wp:inline>
              </w:drawing>
            </w:r>
            <w:proofErr w:type="spellStart"/>
            <w:r w:rsidRPr="001F6D54">
              <w:t>UpstreamInterfaceId</w:t>
            </w:r>
            <w:proofErr w:type="spellEnd"/>
          </w:p>
        </w:tc>
        <w:tc>
          <w:tcPr>
            <w:tcW w:w="1088" w:type="dxa"/>
          </w:tcPr>
          <w:p w14:paraId="43AB20E8" w14:textId="77777777" w:rsidR="002E5820" w:rsidRPr="001F6D54" w:rsidRDefault="002E5820" w:rsidP="004E49D8">
            <w:r w:rsidRPr="001F6D54">
              <w:t>string</w:t>
            </w:r>
          </w:p>
        </w:tc>
        <w:tc>
          <w:tcPr>
            <w:tcW w:w="1246" w:type="dxa"/>
          </w:tcPr>
          <w:p w14:paraId="171A4FCE" w14:textId="77777777" w:rsidR="002E5820" w:rsidRPr="001F6D54" w:rsidRDefault="002E5820" w:rsidP="004E49D8">
            <w:r w:rsidRPr="001F6D54">
              <w:t>any string</w:t>
            </w:r>
          </w:p>
          <w:p w14:paraId="67745E69" w14:textId="77777777" w:rsidR="002E5820" w:rsidRPr="001F6D54" w:rsidRDefault="002E5820" w:rsidP="004E49D8">
            <w:r w:rsidRPr="001F6D54">
              <w:t>(</w:t>
            </w:r>
            <w:proofErr w:type="gramStart"/>
            <w:r w:rsidRPr="001F6D54">
              <w:t>minimum</w:t>
            </w:r>
            <w:proofErr w:type="gramEnd"/>
            <w:r w:rsidRPr="001F6D54">
              <w:t xml:space="preserve"> supported length: 80 bytes)</w:t>
            </w:r>
          </w:p>
        </w:tc>
        <w:tc>
          <w:tcPr>
            <w:tcW w:w="993" w:type="dxa"/>
          </w:tcPr>
          <w:p w14:paraId="7656D468" w14:textId="77777777" w:rsidR="002E5820" w:rsidRPr="001F6D54" w:rsidRDefault="002E5820" w:rsidP="004E49D8">
            <w:r w:rsidRPr="001F6D54">
              <w:t>yes</w:t>
            </w:r>
          </w:p>
        </w:tc>
        <w:tc>
          <w:tcPr>
            <w:tcW w:w="3552" w:type="dxa"/>
          </w:tcPr>
          <w:p w14:paraId="7C1F9A0E" w14:textId="77777777" w:rsidR="002E5820" w:rsidRPr="001F6D54" w:rsidRDefault="002E5820" w:rsidP="004E49D8">
            <w:r w:rsidRPr="001F6D54">
              <w:t>The ID of the transportation interface on the upstream side.</w:t>
            </w:r>
          </w:p>
        </w:tc>
      </w:tr>
      <w:tr w:rsidR="002E5820" w:rsidRPr="001F6D54" w14:paraId="47E7C1BB" w14:textId="77777777" w:rsidTr="004E49D8">
        <w:tc>
          <w:tcPr>
            <w:tcW w:w="2547" w:type="dxa"/>
          </w:tcPr>
          <w:p w14:paraId="5C9DE9B3" w14:textId="77777777" w:rsidR="002E5820" w:rsidRPr="001F6D54" w:rsidRDefault="002E5820" w:rsidP="004E49D8">
            <w:r w:rsidRPr="001F6D54">
              <w:rPr>
                <w:noProof/>
                <w:lang w:val="de-DE" w:eastAsia="de-DE"/>
              </w:rPr>
              <w:drawing>
                <wp:inline distT="0" distB="0" distL="0" distR="0" wp14:anchorId="3704B0AD" wp14:editId="49FABDE1">
                  <wp:extent cx="116840" cy="131445"/>
                  <wp:effectExtent l="0" t="0" r="0" b="1905"/>
                  <wp:docPr id="6" name="Picture 6"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1F6D54">
              <w:t>HostAddress</w:t>
            </w:r>
            <w:proofErr w:type="spellEnd"/>
          </w:p>
        </w:tc>
        <w:tc>
          <w:tcPr>
            <w:tcW w:w="1088" w:type="dxa"/>
          </w:tcPr>
          <w:p w14:paraId="311B4D99" w14:textId="77777777" w:rsidR="002E5820" w:rsidRPr="001F6D54" w:rsidRDefault="002E5820" w:rsidP="004E49D8">
            <w:r w:rsidRPr="001F6D54">
              <w:t>string</w:t>
            </w:r>
          </w:p>
        </w:tc>
        <w:tc>
          <w:tcPr>
            <w:tcW w:w="1246" w:type="dxa"/>
          </w:tcPr>
          <w:p w14:paraId="7F7CAAB0" w14:textId="77777777" w:rsidR="002E5820" w:rsidRPr="001F6D54" w:rsidRDefault="002E5820" w:rsidP="004E49D8">
            <w:pPr>
              <w:jc w:val="left"/>
            </w:pPr>
            <w:r w:rsidRPr="001F6D54">
              <w:t>valid IP address or hostname</w:t>
            </w:r>
          </w:p>
          <w:p w14:paraId="6CAD2669" w14:textId="77777777" w:rsidR="002E5820" w:rsidRPr="001F6D54" w:rsidRDefault="002E5820" w:rsidP="004E49D8">
            <w:pPr>
              <w:jc w:val="left"/>
            </w:pPr>
            <w:r w:rsidRPr="001F6D54">
              <w:t>(</w:t>
            </w:r>
            <w:proofErr w:type="gramStart"/>
            <w:r w:rsidRPr="001F6D54">
              <w:t>minimum</w:t>
            </w:r>
            <w:proofErr w:type="gramEnd"/>
            <w:r w:rsidRPr="001F6D54">
              <w:t xml:space="preserve"> supported length: 254 bytes)</w:t>
            </w:r>
          </w:p>
        </w:tc>
        <w:tc>
          <w:tcPr>
            <w:tcW w:w="993" w:type="dxa"/>
          </w:tcPr>
          <w:p w14:paraId="49A76961" w14:textId="77777777" w:rsidR="002E5820" w:rsidRPr="001F6D54" w:rsidRDefault="002E5820" w:rsidP="004E49D8">
            <w:r w:rsidRPr="001F6D54">
              <w:t>no</w:t>
            </w:r>
          </w:p>
        </w:tc>
        <w:tc>
          <w:tcPr>
            <w:tcW w:w="3552" w:type="dxa"/>
          </w:tcPr>
          <w:p w14:paraId="368282FC" w14:textId="77777777" w:rsidR="002E5820" w:rsidRPr="001F6D54" w:rsidRDefault="002E5820" w:rsidP="004E49D8">
            <w:r w:rsidRPr="001F6D54">
              <w:t>The IP address or hostname of the upstream machine for this lane and transportation interface.</w:t>
            </w:r>
          </w:p>
        </w:tc>
      </w:tr>
      <w:tr w:rsidR="002E5820" w:rsidRPr="001F6D54" w14:paraId="68799446" w14:textId="77777777" w:rsidTr="004E49D8">
        <w:tc>
          <w:tcPr>
            <w:tcW w:w="2547" w:type="dxa"/>
          </w:tcPr>
          <w:p w14:paraId="21000804" w14:textId="77777777" w:rsidR="002E5820" w:rsidRPr="001F6D54" w:rsidRDefault="002E5820" w:rsidP="004E49D8">
            <w:pPr>
              <w:rPr>
                <w:lang w:eastAsia="de-DE"/>
              </w:rPr>
            </w:pPr>
            <w:r w:rsidRPr="001F6D54">
              <w:rPr>
                <w:noProof/>
                <w:lang w:val="de-DE" w:eastAsia="de-DE"/>
              </w:rPr>
              <w:drawing>
                <wp:inline distT="0" distB="0" distL="0" distR="0" wp14:anchorId="33534332" wp14:editId="1C45A291">
                  <wp:extent cx="116840" cy="131445"/>
                  <wp:effectExtent l="0" t="0" r="0" b="1905"/>
                  <wp:docPr id="7183" name="Picture 7183"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Port</w:t>
            </w:r>
          </w:p>
        </w:tc>
        <w:tc>
          <w:tcPr>
            <w:tcW w:w="1088" w:type="dxa"/>
          </w:tcPr>
          <w:p w14:paraId="19403635" w14:textId="77777777" w:rsidR="002E5820" w:rsidRPr="001F6D54" w:rsidRDefault="002E5820" w:rsidP="004E49D8">
            <w:r w:rsidRPr="001F6D54">
              <w:t>int</w:t>
            </w:r>
          </w:p>
        </w:tc>
        <w:tc>
          <w:tcPr>
            <w:tcW w:w="1246" w:type="dxa"/>
          </w:tcPr>
          <w:p w14:paraId="4F6C3DEF" w14:textId="77777777" w:rsidR="002E5820" w:rsidRPr="001F6D54" w:rsidRDefault="002E5820" w:rsidP="004E49D8">
            <w:r w:rsidRPr="001F6D54">
              <w:t>0</w:t>
            </w:r>
            <w:proofErr w:type="gramStart"/>
            <w:r w:rsidRPr="001F6D54">
              <w:t xml:space="preserve"> ..</w:t>
            </w:r>
            <w:proofErr w:type="gramEnd"/>
            <w:r w:rsidRPr="001F6D54">
              <w:t xml:space="preserve"> 65535</w:t>
            </w:r>
          </w:p>
        </w:tc>
        <w:tc>
          <w:tcPr>
            <w:tcW w:w="993" w:type="dxa"/>
          </w:tcPr>
          <w:p w14:paraId="0690D9E3" w14:textId="77777777" w:rsidR="002E5820" w:rsidRPr="001F6D54" w:rsidRDefault="002E5820" w:rsidP="004E49D8">
            <w:r w:rsidRPr="001F6D54">
              <w:t>no</w:t>
            </w:r>
          </w:p>
        </w:tc>
        <w:tc>
          <w:tcPr>
            <w:tcW w:w="3552" w:type="dxa"/>
          </w:tcPr>
          <w:p w14:paraId="7E0387B1" w14:textId="77777777" w:rsidR="002E5820" w:rsidRPr="001F6D54" w:rsidRDefault="002E5820" w:rsidP="004E49D8">
            <w:r w:rsidRPr="001F6D54">
              <w:t>Port number on which connections shall be established.</w:t>
            </w:r>
          </w:p>
        </w:tc>
      </w:tr>
    </w:tbl>
    <w:p w14:paraId="1B3A2EC1" w14:textId="77777777" w:rsidR="002E5820" w:rsidRPr="001F6D54" w:rsidRDefault="002E5820" w:rsidP="002E5820">
      <w:pPr>
        <w:spacing w:line="240" w:lineRule="auto"/>
        <w:jc w:val="left"/>
      </w:pPr>
    </w:p>
    <w:tbl>
      <w:tblPr>
        <w:tblW w:w="9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47"/>
        <w:gridCol w:w="1088"/>
        <w:gridCol w:w="1246"/>
        <w:gridCol w:w="993"/>
        <w:gridCol w:w="3556"/>
      </w:tblGrid>
      <w:tr w:rsidR="002E5820" w:rsidRPr="001F6D54" w14:paraId="3293EA4B" w14:textId="77777777" w:rsidTr="004E49D8">
        <w:tc>
          <w:tcPr>
            <w:tcW w:w="2547" w:type="dxa"/>
            <w:shd w:val="clear" w:color="auto" w:fill="D9D9D9"/>
          </w:tcPr>
          <w:p w14:paraId="2220561E" w14:textId="77777777" w:rsidR="002E5820" w:rsidRPr="001F6D54" w:rsidRDefault="002E5820" w:rsidP="004E49D8">
            <w:pPr>
              <w:rPr>
                <w:b/>
                <w:u w:val="single"/>
              </w:rPr>
            </w:pPr>
            <w:proofErr w:type="spellStart"/>
            <w:r w:rsidRPr="001F6D54">
              <w:rPr>
                <w:b/>
              </w:rPr>
              <w:t>DownstreamConfiguration</w:t>
            </w:r>
            <w:proofErr w:type="spellEnd"/>
          </w:p>
        </w:tc>
        <w:tc>
          <w:tcPr>
            <w:tcW w:w="1088" w:type="dxa"/>
            <w:shd w:val="clear" w:color="auto" w:fill="D9D9D9"/>
          </w:tcPr>
          <w:p w14:paraId="4D94729F" w14:textId="77777777" w:rsidR="002E5820" w:rsidRPr="001F6D54" w:rsidRDefault="002E5820" w:rsidP="004E49D8">
            <w:pPr>
              <w:rPr>
                <w:b/>
              </w:rPr>
            </w:pPr>
            <w:r w:rsidRPr="001F6D54">
              <w:rPr>
                <w:b/>
              </w:rPr>
              <w:t>Type</w:t>
            </w:r>
          </w:p>
        </w:tc>
        <w:tc>
          <w:tcPr>
            <w:tcW w:w="1246" w:type="dxa"/>
            <w:shd w:val="clear" w:color="auto" w:fill="D9D9D9"/>
          </w:tcPr>
          <w:p w14:paraId="52FE20AB" w14:textId="77777777" w:rsidR="002E5820" w:rsidRPr="001F6D54" w:rsidRDefault="002E5820" w:rsidP="004E49D8">
            <w:pPr>
              <w:rPr>
                <w:b/>
              </w:rPr>
            </w:pPr>
            <w:r w:rsidRPr="001F6D54">
              <w:rPr>
                <w:b/>
              </w:rPr>
              <w:t>Range / Multiplicity</w:t>
            </w:r>
          </w:p>
        </w:tc>
        <w:tc>
          <w:tcPr>
            <w:tcW w:w="993" w:type="dxa"/>
            <w:shd w:val="clear" w:color="auto" w:fill="D9D9D9"/>
          </w:tcPr>
          <w:p w14:paraId="7A3810F7" w14:textId="77777777" w:rsidR="002E5820" w:rsidRPr="001F6D54" w:rsidRDefault="002E5820" w:rsidP="004E49D8">
            <w:pPr>
              <w:rPr>
                <w:b/>
              </w:rPr>
            </w:pPr>
            <w:r w:rsidRPr="001F6D54">
              <w:rPr>
                <w:b/>
              </w:rPr>
              <w:t>Optional</w:t>
            </w:r>
          </w:p>
        </w:tc>
        <w:tc>
          <w:tcPr>
            <w:tcW w:w="3556" w:type="dxa"/>
            <w:shd w:val="clear" w:color="auto" w:fill="D9D9D9"/>
          </w:tcPr>
          <w:p w14:paraId="53EFD38F" w14:textId="77777777" w:rsidR="002E5820" w:rsidRPr="001F6D54" w:rsidRDefault="002E5820" w:rsidP="004E49D8">
            <w:pPr>
              <w:rPr>
                <w:b/>
              </w:rPr>
            </w:pPr>
            <w:r w:rsidRPr="001F6D54">
              <w:rPr>
                <w:b/>
              </w:rPr>
              <w:t>Description</w:t>
            </w:r>
          </w:p>
        </w:tc>
      </w:tr>
      <w:tr w:rsidR="002E5820" w:rsidRPr="001F6D54" w14:paraId="54B769F5" w14:textId="77777777" w:rsidTr="004E49D8">
        <w:tc>
          <w:tcPr>
            <w:tcW w:w="2547" w:type="dxa"/>
          </w:tcPr>
          <w:p w14:paraId="6F9014D0" w14:textId="77777777" w:rsidR="002E5820" w:rsidRPr="001F6D54" w:rsidRDefault="002E5820" w:rsidP="004E49D8">
            <w:r w:rsidRPr="001F6D54">
              <w:rPr>
                <w:noProof/>
                <w:lang w:val="de-DE" w:eastAsia="de-DE"/>
              </w:rPr>
              <w:drawing>
                <wp:inline distT="0" distB="0" distL="0" distR="0" wp14:anchorId="367A6081" wp14:editId="0FD507D0">
                  <wp:extent cx="116840" cy="131445"/>
                  <wp:effectExtent l="0" t="0" r="0" b="1905"/>
                  <wp:docPr id="7184" name="Picture 7184"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1F6D54">
              <w:t>DownstreamLaneId</w:t>
            </w:r>
            <w:proofErr w:type="spellEnd"/>
          </w:p>
        </w:tc>
        <w:tc>
          <w:tcPr>
            <w:tcW w:w="1088" w:type="dxa"/>
          </w:tcPr>
          <w:p w14:paraId="057B5A0A" w14:textId="77777777" w:rsidR="002E5820" w:rsidRPr="001F6D54" w:rsidRDefault="002E5820" w:rsidP="004E49D8">
            <w:r w:rsidRPr="001F6D54">
              <w:t>int</w:t>
            </w:r>
          </w:p>
        </w:tc>
        <w:tc>
          <w:tcPr>
            <w:tcW w:w="1246" w:type="dxa"/>
          </w:tcPr>
          <w:p w14:paraId="6839E974" w14:textId="77777777" w:rsidR="002E5820" w:rsidRPr="001F6D54" w:rsidRDefault="002E5820" w:rsidP="004E49D8">
            <w:r w:rsidRPr="001F6D54">
              <w:t>1</w:t>
            </w:r>
            <w:proofErr w:type="gramStart"/>
            <w:r w:rsidRPr="001F6D54">
              <w:t xml:space="preserve"> ..</w:t>
            </w:r>
            <w:proofErr w:type="gramEnd"/>
            <w:r w:rsidRPr="001F6D54">
              <w:t xml:space="preserve"> n</w:t>
            </w:r>
          </w:p>
        </w:tc>
        <w:tc>
          <w:tcPr>
            <w:tcW w:w="993" w:type="dxa"/>
          </w:tcPr>
          <w:p w14:paraId="10BDED59" w14:textId="77777777" w:rsidR="002E5820" w:rsidRPr="001F6D54" w:rsidRDefault="002E5820" w:rsidP="004E49D8">
            <w:pPr>
              <w:jc w:val="left"/>
            </w:pPr>
            <w:r w:rsidRPr="001F6D54">
              <w:t>no</w:t>
            </w:r>
          </w:p>
        </w:tc>
        <w:tc>
          <w:tcPr>
            <w:tcW w:w="3556" w:type="dxa"/>
          </w:tcPr>
          <w:p w14:paraId="61471984" w14:textId="77777777" w:rsidR="002E5820" w:rsidRPr="001F6D54" w:rsidRDefault="002E5820" w:rsidP="004E49D8">
            <w:r w:rsidRPr="001F6D54">
              <w:t>The lane on the downstream side.</w:t>
            </w:r>
          </w:p>
          <w:p w14:paraId="7FAAC0E7" w14:textId="77777777" w:rsidR="002E5820" w:rsidRPr="001F6D54" w:rsidRDefault="002E5820" w:rsidP="004E49D8">
            <w:pPr>
              <w:jc w:val="left"/>
            </w:pPr>
            <w:r w:rsidRPr="001F6D54">
              <w:t>Lanes are enumerated looking downstream from right to left beginning with 1.</w:t>
            </w:r>
          </w:p>
        </w:tc>
      </w:tr>
      <w:tr w:rsidR="002E5820" w:rsidRPr="001F6D54" w14:paraId="3847F0F5" w14:textId="77777777" w:rsidTr="004E49D8">
        <w:tc>
          <w:tcPr>
            <w:tcW w:w="2547" w:type="dxa"/>
          </w:tcPr>
          <w:p w14:paraId="1B68C894" w14:textId="77777777" w:rsidR="002E5820" w:rsidRPr="001F6D54" w:rsidRDefault="002E5820" w:rsidP="004E49D8">
            <w:r w:rsidRPr="001F6D54">
              <w:rPr>
                <w:noProof/>
                <w:lang w:val="de-DE" w:eastAsia="de-DE"/>
              </w:rPr>
              <w:drawing>
                <wp:inline distT="0" distB="0" distL="0" distR="0" wp14:anchorId="7A996CF5" wp14:editId="6AF5EE42">
                  <wp:extent cx="116205" cy="136525"/>
                  <wp:effectExtent l="0" t="0" r="0" b="0"/>
                  <wp:docPr id="15" name="Bild 6"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205" cy="136525"/>
                          </a:xfrm>
                          <a:prstGeom prst="rect">
                            <a:avLst/>
                          </a:prstGeom>
                          <a:noFill/>
                          <a:ln>
                            <a:noFill/>
                          </a:ln>
                        </pic:spPr>
                      </pic:pic>
                    </a:graphicData>
                  </a:graphic>
                </wp:inline>
              </w:drawing>
            </w:r>
            <w:proofErr w:type="spellStart"/>
            <w:r w:rsidRPr="001F6D54">
              <w:t>DownstreamInterfaceId</w:t>
            </w:r>
            <w:proofErr w:type="spellEnd"/>
          </w:p>
        </w:tc>
        <w:tc>
          <w:tcPr>
            <w:tcW w:w="1088" w:type="dxa"/>
          </w:tcPr>
          <w:p w14:paraId="1DE390D0" w14:textId="77777777" w:rsidR="002E5820" w:rsidRPr="001F6D54" w:rsidRDefault="002E5820" w:rsidP="004E49D8">
            <w:r w:rsidRPr="001F6D54">
              <w:t>string</w:t>
            </w:r>
          </w:p>
        </w:tc>
        <w:tc>
          <w:tcPr>
            <w:tcW w:w="1246" w:type="dxa"/>
          </w:tcPr>
          <w:p w14:paraId="3E373422" w14:textId="77777777" w:rsidR="002E5820" w:rsidRPr="001F6D54" w:rsidRDefault="002E5820" w:rsidP="004E49D8">
            <w:r w:rsidRPr="001F6D54">
              <w:t>any string</w:t>
            </w:r>
          </w:p>
          <w:p w14:paraId="66D7DB82" w14:textId="77777777" w:rsidR="002E5820" w:rsidRPr="001F6D54" w:rsidRDefault="002E5820" w:rsidP="004E49D8">
            <w:r w:rsidRPr="001F6D54">
              <w:t>(</w:t>
            </w:r>
            <w:proofErr w:type="gramStart"/>
            <w:r w:rsidRPr="001F6D54">
              <w:t>minimum</w:t>
            </w:r>
            <w:proofErr w:type="gramEnd"/>
            <w:r w:rsidRPr="001F6D54">
              <w:t xml:space="preserve"> supported length: 80 bytes)</w:t>
            </w:r>
          </w:p>
        </w:tc>
        <w:tc>
          <w:tcPr>
            <w:tcW w:w="993" w:type="dxa"/>
          </w:tcPr>
          <w:p w14:paraId="020CFE4B" w14:textId="77777777" w:rsidR="002E5820" w:rsidRPr="001F6D54" w:rsidRDefault="002E5820" w:rsidP="004E49D8">
            <w:r w:rsidRPr="001F6D54">
              <w:t>yes</w:t>
            </w:r>
          </w:p>
        </w:tc>
        <w:tc>
          <w:tcPr>
            <w:tcW w:w="3556" w:type="dxa"/>
          </w:tcPr>
          <w:p w14:paraId="47844495" w14:textId="77777777" w:rsidR="002E5820" w:rsidRPr="001F6D54" w:rsidRDefault="002E5820" w:rsidP="004E49D8">
            <w:r w:rsidRPr="001F6D54">
              <w:t>The ID of the transportation interface on the downstream side.</w:t>
            </w:r>
          </w:p>
        </w:tc>
      </w:tr>
      <w:tr w:rsidR="002E5820" w:rsidRPr="001F6D54" w14:paraId="18B2C6CB" w14:textId="77777777" w:rsidTr="004E49D8">
        <w:tc>
          <w:tcPr>
            <w:tcW w:w="2547" w:type="dxa"/>
          </w:tcPr>
          <w:p w14:paraId="3AF3B5E7" w14:textId="77777777" w:rsidR="002E5820" w:rsidRPr="001F6D54" w:rsidRDefault="002E5820" w:rsidP="004E49D8">
            <w:pPr>
              <w:rPr>
                <w:lang w:eastAsia="de-DE"/>
              </w:rPr>
            </w:pPr>
            <w:r w:rsidRPr="001F6D54">
              <w:rPr>
                <w:noProof/>
                <w:lang w:val="de-DE" w:eastAsia="de-DE"/>
              </w:rPr>
              <w:drawing>
                <wp:inline distT="0" distB="0" distL="0" distR="0" wp14:anchorId="77C25288" wp14:editId="74E535A5">
                  <wp:extent cx="116840" cy="131445"/>
                  <wp:effectExtent l="0" t="0" r="0" b="1905"/>
                  <wp:docPr id="22" name="Picture 22"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1F6D54">
              <w:t>ClientAddress</w:t>
            </w:r>
            <w:proofErr w:type="spellEnd"/>
          </w:p>
        </w:tc>
        <w:tc>
          <w:tcPr>
            <w:tcW w:w="1088" w:type="dxa"/>
          </w:tcPr>
          <w:p w14:paraId="32964306" w14:textId="77777777" w:rsidR="002E5820" w:rsidRPr="001F6D54" w:rsidRDefault="002E5820" w:rsidP="004E49D8">
            <w:r w:rsidRPr="001F6D54">
              <w:t>string</w:t>
            </w:r>
          </w:p>
        </w:tc>
        <w:tc>
          <w:tcPr>
            <w:tcW w:w="1246" w:type="dxa"/>
          </w:tcPr>
          <w:p w14:paraId="49960A6E" w14:textId="77777777" w:rsidR="002E5820" w:rsidRPr="001F6D54" w:rsidRDefault="002E5820" w:rsidP="004E49D8">
            <w:r w:rsidRPr="001F6D54">
              <w:t>valid IP address or hostname</w:t>
            </w:r>
          </w:p>
          <w:p w14:paraId="1C1B0238" w14:textId="77777777" w:rsidR="002E5820" w:rsidRPr="001F6D54" w:rsidRDefault="002E5820" w:rsidP="004E49D8">
            <w:r w:rsidRPr="001F6D54">
              <w:t>(</w:t>
            </w:r>
            <w:proofErr w:type="gramStart"/>
            <w:r w:rsidRPr="001F6D54">
              <w:t>minimum</w:t>
            </w:r>
            <w:proofErr w:type="gramEnd"/>
            <w:r w:rsidRPr="001F6D54">
              <w:t xml:space="preserve"> supported length: 254 bytes)</w:t>
            </w:r>
          </w:p>
        </w:tc>
        <w:tc>
          <w:tcPr>
            <w:tcW w:w="993" w:type="dxa"/>
          </w:tcPr>
          <w:p w14:paraId="5330D32B" w14:textId="77777777" w:rsidR="002E5820" w:rsidRPr="001F6D54" w:rsidRDefault="002E5820" w:rsidP="004E49D8">
            <w:pPr>
              <w:jc w:val="left"/>
            </w:pPr>
            <w:r w:rsidRPr="001F6D54">
              <w:t>yes</w:t>
            </w:r>
          </w:p>
        </w:tc>
        <w:tc>
          <w:tcPr>
            <w:tcW w:w="3556" w:type="dxa"/>
          </w:tcPr>
          <w:p w14:paraId="1321F4A3" w14:textId="77777777" w:rsidR="002E5820" w:rsidRPr="001F6D54" w:rsidRDefault="002E5820" w:rsidP="004E49D8">
            <w:r w:rsidRPr="001F6D54">
              <w:t>The IP address or hostname of the downstream machine for this lane and transportation interface. If not specified, then connections from any IP address are accepted.</w:t>
            </w:r>
          </w:p>
        </w:tc>
      </w:tr>
      <w:tr w:rsidR="002E5820" w:rsidRPr="001F6D54" w14:paraId="07521202" w14:textId="77777777" w:rsidTr="004E49D8">
        <w:tc>
          <w:tcPr>
            <w:tcW w:w="2547" w:type="dxa"/>
          </w:tcPr>
          <w:p w14:paraId="1D81085B" w14:textId="77777777" w:rsidR="002E5820" w:rsidRPr="001F6D54" w:rsidRDefault="002E5820" w:rsidP="004E49D8">
            <w:pPr>
              <w:rPr>
                <w:lang w:eastAsia="de-DE"/>
              </w:rPr>
            </w:pPr>
            <w:r w:rsidRPr="001F6D54">
              <w:rPr>
                <w:noProof/>
                <w:lang w:val="de-DE" w:eastAsia="de-DE"/>
              </w:rPr>
              <w:drawing>
                <wp:inline distT="0" distB="0" distL="0" distR="0" wp14:anchorId="18480017" wp14:editId="1D3843A8">
                  <wp:extent cx="116840" cy="131445"/>
                  <wp:effectExtent l="0" t="0" r="0" b="1905"/>
                  <wp:docPr id="3" name="Picture 7186"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Port</w:t>
            </w:r>
          </w:p>
        </w:tc>
        <w:tc>
          <w:tcPr>
            <w:tcW w:w="1088" w:type="dxa"/>
          </w:tcPr>
          <w:p w14:paraId="7A2A3DC8" w14:textId="77777777" w:rsidR="002E5820" w:rsidRPr="001F6D54" w:rsidRDefault="002E5820" w:rsidP="004E49D8">
            <w:r w:rsidRPr="001F6D54">
              <w:t>int</w:t>
            </w:r>
          </w:p>
        </w:tc>
        <w:tc>
          <w:tcPr>
            <w:tcW w:w="1246" w:type="dxa"/>
          </w:tcPr>
          <w:p w14:paraId="419120BC" w14:textId="77777777" w:rsidR="002E5820" w:rsidRPr="001F6D54" w:rsidRDefault="002E5820" w:rsidP="004E49D8">
            <w:r w:rsidRPr="001F6D54">
              <w:t>0</w:t>
            </w:r>
            <w:proofErr w:type="gramStart"/>
            <w:r w:rsidRPr="001F6D54">
              <w:t xml:space="preserve"> ..</w:t>
            </w:r>
            <w:proofErr w:type="gramEnd"/>
            <w:r w:rsidRPr="001F6D54">
              <w:t xml:space="preserve"> 65535</w:t>
            </w:r>
          </w:p>
        </w:tc>
        <w:tc>
          <w:tcPr>
            <w:tcW w:w="993" w:type="dxa"/>
          </w:tcPr>
          <w:p w14:paraId="77A1A888" w14:textId="77777777" w:rsidR="002E5820" w:rsidRPr="001F6D54" w:rsidRDefault="002E5820" w:rsidP="004E49D8">
            <w:r w:rsidRPr="001F6D54">
              <w:t>no</w:t>
            </w:r>
          </w:p>
        </w:tc>
        <w:tc>
          <w:tcPr>
            <w:tcW w:w="3556" w:type="dxa"/>
          </w:tcPr>
          <w:p w14:paraId="0FCB5A40" w14:textId="77777777" w:rsidR="002E5820" w:rsidRPr="001F6D54" w:rsidRDefault="002E5820" w:rsidP="004E49D8">
            <w:r w:rsidRPr="001F6D54">
              <w:t>Port number on which the server shall accept connections for this lane.</w:t>
            </w:r>
          </w:p>
        </w:tc>
      </w:tr>
    </w:tbl>
    <w:p w14:paraId="72899883" w14:textId="77777777" w:rsidR="002E5820" w:rsidRPr="001F6D54" w:rsidRDefault="002E5820" w:rsidP="002E5820">
      <w:pPr>
        <w:spacing w:line="240" w:lineRule="auto"/>
        <w:jc w:val="left"/>
      </w:pPr>
    </w:p>
    <w:p w14:paraId="23ACC5DD" w14:textId="77777777" w:rsidR="002E5820" w:rsidRPr="001F6D54" w:rsidRDefault="002E5820" w:rsidP="002E5820">
      <w:r w:rsidRPr="001F6D54">
        <w:t xml:space="preserve">All connections where the machine is acting as board provider are stored in </w:t>
      </w:r>
      <w:proofErr w:type="spellStart"/>
      <w:r w:rsidRPr="001F6D54">
        <w:t>DownstreamConfigurations</w:t>
      </w:r>
      <w:proofErr w:type="spellEnd"/>
      <w:r w:rsidRPr="001F6D54">
        <w:t xml:space="preserve">. All connections where the machine is acting as board receiver are stored in </w:t>
      </w:r>
      <w:proofErr w:type="spellStart"/>
      <w:r w:rsidRPr="001F6D54">
        <w:t>UpstreamConfigurations</w:t>
      </w:r>
      <w:proofErr w:type="spellEnd"/>
      <w:r w:rsidRPr="001F6D54">
        <w:t>. These are independent of the board transport direction of the SMT line.</w:t>
      </w:r>
    </w:p>
    <w:p w14:paraId="55A44537" w14:textId="77777777" w:rsidR="002E5820" w:rsidRPr="001F6D54" w:rsidRDefault="002E5820" w:rsidP="002E5820">
      <w:pPr>
        <w:spacing w:line="240" w:lineRule="auto"/>
        <w:jc w:val="left"/>
      </w:pPr>
      <w:r w:rsidRPr="001F6D54">
        <w:lastRenderedPageBreak/>
        <w:t xml:space="preserve">It is up to the user to keep </w:t>
      </w:r>
      <w:proofErr w:type="spellStart"/>
      <w:r w:rsidRPr="001F6D54">
        <w:t>MachineIds</w:t>
      </w:r>
      <w:proofErr w:type="spellEnd"/>
      <w:r w:rsidRPr="001F6D54">
        <w:t xml:space="preserve"> unique.</w:t>
      </w:r>
    </w:p>
    <w:p w14:paraId="1A002886" w14:textId="77777777" w:rsidR="002E5820" w:rsidRPr="001F6D54" w:rsidRDefault="002E5820" w:rsidP="002E5820">
      <w:pPr>
        <w:spacing w:line="240" w:lineRule="auto"/>
        <w:jc w:val="left"/>
      </w:pPr>
    </w:p>
    <w:p w14:paraId="131F527B" w14:textId="77777777" w:rsidR="002E5820" w:rsidRPr="001F6D54" w:rsidRDefault="002E5820" w:rsidP="002E5820">
      <w:pPr>
        <w:pStyle w:val="berschrift2"/>
      </w:pPr>
      <w:bookmarkStart w:id="126" w:name="_Ref465338223"/>
      <w:bookmarkStart w:id="127" w:name="_Toc88460893"/>
      <w:proofErr w:type="spellStart"/>
      <w:r w:rsidRPr="001F6D54">
        <w:t>GetConfiguration</w:t>
      </w:r>
      <w:bookmarkEnd w:id="126"/>
      <w:bookmarkEnd w:id="127"/>
      <w:proofErr w:type="spellEnd"/>
    </w:p>
    <w:p w14:paraId="33ABFC32" w14:textId="77777777" w:rsidR="002E5820" w:rsidRPr="001F6D54" w:rsidRDefault="002E5820" w:rsidP="002E5820">
      <w:pPr>
        <w:rPr>
          <w:lang w:val="en"/>
        </w:rPr>
      </w:pPr>
      <w:r w:rsidRPr="001F6D54">
        <w:t xml:space="preserve">The </w:t>
      </w:r>
      <w:proofErr w:type="spellStart"/>
      <w:r w:rsidRPr="001F6D54">
        <w:t>GetConfiguration</w:t>
      </w:r>
      <w:proofErr w:type="spellEnd"/>
      <w:r w:rsidRPr="001F6D54">
        <w:t xml:space="preserve"> message is sent by an engineering station to read out the current configuration of the Hermes interfaces of a machine. The machine is expected to answer with a </w:t>
      </w:r>
      <w:proofErr w:type="spellStart"/>
      <w:r w:rsidRPr="001F6D54">
        <w:t>CurrentConfiguration</w:t>
      </w:r>
      <w:proofErr w:type="spellEnd"/>
      <w:r w:rsidRPr="001F6D54">
        <w:t xml:space="preserve"> message.</w:t>
      </w:r>
    </w:p>
    <w:p w14:paraId="67F6D6E3" w14:textId="77777777" w:rsidR="002E5820" w:rsidRPr="001F6D54" w:rsidRDefault="002E5820" w:rsidP="002E5820">
      <w:pPr>
        <w:rPr>
          <w:lang w:val="en"/>
        </w:rPr>
      </w:pPr>
    </w:p>
    <w:p w14:paraId="039EC2AC" w14:textId="77777777" w:rsidR="002E5820" w:rsidRPr="001F6D54" w:rsidRDefault="002E5820" w:rsidP="002E5820">
      <w:pPr>
        <w:rPr>
          <w:lang w:val="en"/>
        </w:rPr>
      </w:pPr>
      <w:r w:rsidRPr="001F6D54">
        <w:rPr>
          <w:lang w:val="en"/>
        </w:rPr>
        <w:t xml:space="preserve">Note: The function of </w:t>
      </w:r>
      <w:proofErr w:type="spellStart"/>
      <w:r w:rsidRPr="001F6D54">
        <w:rPr>
          <w:lang w:val="en"/>
        </w:rPr>
        <w:t>GetConfiguration</w:t>
      </w:r>
      <w:proofErr w:type="spellEnd"/>
      <w:r w:rsidRPr="001F6D54">
        <w:rPr>
          <w:lang w:val="en"/>
        </w:rPr>
        <w:t xml:space="preserve"> is optional on the vertical channel. If FeatureConfiguration is specified in the </w:t>
      </w:r>
      <w:proofErr w:type="spellStart"/>
      <w:r w:rsidRPr="001F6D54">
        <w:rPr>
          <w:lang w:val="en"/>
        </w:rPr>
        <w:t>SupervisoryServiceDescription</w:t>
      </w:r>
      <w:proofErr w:type="spellEnd"/>
      <w:r w:rsidRPr="001F6D54">
        <w:rPr>
          <w:lang w:val="en"/>
        </w:rPr>
        <w:t xml:space="preserve">, it must be fully supported. </w:t>
      </w:r>
      <w:proofErr w:type="gramStart"/>
      <w:r w:rsidRPr="001F6D54">
        <w:rPr>
          <w:lang w:val="en"/>
        </w:rPr>
        <w:t>Otherwise</w:t>
      </w:r>
      <w:proofErr w:type="gramEnd"/>
      <w:r w:rsidRPr="001F6D54">
        <w:rPr>
          <w:lang w:val="en"/>
        </w:rPr>
        <w:t xml:space="preserve"> it can be ignored.</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43"/>
        <w:gridCol w:w="1092"/>
        <w:gridCol w:w="1246"/>
        <w:gridCol w:w="993"/>
        <w:gridCol w:w="3864"/>
      </w:tblGrid>
      <w:tr w:rsidR="002E5820" w:rsidRPr="001F6D54" w14:paraId="5CE8B509" w14:textId="77777777" w:rsidTr="004E49D8">
        <w:tc>
          <w:tcPr>
            <w:tcW w:w="2543" w:type="dxa"/>
            <w:shd w:val="clear" w:color="auto" w:fill="D9D9D9"/>
          </w:tcPr>
          <w:p w14:paraId="7C9EEBCA" w14:textId="77777777" w:rsidR="002E5820" w:rsidRPr="001F6D54" w:rsidRDefault="002E5820" w:rsidP="004E49D8">
            <w:pPr>
              <w:rPr>
                <w:b/>
                <w:u w:val="single"/>
              </w:rPr>
            </w:pPr>
            <w:proofErr w:type="spellStart"/>
            <w:r w:rsidRPr="001F6D54">
              <w:rPr>
                <w:b/>
              </w:rPr>
              <w:t>GetConfiguration</w:t>
            </w:r>
            <w:proofErr w:type="spellEnd"/>
          </w:p>
        </w:tc>
        <w:tc>
          <w:tcPr>
            <w:tcW w:w="1092" w:type="dxa"/>
            <w:shd w:val="clear" w:color="auto" w:fill="D9D9D9"/>
          </w:tcPr>
          <w:p w14:paraId="77C8A422" w14:textId="77777777" w:rsidR="002E5820" w:rsidRPr="001F6D54" w:rsidRDefault="002E5820" w:rsidP="004E49D8">
            <w:pPr>
              <w:rPr>
                <w:b/>
              </w:rPr>
            </w:pPr>
            <w:r w:rsidRPr="001F6D54">
              <w:rPr>
                <w:b/>
              </w:rPr>
              <w:t>Type</w:t>
            </w:r>
          </w:p>
        </w:tc>
        <w:tc>
          <w:tcPr>
            <w:tcW w:w="1246" w:type="dxa"/>
            <w:shd w:val="clear" w:color="auto" w:fill="D9D9D9"/>
          </w:tcPr>
          <w:p w14:paraId="674DA103" w14:textId="77777777" w:rsidR="002E5820" w:rsidRPr="001F6D54" w:rsidRDefault="002E5820" w:rsidP="004E49D8">
            <w:pPr>
              <w:rPr>
                <w:b/>
              </w:rPr>
            </w:pPr>
            <w:r w:rsidRPr="001F6D54">
              <w:rPr>
                <w:b/>
              </w:rPr>
              <w:t>Range / Multiplicity</w:t>
            </w:r>
          </w:p>
        </w:tc>
        <w:tc>
          <w:tcPr>
            <w:tcW w:w="993" w:type="dxa"/>
            <w:shd w:val="clear" w:color="auto" w:fill="D9D9D9"/>
          </w:tcPr>
          <w:p w14:paraId="2826E940" w14:textId="77777777" w:rsidR="002E5820" w:rsidRPr="001F6D54" w:rsidRDefault="002E5820" w:rsidP="004E49D8">
            <w:pPr>
              <w:rPr>
                <w:b/>
              </w:rPr>
            </w:pPr>
            <w:r w:rsidRPr="001F6D54">
              <w:rPr>
                <w:b/>
              </w:rPr>
              <w:t>Optional</w:t>
            </w:r>
          </w:p>
        </w:tc>
        <w:tc>
          <w:tcPr>
            <w:tcW w:w="3864" w:type="dxa"/>
            <w:shd w:val="clear" w:color="auto" w:fill="D9D9D9"/>
          </w:tcPr>
          <w:p w14:paraId="77CF0B12" w14:textId="77777777" w:rsidR="002E5820" w:rsidRPr="001F6D54" w:rsidRDefault="002E5820" w:rsidP="004E49D8">
            <w:pPr>
              <w:rPr>
                <w:b/>
              </w:rPr>
            </w:pPr>
            <w:r w:rsidRPr="001F6D54">
              <w:rPr>
                <w:b/>
              </w:rPr>
              <w:t>Description</w:t>
            </w:r>
          </w:p>
        </w:tc>
      </w:tr>
    </w:tbl>
    <w:p w14:paraId="66761214" w14:textId="77777777" w:rsidR="002E5820" w:rsidRPr="001F6D54" w:rsidRDefault="002E5820" w:rsidP="002E5820">
      <w:pPr>
        <w:spacing w:line="240" w:lineRule="auto"/>
        <w:jc w:val="left"/>
      </w:pPr>
      <w:bookmarkStart w:id="128" w:name="_Ref465343688"/>
    </w:p>
    <w:p w14:paraId="5AA0741D" w14:textId="77777777" w:rsidR="002E5820" w:rsidRPr="001F6D54" w:rsidRDefault="002E5820" w:rsidP="002E5820">
      <w:pPr>
        <w:pStyle w:val="berschrift2"/>
      </w:pPr>
      <w:bookmarkStart w:id="129" w:name="_Ref340509"/>
      <w:bookmarkStart w:id="130" w:name="_Toc88460894"/>
      <w:proofErr w:type="spellStart"/>
      <w:r w:rsidRPr="001F6D54">
        <w:t>CurrentConfiguration</w:t>
      </w:r>
      <w:bookmarkEnd w:id="128"/>
      <w:bookmarkEnd w:id="129"/>
      <w:bookmarkEnd w:id="130"/>
      <w:proofErr w:type="spellEnd"/>
    </w:p>
    <w:p w14:paraId="5893571F" w14:textId="77777777" w:rsidR="002E5820" w:rsidRPr="001F6D54" w:rsidRDefault="002E5820" w:rsidP="002E5820">
      <w:r w:rsidRPr="001F6D54">
        <w:t xml:space="preserve">The </w:t>
      </w:r>
      <w:proofErr w:type="spellStart"/>
      <w:r w:rsidRPr="001F6D54">
        <w:t>CurrentConfiguration</w:t>
      </w:r>
      <w:proofErr w:type="spellEnd"/>
      <w:r w:rsidRPr="001F6D54">
        <w:t xml:space="preserve"> message is sent by a machine in response to the </w:t>
      </w:r>
      <w:proofErr w:type="spellStart"/>
      <w:r w:rsidRPr="001F6D54">
        <w:t>GetConfiguration</w:t>
      </w:r>
      <w:proofErr w:type="spellEnd"/>
      <w:r w:rsidRPr="001F6D54">
        <w:t xml:space="preserve"> message.</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43"/>
        <w:gridCol w:w="1092"/>
        <w:gridCol w:w="1260"/>
        <w:gridCol w:w="979"/>
        <w:gridCol w:w="3864"/>
      </w:tblGrid>
      <w:tr w:rsidR="002E5820" w:rsidRPr="001F6D54" w14:paraId="3716D91D" w14:textId="77777777" w:rsidTr="004E49D8">
        <w:tc>
          <w:tcPr>
            <w:tcW w:w="2543" w:type="dxa"/>
            <w:tcBorders>
              <w:top w:val="single" w:sz="4" w:space="0" w:color="auto"/>
              <w:left w:val="single" w:sz="4" w:space="0" w:color="auto"/>
              <w:bottom w:val="single" w:sz="4" w:space="0" w:color="auto"/>
              <w:right w:val="single" w:sz="4" w:space="0" w:color="auto"/>
            </w:tcBorders>
            <w:shd w:val="clear" w:color="auto" w:fill="D9D9D9"/>
          </w:tcPr>
          <w:p w14:paraId="27823141" w14:textId="77777777" w:rsidR="002E5820" w:rsidRPr="001F6D54" w:rsidRDefault="002E5820" w:rsidP="004E49D8">
            <w:pPr>
              <w:rPr>
                <w:b/>
              </w:rPr>
            </w:pPr>
            <w:proofErr w:type="spellStart"/>
            <w:r w:rsidRPr="001F6D54">
              <w:rPr>
                <w:b/>
              </w:rPr>
              <w:t>CurrentConfiguration</w:t>
            </w:r>
            <w:proofErr w:type="spellEnd"/>
          </w:p>
        </w:tc>
        <w:tc>
          <w:tcPr>
            <w:tcW w:w="1092" w:type="dxa"/>
            <w:tcBorders>
              <w:top w:val="single" w:sz="4" w:space="0" w:color="auto"/>
              <w:left w:val="single" w:sz="4" w:space="0" w:color="auto"/>
              <w:bottom w:val="single" w:sz="4" w:space="0" w:color="auto"/>
              <w:right w:val="single" w:sz="4" w:space="0" w:color="auto"/>
            </w:tcBorders>
            <w:shd w:val="clear" w:color="auto" w:fill="D9D9D9"/>
          </w:tcPr>
          <w:p w14:paraId="48A86128" w14:textId="77777777" w:rsidR="002E5820" w:rsidRPr="001F6D54" w:rsidRDefault="002E5820" w:rsidP="004E49D8">
            <w:pPr>
              <w:rPr>
                <w:b/>
              </w:rPr>
            </w:pPr>
            <w:r w:rsidRPr="001F6D54">
              <w:rPr>
                <w:b/>
              </w:rPr>
              <w:t>Type</w:t>
            </w:r>
          </w:p>
        </w:tc>
        <w:tc>
          <w:tcPr>
            <w:tcW w:w="1260" w:type="dxa"/>
            <w:tcBorders>
              <w:top w:val="single" w:sz="4" w:space="0" w:color="auto"/>
              <w:left w:val="single" w:sz="4" w:space="0" w:color="auto"/>
              <w:bottom w:val="single" w:sz="4" w:space="0" w:color="auto"/>
              <w:right w:val="single" w:sz="4" w:space="0" w:color="auto"/>
            </w:tcBorders>
            <w:shd w:val="clear" w:color="auto" w:fill="D9D9D9"/>
          </w:tcPr>
          <w:p w14:paraId="7EA40D80" w14:textId="77777777" w:rsidR="002E5820" w:rsidRPr="001F6D54" w:rsidRDefault="002E5820" w:rsidP="004E49D8">
            <w:pPr>
              <w:rPr>
                <w:b/>
              </w:rPr>
            </w:pPr>
            <w:r w:rsidRPr="001F6D54">
              <w:rPr>
                <w:b/>
              </w:rPr>
              <w:t>Range / Multiplicity</w:t>
            </w:r>
          </w:p>
        </w:tc>
        <w:tc>
          <w:tcPr>
            <w:tcW w:w="979" w:type="dxa"/>
            <w:tcBorders>
              <w:top w:val="single" w:sz="4" w:space="0" w:color="auto"/>
              <w:left w:val="single" w:sz="4" w:space="0" w:color="auto"/>
              <w:bottom w:val="single" w:sz="4" w:space="0" w:color="auto"/>
              <w:right w:val="single" w:sz="4" w:space="0" w:color="auto"/>
            </w:tcBorders>
            <w:shd w:val="clear" w:color="auto" w:fill="D9D9D9"/>
          </w:tcPr>
          <w:p w14:paraId="76A6DCC3" w14:textId="77777777" w:rsidR="002E5820" w:rsidRPr="001F6D54" w:rsidRDefault="002E5820" w:rsidP="004E49D8">
            <w:pPr>
              <w:rPr>
                <w:b/>
              </w:rPr>
            </w:pPr>
            <w:r w:rsidRPr="001F6D54">
              <w:rPr>
                <w:b/>
              </w:rPr>
              <w:t>Optional</w:t>
            </w:r>
          </w:p>
        </w:tc>
        <w:tc>
          <w:tcPr>
            <w:tcW w:w="3864" w:type="dxa"/>
            <w:tcBorders>
              <w:top w:val="single" w:sz="4" w:space="0" w:color="auto"/>
              <w:left w:val="single" w:sz="4" w:space="0" w:color="auto"/>
              <w:bottom w:val="single" w:sz="4" w:space="0" w:color="auto"/>
              <w:right w:val="single" w:sz="4" w:space="0" w:color="auto"/>
            </w:tcBorders>
            <w:shd w:val="clear" w:color="auto" w:fill="D9D9D9"/>
          </w:tcPr>
          <w:p w14:paraId="7A700904" w14:textId="77777777" w:rsidR="002E5820" w:rsidRPr="001F6D54" w:rsidRDefault="002E5820" w:rsidP="004E49D8">
            <w:pPr>
              <w:rPr>
                <w:b/>
              </w:rPr>
            </w:pPr>
            <w:r w:rsidRPr="001F6D54">
              <w:rPr>
                <w:b/>
              </w:rPr>
              <w:t>Description</w:t>
            </w:r>
          </w:p>
        </w:tc>
      </w:tr>
      <w:tr w:rsidR="002E5820" w:rsidRPr="001F6D54" w14:paraId="6013B0FC" w14:textId="77777777" w:rsidTr="004E49D8">
        <w:tc>
          <w:tcPr>
            <w:tcW w:w="2543" w:type="dxa"/>
            <w:tcBorders>
              <w:top w:val="single" w:sz="4" w:space="0" w:color="auto"/>
              <w:left w:val="single" w:sz="4" w:space="0" w:color="auto"/>
              <w:bottom w:val="single" w:sz="4" w:space="0" w:color="auto"/>
              <w:right w:val="single" w:sz="4" w:space="0" w:color="auto"/>
            </w:tcBorders>
          </w:tcPr>
          <w:p w14:paraId="0293EE5A" w14:textId="77777777" w:rsidR="002E5820" w:rsidRPr="001F6D54" w:rsidRDefault="002E5820" w:rsidP="004E49D8">
            <w:pPr>
              <w:rPr>
                <w:lang w:eastAsia="de-DE"/>
              </w:rPr>
            </w:pPr>
            <w:r w:rsidRPr="001F6D54">
              <w:rPr>
                <w:noProof/>
                <w:lang w:val="de-DE" w:eastAsia="de-DE"/>
              </w:rPr>
              <w:drawing>
                <wp:inline distT="0" distB="0" distL="0" distR="0" wp14:anchorId="12883A95" wp14:editId="0F3C2299">
                  <wp:extent cx="116840" cy="131445"/>
                  <wp:effectExtent l="0" t="0" r="0" b="1905"/>
                  <wp:docPr id="7177" name="Picture 717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1F6D54">
              <w:t>MachineId</w:t>
            </w:r>
            <w:proofErr w:type="spellEnd"/>
          </w:p>
        </w:tc>
        <w:tc>
          <w:tcPr>
            <w:tcW w:w="1092" w:type="dxa"/>
            <w:tcBorders>
              <w:top w:val="single" w:sz="4" w:space="0" w:color="auto"/>
              <w:left w:val="single" w:sz="4" w:space="0" w:color="auto"/>
              <w:bottom w:val="single" w:sz="4" w:space="0" w:color="auto"/>
              <w:right w:val="single" w:sz="4" w:space="0" w:color="auto"/>
            </w:tcBorders>
          </w:tcPr>
          <w:p w14:paraId="002BAABF" w14:textId="77777777" w:rsidR="002E5820" w:rsidRPr="001F6D54" w:rsidRDefault="002E5820" w:rsidP="004E49D8">
            <w:r w:rsidRPr="001F6D54">
              <w:t>string</w:t>
            </w:r>
          </w:p>
        </w:tc>
        <w:tc>
          <w:tcPr>
            <w:tcW w:w="1260" w:type="dxa"/>
            <w:tcBorders>
              <w:top w:val="single" w:sz="4" w:space="0" w:color="auto"/>
              <w:left w:val="single" w:sz="4" w:space="0" w:color="auto"/>
              <w:bottom w:val="single" w:sz="4" w:space="0" w:color="auto"/>
              <w:right w:val="single" w:sz="4" w:space="0" w:color="auto"/>
            </w:tcBorders>
          </w:tcPr>
          <w:p w14:paraId="26420FC6" w14:textId="77777777" w:rsidR="002E5820" w:rsidRPr="001F6D54" w:rsidRDefault="002E5820" w:rsidP="004E49D8">
            <w:r w:rsidRPr="001F6D54">
              <w:t>any string</w:t>
            </w:r>
          </w:p>
          <w:p w14:paraId="4F63D3BF" w14:textId="77777777" w:rsidR="002E5820" w:rsidRPr="001F6D54" w:rsidRDefault="002E5820" w:rsidP="004E49D8">
            <w:r w:rsidRPr="001F6D54">
              <w:t>(</w:t>
            </w:r>
            <w:proofErr w:type="gramStart"/>
            <w:r w:rsidRPr="001F6D54">
              <w:t>minimum</w:t>
            </w:r>
            <w:proofErr w:type="gramEnd"/>
            <w:r w:rsidRPr="001F6D54">
              <w:t xml:space="preserve"> supported length: 80 bytes)</w:t>
            </w:r>
          </w:p>
        </w:tc>
        <w:tc>
          <w:tcPr>
            <w:tcW w:w="979" w:type="dxa"/>
            <w:tcBorders>
              <w:top w:val="single" w:sz="4" w:space="0" w:color="auto"/>
              <w:left w:val="single" w:sz="4" w:space="0" w:color="auto"/>
              <w:bottom w:val="single" w:sz="4" w:space="0" w:color="auto"/>
              <w:right w:val="single" w:sz="4" w:space="0" w:color="auto"/>
            </w:tcBorders>
          </w:tcPr>
          <w:p w14:paraId="43BF3881" w14:textId="77777777" w:rsidR="002E5820" w:rsidRPr="001F6D54" w:rsidRDefault="002E5820" w:rsidP="004E49D8">
            <w:r w:rsidRPr="001F6D54">
              <w:t>yes</w:t>
            </w:r>
          </w:p>
        </w:tc>
        <w:tc>
          <w:tcPr>
            <w:tcW w:w="3864" w:type="dxa"/>
            <w:tcBorders>
              <w:top w:val="single" w:sz="4" w:space="0" w:color="auto"/>
              <w:left w:val="single" w:sz="4" w:space="0" w:color="auto"/>
              <w:bottom w:val="single" w:sz="4" w:space="0" w:color="auto"/>
              <w:right w:val="single" w:sz="4" w:space="0" w:color="auto"/>
            </w:tcBorders>
          </w:tcPr>
          <w:p w14:paraId="19E778D8" w14:textId="77777777" w:rsidR="002E5820" w:rsidRPr="001F6D54" w:rsidRDefault="002E5820" w:rsidP="004E49D8">
            <w:pPr>
              <w:jc w:val="left"/>
            </w:pPr>
            <w:r w:rsidRPr="001F6D54">
              <w:t>ID / name of this machine for identifying it in a Hermes enabled production line.</w:t>
            </w:r>
          </w:p>
        </w:tc>
      </w:tr>
      <w:tr w:rsidR="002E5820" w:rsidRPr="001F6D54" w14:paraId="5F781F99" w14:textId="77777777" w:rsidTr="004E49D8">
        <w:tc>
          <w:tcPr>
            <w:tcW w:w="2543" w:type="dxa"/>
            <w:tcBorders>
              <w:top w:val="single" w:sz="4" w:space="0" w:color="auto"/>
              <w:left w:val="single" w:sz="4" w:space="0" w:color="auto"/>
              <w:bottom w:val="single" w:sz="4" w:space="0" w:color="auto"/>
              <w:right w:val="single" w:sz="4" w:space="0" w:color="auto"/>
            </w:tcBorders>
          </w:tcPr>
          <w:p w14:paraId="6E79AE6D" w14:textId="77777777" w:rsidR="002E5820" w:rsidRPr="001F6D54" w:rsidRDefault="002E5820" w:rsidP="004E49D8">
            <w:pPr>
              <w:rPr>
                <w:noProof/>
                <w:lang w:val="de-DE" w:eastAsia="de-DE"/>
              </w:rPr>
            </w:pPr>
            <w:r w:rsidRPr="001F6D54">
              <w:rPr>
                <w:noProof/>
                <w:lang w:val="de-DE" w:eastAsia="de-DE"/>
              </w:rPr>
              <w:drawing>
                <wp:inline distT="0" distB="0" distL="0" distR="0" wp14:anchorId="11081177" wp14:editId="7D92B973">
                  <wp:extent cx="116840" cy="131445"/>
                  <wp:effectExtent l="0" t="0" r="0" b="1905"/>
                  <wp:docPr id="6156" name="Picture 5"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1F6D54">
              <w:t>SupervisorySystemPort</w:t>
            </w:r>
            <w:proofErr w:type="spellEnd"/>
          </w:p>
        </w:tc>
        <w:tc>
          <w:tcPr>
            <w:tcW w:w="1092" w:type="dxa"/>
            <w:tcBorders>
              <w:top w:val="single" w:sz="4" w:space="0" w:color="auto"/>
              <w:left w:val="single" w:sz="4" w:space="0" w:color="auto"/>
              <w:bottom w:val="single" w:sz="4" w:space="0" w:color="auto"/>
              <w:right w:val="single" w:sz="4" w:space="0" w:color="auto"/>
            </w:tcBorders>
          </w:tcPr>
          <w:p w14:paraId="4D25879A" w14:textId="77777777" w:rsidR="002E5820" w:rsidRPr="001F6D54" w:rsidRDefault="002E5820" w:rsidP="004E49D8">
            <w:r w:rsidRPr="001F6D54">
              <w:t>int</w:t>
            </w:r>
          </w:p>
        </w:tc>
        <w:tc>
          <w:tcPr>
            <w:tcW w:w="1260" w:type="dxa"/>
            <w:tcBorders>
              <w:top w:val="single" w:sz="4" w:space="0" w:color="auto"/>
              <w:left w:val="single" w:sz="4" w:space="0" w:color="auto"/>
              <w:bottom w:val="single" w:sz="4" w:space="0" w:color="auto"/>
              <w:right w:val="single" w:sz="4" w:space="0" w:color="auto"/>
            </w:tcBorders>
          </w:tcPr>
          <w:p w14:paraId="33D01076" w14:textId="77777777" w:rsidR="002E5820" w:rsidRPr="001F6D54" w:rsidRDefault="002E5820" w:rsidP="004E49D8">
            <w:r w:rsidRPr="001F6D54">
              <w:t>0</w:t>
            </w:r>
            <w:proofErr w:type="gramStart"/>
            <w:r w:rsidRPr="001F6D54">
              <w:t xml:space="preserve"> ..</w:t>
            </w:r>
            <w:proofErr w:type="gramEnd"/>
            <w:r w:rsidRPr="001F6D54">
              <w:t xml:space="preserve"> 65535</w:t>
            </w:r>
          </w:p>
        </w:tc>
        <w:tc>
          <w:tcPr>
            <w:tcW w:w="979" w:type="dxa"/>
            <w:tcBorders>
              <w:top w:val="single" w:sz="4" w:space="0" w:color="auto"/>
              <w:left w:val="single" w:sz="4" w:space="0" w:color="auto"/>
              <w:bottom w:val="single" w:sz="4" w:space="0" w:color="auto"/>
              <w:right w:val="single" w:sz="4" w:space="0" w:color="auto"/>
            </w:tcBorders>
          </w:tcPr>
          <w:p w14:paraId="50145FD3" w14:textId="77777777" w:rsidR="002E5820" w:rsidRPr="001F6D54" w:rsidRDefault="002E5820" w:rsidP="004E49D8">
            <w:r w:rsidRPr="001F6D54">
              <w:t>yes</w:t>
            </w:r>
          </w:p>
        </w:tc>
        <w:tc>
          <w:tcPr>
            <w:tcW w:w="3864" w:type="dxa"/>
            <w:tcBorders>
              <w:top w:val="single" w:sz="4" w:space="0" w:color="auto"/>
              <w:left w:val="single" w:sz="4" w:space="0" w:color="auto"/>
              <w:bottom w:val="single" w:sz="4" w:space="0" w:color="auto"/>
              <w:right w:val="single" w:sz="4" w:space="0" w:color="auto"/>
            </w:tcBorders>
          </w:tcPr>
          <w:p w14:paraId="38ACFD24" w14:textId="77777777" w:rsidR="002E5820" w:rsidRPr="001F6D54" w:rsidRDefault="002E5820" w:rsidP="004E49D8">
            <w:pPr>
              <w:jc w:val="left"/>
            </w:pPr>
            <w:r w:rsidRPr="001F6D54">
              <w:t>Port number on which connections from supervisory systems shall be established.</w:t>
            </w:r>
          </w:p>
        </w:tc>
      </w:tr>
      <w:tr w:rsidR="002E5820" w:rsidRPr="001F6D54" w14:paraId="42158D0D" w14:textId="77777777" w:rsidTr="004E49D8">
        <w:tc>
          <w:tcPr>
            <w:tcW w:w="2543" w:type="dxa"/>
            <w:tcBorders>
              <w:top w:val="single" w:sz="4" w:space="0" w:color="auto"/>
              <w:left w:val="single" w:sz="4" w:space="0" w:color="auto"/>
              <w:bottom w:val="single" w:sz="4" w:space="0" w:color="auto"/>
              <w:right w:val="single" w:sz="4" w:space="0" w:color="auto"/>
            </w:tcBorders>
          </w:tcPr>
          <w:p w14:paraId="1E612267" w14:textId="77777777" w:rsidR="002E5820" w:rsidRPr="001F6D54" w:rsidRDefault="002E5820" w:rsidP="004E49D8">
            <w:pPr>
              <w:rPr>
                <w:lang w:eastAsia="de-DE"/>
              </w:rPr>
            </w:pPr>
            <w:r w:rsidRPr="001F6D54">
              <w:rPr>
                <w:noProof/>
                <w:lang w:val="de-DE" w:eastAsia="de-DE"/>
              </w:rPr>
              <w:drawing>
                <wp:inline distT="0" distB="0" distL="0" distR="0" wp14:anchorId="00E16BF7" wp14:editId="62F78785">
                  <wp:extent cx="189865" cy="146685"/>
                  <wp:effectExtent l="0" t="0" r="635" b="5715"/>
                  <wp:docPr id="7189" name="Picture 7189" descr="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lde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9865" cy="146685"/>
                          </a:xfrm>
                          <a:prstGeom prst="rect">
                            <a:avLst/>
                          </a:prstGeom>
                          <a:noFill/>
                          <a:ln>
                            <a:noFill/>
                          </a:ln>
                        </pic:spPr>
                      </pic:pic>
                    </a:graphicData>
                  </a:graphic>
                </wp:inline>
              </w:drawing>
            </w:r>
            <w:proofErr w:type="spellStart"/>
            <w:r w:rsidRPr="001F6D54">
              <w:t>UpstreamConfigurations</w:t>
            </w:r>
            <w:proofErr w:type="spellEnd"/>
          </w:p>
        </w:tc>
        <w:tc>
          <w:tcPr>
            <w:tcW w:w="1092" w:type="dxa"/>
            <w:tcBorders>
              <w:top w:val="single" w:sz="4" w:space="0" w:color="auto"/>
              <w:left w:val="single" w:sz="4" w:space="0" w:color="auto"/>
              <w:bottom w:val="single" w:sz="4" w:space="0" w:color="auto"/>
              <w:right w:val="single" w:sz="4" w:space="0" w:color="auto"/>
            </w:tcBorders>
          </w:tcPr>
          <w:p w14:paraId="0F717986" w14:textId="77777777" w:rsidR="002E5820" w:rsidRPr="001F6D54" w:rsidRDefault="002E5820" w:rsidP="004E49D8">
            <w:proofErr w:type="spellStart"/>
            <w:r w:rsidRPr="001F6D54">
              <w:t>UpstreamConfiguration</w:t>
            </w:r>
            <w:proofErr w:type="spellEnd"/>
            <w:r w:rsidRPr="001F6D54">
              <w:t xml:space="preserve"> []</w:t>
            </w:r>
          </w:p>
        </w:tc>
        <w:tc>
          <w:tcPr>
            <w:tcW w:w="1260" w:type="dxa"/>
            <w:tcBorders>
              <w:top w:val="single" w:sz="4" w:space="0" w:color="auto"/>
              <w:left w:val="single" w:sz="4" w:space="0" w:color="auto"/>
              <w:bottom w:val="single" w:sz="4" w:space="0" w:color="auto"/>
              <w:right w:val="single" w:sz="4" w:space="0" w:color="auto"/>
            </w:tcBorders>
          </w:tcPr>
          <w:p w14:paraId="0F4FD4B0" w14:textId="77777777" w:rsidR="002E5820" w:rsidRPr="001F6D54" w:rsidRDefault="002E5820" w:rsidP="004E49D8">
            <w:r w:rsidRPr="001F6D54">
              <w:t>0</w:t>
            </w:r>
            <w:proofErr w:type="gramStart"/>
            <w:r w:rsidRPr="001F6D54">
              <w:t xml:space="preserve"> ..</w:t>
            </w:r>
            <w:proofErr w:type="gramEnd"/>
            <w:r w:rsidRPr="001F6D54">
              <w:t xml:space="preserve"> n</w:t>
            </w:r>
          </w:p>
        </w:tc>
        <w:tc>
          <w:tcPr>
            <w:tcW w:w="979" w:type="dxa"/>
            <w:tcBorders>
              <w:top w:val="single" w:sz="4" w:space="0" w:color="auto"/>
              <w:left w:val="single" w:sz="4" w:space="0" w:color="auto"/>
              <w:bottom w:val="single" w:sz="4" w:space="0" w:color="auto"/>
              <w:right w:val="single" w:sz="4" w:space="0" w:color="auto"/>
            </w:tcBorders>
          </w:tcPr>
          <w:p w14:paraId="049F1099" w14:textId="77777777" w:rsidR="002E5820" w:rsidRPr="001F6D54" w:rsidRDefault="002E5820" w:rsidP="004E49D8">
            <w:r w:rsidRPr="001F6D54">
              <w:t>no</w:t>
            </w:r>
          </w:p>
        </w:tc>
        <w:tc>
          <w:tcPr>
            <w:tcW w:w="3864" w:type="dxa"/>
            <w:tcBorders>
              <w:top w:val="single" w:sz="4" w:space="0" w:color="auto"/>
              <w:left w:val="single" w:sz="4" w:space="0" w:color="auto"/>
              <w:bottom w:val="single" w:sz="4" w:space="0" w:color="auto"/>
              <w:right w:val="single" w:sz="4" w:space="0" w:color="auto"/>
            </w:tcBorders>
          </w:tcPr>
          <w:p w14:paraId="654C7AF2" w14:textId="77777777" w:rsidR="002E5820" w:rsidRPr="001F6D54" w:rsidRDefault="002E5820" w:rsidP="004E49D8">
            <w:r w:rsidRPr="001F6D54">
              <w:t>Configuration of upstream lanes.</w:t>
            </w:r>
          </w:p>
        </w:tc>
      </w:tr>
      <w:tr w:rsidR="002E5820" w:rsidRPr="001F6D54" w14:paraId="62AE3E7C" w14:textId="77777777" w:rsidTr="004E49D8">
        <w:tc>
          <w:tcPr>
            <w:tcW w:w="2543" w:type="dxa"/>
            <w:tcBorders>
              <w:top w:val="single" w:sz="4" w:space="0" w:color="auto"/>
              <w:left w:val="single" w:sz="4" w:space="0" w:color="auto"/>
              <w:bottom w:val="single" w:sz="4" w:space="0" w:color="auto"/>
              <w:right w:val="single" w:sz="4" w:space="0" w:color="auto"/>
            </w:tcBorders>
          </w:tcPr>
          <w:p w14:paraId="4FD0FE38" w14:textId="77777777" w:rsidR="002E5820" w:rsidRPr="001F6D54" w:rsidRDefault="002E5820" w:rsidP="004E49D8">
            <w:pPr>
              <w:rPr>
                <w:lang w:eastAsia="de-DE"/>
              </w:rPr>
            </w:pPr>
            <w:r w:rsidRPr="001F6D54">
              <w:rPr>
                <w:noProof/>
                <w:lang w:val="de-DE" w:eastAsia="de-DE"/>
              </w:rPr>
              <w:drawing>
                <wp:inline distT="0" distB="0" distL="0" distR="0" wp14:anchorId="4D16DA46" wp14:editId="00C09663">
                  <wp:extent cx="189865" cy="146685"/>
                  <wp:effectExtent l="0" t="0" r="635" b="5715"/>
                  <wp:docPr id="7190" name="Picture 7190" descr="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lde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9865" cy="146685"/>
                          </a:xfrm>
                          <a:prstGeom prst="rect">
                            <a:avLst/>
                          </a:prstGeom>
                          <a:noFill/>
                          <a:ln>
                            <a:noFill/>
                          </a:ln>
                        </pic:spPr>
                      </pic:pic>
                    </a:graphicData>
                  </a:graphic>
                </wp:inline>
              </w:drawing>
            </w:r>
            <w:proofErr w:type="spellStart"/>
            <w:r w:rsidRPr="001F6D54">
              <w:t>DownstreamConfigurations</w:t>
            </w:r>
            <w:proofErr w:type="spellEnd"/>
          </w:p>
        </w:tc>
        <w:tc>
          <w:tcPr>
            <w:tcW w:w="1092" w:type="dxa"/>
            <w:tcBorders>
              <w:top w:val="single" w:sz="4" w:space="0" w:color="auto"/>
              <w:left w:val="single" w:sz="4" w:space="0" w:color="auto"/>
              <w:bottom w:val="single" w:sz="4" w:space="0" w:color="auto"/>
              <w:right w:val="single" w:sz="4" w:space="0" w:color="auto"/>
            </w:tcBorders>
          </w:tcPr>
          <w:p w14:paraId="1FB583A9" w14:textId="77777777" w:rsidR="002E5820" w:rsidRPr="001F6D54" w:rsidRDefault="002E5820" w:rsidP="004E49D8">
            <w:proofErr w:type="spellStart"/>
            <w:r w:rsidRPr="001F6D54">
              <w:t>DownstreamConfiguration</w:t>
            </w:r>
            <w:proofErr w:type="spellEnd"/>
            <w:r w:rsidRPr="001F6D54">
              <w:t xml:space="preserve"> []</w:t>
            </w:r>
          </w:p>
        </w:tc>
        <w:tc>
          <w:tcPr>
            <w:tcW w:w="1260" w:type="dxa"/>
            <w:tcBorders>
              <w:top w:val="single" w:sz="4" w:space="0" w:color="auto"/>
              <w:left w:val="single" w:sz="4" w:space="0" w:color="auto"/>
              <w:bottom w:val="single" w:sz="4" w:space="0" w:color="auto"/>
              <w:right w:val="single" w:sz="4" w:space="0" w:color="auto"/>
            </w:tcBorders>
          </w:tcPr>
          <w:p w14:paraId="1188B1A8" w14:textId="77777777" w:rsidR="002E5820" w:rsidRPr="001F6D54" w:rsidRDefault="002E5820" w:rsidP="004E49D8">
            <w:r w:rsidRPr="001F6D54">
              <w:t>0</w:t>
            </w:r>
            <w:proofErr w:type="gramStart"/>
            <w:r w:rsidRPr="001F6D54">
              <w:t xml:space="preserve"> ..</w:t>
            </w:r>
            <w:proofErr w:type="gramEnd"/>
            <w:r w:rsidRPr="001F6D54">
              <w:t xml:space="preserve"> n</w:t>
            </w:r>
          </w:p>
        </w:tc>
        <w:tc>
          <w:tcPr>
            <w:tcW w:w="979" w:type="dxa"/>
            <w:tcBorders>
              <w:top w:val="single" w:sz="4" w:space="0" w:color="auto"/>
              <w:left w:val="single" w:sz="4" w:space="0" w:color="auto"/>
              <w:bottom w:val="single" w:sz="4" w:space="0" w:color="auto"/>
              <w:right w:val="single" w:sz="4" w:space="0" w:color="auto"/>
            </w:tcBorders>
          </w:tcPr>
          <w:p w14:paraId="4414238B" w14:textId="77777777" w:rsidR="002E5820" w:rsidRPr="001F6D54" w:rsidRDefault="002E5820" w:rsidP="004E49D8">
            <w:r w:rsidRPr="001F6D54">
              <w:t>no</w:t>
            </w:r>
          </w:p>
        </w:tc>
        <w:tc>
          <w:tcPr>
            <w:tcW w:w="3864" w:type="dxa"/>
            <w:tcBorders>
              <w:top w:val="single" w:sz="4" w:space="0" w:color="auto"/>
              <w:left w:val="single" w:sz="4" w:space="0" w:color="auto"/>
              <w:bottom w:val="single" w:sz="4" w:space="0" w:color="auto"/>
              <w:right w:val="single" w:sz="4" w:space="0" w:color="auto"/>
            </w:tcBorders>
          </w:tcPr>
          <w:p w14:paraId="53A45719" w14:textId="77777777" w:rsidR="002E5820" w:rsidRPr="001F6D54" w:rsidRDefault="002E5820" w:rsidP="004E49D8">
            <w:r w:rsidRPr="001F6D54">
              <w:t>Configuration of downstream lanes.</w:t>
            </w:r>
          </w:p>
        </w:tc>
      </w:tr>
    </w:tbl>
    <w:p w14:paraId="51A0042C" w14:textId="77777777" w:rsidR="002E5820" w:rsidRPr="001F6D54" w:rsidRDefault="002E5820" w:rsidP="002E5820"/>
    <w:p w14:paraId="02CCDFC2" w14:textId="774CC1D3" w:rsidR="002E5820" w:rsidRPr="001F6D54" w:rsidRDefault="002E5820" w:rsidP="002E5820">
      <w:r w:rsidRPr="001F6D54">
        <w:t xml:space="preserve">For the definition of </w:t>
      </w:r>
      <w:proofErr w:type="spellStart"/>
      <w:r w:rsidRPr="001F6D54">
        <w:t>UpstreamConfiguration</w:t>
      </w:r>
      <w:proofErr w:type="spellEnd"/>
      <w:r w:rsidRPr="001F6D54">
        <w:t xml:space="preserve"> and </w:t>
      </w:r>
      <w:proofErr w:type="spellStart"/>
      <w:r w:rsidRPr="001F6D54">
        <w:t>DownstreamConfiguration</w:t>
      </w:r>
      <w:proofErr w:type="spellEnd"/>
      <w:r w:rsidRPr="001F6D54">
        <w:t xml:space="preserve"> see section </w:t>
      </w:r>
      <w:r w:rsidRPr="001F6D54">
        <w:fldChar w:fldCharType="begin"/>
      </w:r>
      <w:r w:rsidRPr="001F6D54">
        <w:instrText xml:space="preserve"> REF _Ref465338213 \r \h </w:instrText>
      </w:r>
      <w:r w:rsidR="001F6D54">
        <w:instrText xml:space="preserve"> \* MERGEFORMAT </w:instrText>
      </w:r>
      <w:r w:rsidRPr="001F6D54">
        <w:fldChar w:fldCharType="separate"/>
      </w:r>
      <w:r w:rsidR="008E4478">
        <w:t>3.19</w:t>
      </w:r>
      <w:r w:rsidRPr="001F6D54">
        <w:fldChar w:fldCharType="end"/>
      </w:r>
      <w:r w:rsidRPr="001F6D54">
        <w:t>.</w:t>
      </w:r>
    </w:p>
    <w:p w14:paraId="7076FCCD" w14:textId="37F5A7EB" w:rsidR="002E5820" w:rsidRPr="001F6D54" w:rsidRDefault="002E5820" w:rsidP="002E5820">
      <w:r w:rsidRPr="001F6D54">
        <w:t xml:space="preserve">If no </w:t>
      </w:r>
      <w:proofErr w:type="spellStart"/>
      <w:r w:rsidRPr="001F6D54">
        <w:t>MachineId</w:t>
      </w:r>
      <w:proofErr w:type="spellEnd"/>
      <w:r w:rsidRPr="001F6D54">
        <w:t xml:space="preserve"> has been configured yet, the </w:t>
      </w:r>
      <w:proofErr w:type="spellStart"/>
      <w:r w:rsidRPr="001F6D54">
        <w:t>CurrentConfiguration</w:t>
      </w:r>
      <w:proofErr w:type="spellEnd"/>
      <w:r w:rsidRPr="001F6D54">
        <w:t xml:space="preserve"> message does not contain the attribute </w:t>
      </w:r>
      <w:proofErr w:type="spellStart"/>
      <w:r w:rsidRPr="001F6D54">
        <w:t>MachineId</w:t>
      </w:r>
      <w:proofErr w:type="spellEnd"/>
      <w:r w:rsidRPr="001F6D54">
        <w:t>.</w:t>
      </w:r>
    </w:p>
    <w:p w14:paraId="07A93C98" w14:textId="49CA1BDA" w:rsidR="005E2DB3" w:rsidRPr="001F6D54" w:rsidRDefault="005E2DB3">
      <w:pPr>
        <w:spacing w:line="240" w:lineRule="auto"/>
        <w:jc w:val="left"/>
      </w:pPr>
      <w:r w:rsidRPr="001F6D54">
        <w:br w:type="page"/>
      </w:r>
    </w:p>
    <w:p w14:paraId="028650BD" w14:textId="77777777" w:rsidR="002E5820" w:rsidRPr="001F6D54" w:rsidRDefault="002E5820" w:rsidP="002E5820">
      <w:pPr>
        <w:pStyle w:val="berschrift2"/>
      </w:pPr>
      <w:bookmarkStart w:id="131" w:name="_Toc530520545"/>
      <w:bookmarkStart w:id="132" w:name="_Toc88460895"/>
      <w:proofErr w:type="spellStart"/>
      <w:r w:rsidRPr="001F6D54">
        <w:lastRenderedPageBreak/>
        <w:t>SupervisoryServiceDescription</w:t>
      </w:r>
      <w:bookmarkEnd w:id="131"/>
      <w:bookmarkEnd w:id="132"/>
      <w:proofErr w:type="spellEnd"/>
    </w:p>
    <w:p w14:paraId="75D41B01" w14:textId="060864E3" w:rsidR="002E5820" w:rsidRPr="001F6D54" w:rsidRDefault="002E5820" w:rsidP="002E5820">
      <w:r w:rsidRPr="001F6D54">
        <w:t xml:space="preserve">The </w:t>
      </w:r>
      <w:proofErr w:type="spellStart"/>
      <w:r w:rsidRPr="001F6D54">
        <w:t>SupervisoryServiceDescription</w:t>
      </w:r>
      <w:proofErr w:type="spellEnd"/>
      <w:r w:rsidRPr="001F6D54">
        <w:t xml:space="preserve"> message is sent by both machine and supervisory system after a connection is established. The supervisory system sends its </w:t>
      </w:r>
      <w:proofErr w:type="spellStart"/>
      <w:r w:rsidRPr="001F6D54">
        <w:t>SupervisoryServiceDescription</w:t>
      </w:r>
      <w:proofErr w:type="spellEnd"/>
      <w:r w:rsidRPr="001F6D54">
        <w:t xml:space="preserve"> first whereupon the machine answers by sending its own </w:t>
      </w:r>
      <w:proofErr w:type="spellStart"/>
      <w:r w:rsidRPr="001F6D54">
        <w:t>SupervisoryServiceDescription</w:t>
      </w:r>
      <w:proofErr w:type="spellEnd"/>
      <w:r w:rsidRPr="001F6D54">
        <w:t>.</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80"/>
        <w:gridCol w:w="1155"/>
        <w:gridCol w:w="1260"/>
        <w:gridCol w:w="987"/>
        <w:gridCol w:w="3856"/>
      </w:tblGrid>
      <w:tr w:rsidR="002E5820" w:rsidRPr="001F6D54" w14:paraId="16DBB1FD" w14:textId="77777777" w:rsidTr="002E5820">
        <w:tc>
          <w:tcPr>
            <w:tcW w:w="2480" w:type="dxa"/>
            <w:shd w:val="clear" w:color="auto" w:fill="D9D9D9"/>
          </w:tcPr>
          <w:p w14:paraId="651CE5FB" w14:textId="77777777" w:rsidR="002E5820" w:rsidRPr="001F6D54" w:rsidRDefault="002E5820" w:rsidP="004E49D8">
            <w:pPr>
              <w:rPr>
                <w:b/>
                <w:u w:val="single"/>
              </w:rPr>
            </w:pPr>
            <w:proofErr w:type="spellStart"/>
            <w:r w:rsidRPr="001F6D54">
              <w:rPr>
                <w:b/>
              </w:rPr>
              <w:t>SupervisoryServiceDescription</w:t>
            </w:r>
            <w:proofErr w:type="spellEnd"/>
          </w:p>
        </w:tc>
        <w:tc>
          <w:tcPr>
            <w:tcW w:w="1155" w:type="dxa"/>
            <w:shd w:val="clear" w:color="auto" w:fill="D9D9D9"/>
          </w:tcPr>
          <w:p w14:paraId="20AFBF41" w14:textId="77777777" w:rsidR="002E5820" w:rsidRPr="001F6D54" w:rsidRDefault="002E5820" w:rsidP="004E49D8">
            <w:pPr>
              <w:rPr>
                <w:b/>
              </w:rPr>
            </w:pPr>
            <w:r w:rsidRPr="001F6D54">
              <w:rPr>
                <w:b/>
              </w:rPr>
              <w:t>Type</w:t>
            </w:r>
          </w:p>
        </w:tc>
        <w:tc>
          <w:tcPr>
            <w:tcW w:w="1260" w:type="dxa"/>
            <w:shd w:val="clear" w:color="auto" w:fill="D9D9D9"/>
          </w:tcPr>
          <w:p w14:paraId="1148D7C4" w14:textId="119B1885" w:rsidR="002E5820" w:rsidRPr="001F6D54" w:rsidRDefault="002E5820" w:rsidP="004E49D8">
            <w:pPr>
              <w:rPr>
                <w:b/>
              </w:rPr>
            </w:pPr>
            <w:r w:rsidRPr="001F6D54">
              <w:rPr>
                <w:b/>
              </w:rPr>
              <w:t>Range / Multiplicity</w:t>
            </w:r>
          </w:p>
        </w:tc>
        <w:tc>
          <w:tcPr>
            <w:tcW w:w="987" w:type="dxa"/>
            <w:shd w:val="clear" w:color="auto" w:fill="D9D9D9"/>
          </w:tcPr>
          <w:p w14:paraId="328A21B1" w14:textId="77777777" w:rsidR="002E5820" w:rsidRPr="001F6D54" w:rsidRDefault="002E5820" w:rsidP="004E49D8">
            <w:pPr>
              <w:rPr>
                <w:b/>
              </w:rPr>
            </w:pPr>
            <w:r w:rsidRPr="001F6D54">
              <w:rPr>
                <w:b/>
              </w:rPr>
              <w:t>Optional</w:t>
            </w:r>
          </w:p>
        </w:tc>
        <w:tc>
          <w:tcPr>
            <w:tcW w:w="3856" w:type="dxa"/>
            <w:shd w:val="clear" w:color="auto" w:fill="D9D9D9"/>
          </w:tcPr>
          <w:p w14:paraId="783B5292" w14:textId="77777777" w:rsidR="002E5820" w:rsidRPr="001F6D54" w:rsidRDefault="002E5820" w:rsidP="004E49D8">
            <w:pPr>
              <w:rPr>
                <w:b/>
              </w:rPr>
            </w:pPr>
            <w:r w:rsidRPr="001F6D54">
              <w:rPr>
                <w:b/>
              </w:rPr>
              <w:t>Description</w:t>
            </w:r>
          </w:p>
        </w:tc>
      </w:tr>
      <w:tr w:rsidR="002E5820" w:rsidRPr="001F6D54" w14:paraId="6F64E6B9" w14:textId="77777777" w:rsidTr="002E5820">
        <w:tc>
          <w:tcPr>
            <w:tcW w:w="2480" w:type="dxa"/>
          </w:tcPr>
          <w:p w14:paraId="0547EFA3" w14:textId="77777777" w:rsidR="002E5820" w:rsidRPr="001F6D54" w:rsidRDefault="002E5820" w:rsidP="004E49D8">
            <w:r w:rsidRPr="001F6D54">
              <w:rPr>
                <w:noProof/>
                <w:lang w:val="de-DE" w:eastAsia="de-DE"/>
              </w:rPr>
              <w:drawing>
                <wp:inline distT="0" distB="0" distL="0" distR="0" wp14:anchorId="18A7DBD2" wp14:editId="7AA8CEFE">
                  <wp:extent cx="116840" cy="131445"/>
                  <wp:effectExtent l="0" t="0" r="0" b="1905"/>
                  <wp:docPr id="56" name="Picture 718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1F6D54">
              <w:t>SystemId</w:t>
            </w:r>
            <w:proofErr w:type="spellEnd"/>
          </w:p>
        </w:tc>
        <w:tc>
          <w:tcPr>
            <w:tcW w:w="1155" w:type="dxa"/>
          </w:tcPr>
          <w:p w14:paraId="33C0E096" w14:textId="77777777" w:rsidR="002E5820" w:rsidRPr="001F6D54" w:rsidRDefault="002E5820" w:rsidP="004E49D8">
            <w:r w:rsidRPr="001F6D54">
              <w:t>String</w:t>
            </w:r>
          </w:p>
        </w:tc>
        <w:tc>
          <w:tcPr>
            <w:tcW w:w="1260" w:type="dxa"/>
          </w:tcPr>
          <w:p w14:paraId="09749FF4" w14:textId="77777777" w:rsidR="002E5820" w:rsidRPr="001F6D54" w:rsidRDefault="002E5820" w:rsidP="004E49D8">
            <w:r w:rsidRPr="001F6D54">
              <w:t>any string</w:t>
            </w:r>
          </w:p>
          <w:p w14:paraId="5A2915BA" w14:textId="77777777" w:rsidR="002E5820" w:rsidRPr="001F6D54" w:rsidRDefault="002E5820" w:rsidP="004E49D8">
            <w:r w:rsidRPr="001F6D54">
              <w:t>(</w:t>
            </w:r>
            <w:proofErr w:type="gramStart"/>
            <w:r w:rsidRPr="001F6D54">
              <w:t>minimum</w:t>
            </w:r>
            <w:proofErr w:type="gramEnd"/>
            <w:r w:rsidRPr="001F6D54">
              <w:t xml:space="preserve"> supported length: 80 bytes)</w:t>
            </w:r>
          </w:p>
        </w:tc>
        <w:tc>
          <w:tcPr>
            <w:tcW w:w="987" w:type="dxa"/>
          </w:tcPr>
          <w:p w14:paraId="75336259" w14:textId="77777777" w:rsidR="002E5820" w:rsidRPr="001F6D54" w:rsidRDefault="002E5820" w:rsidP="004E49D8">
            <w:r w:rsidRPr="001F6D54">
              <w:t>no</w:t>
            </w:r>
          </w:p>
        </w:tc>
        <w:tc>
          <w:tcPr>
            <w:tcW w:w="3856" w:type="dxa"/>
          </w:tcPr>
          <w:p w14:paraId="4F50F21B" w14:textId="77777777" w:rsidR="002E5820" w:rsidRPr="001F6D54" w:rsidRDefault="002E5820" w:rsidP="004E49D8">
            <w:r w:rsidRPr="001F6D54">
              <w:t>ID / name of the sending machine or supervisory system for identifying it in a Hermes enabled production line.</w:t>
            </w:r>
          </w:p>
        </w:tc>
      </w:tr>
      <w:tr w:rsidR="002E5820" w:rsidRPr="001F6D54" w14:paraId="61F2023A" w14:textId="77777777" w:rsidTr="002E5820">
        <w:tc>
          <w:tcPr>
            <w:tcW w:w="2480" w:type="dxa"/>
          </w:tcPr>
          <w:p w14:paraId="0CF43D26" w14:textId="77777777" w:rsidR="002E5820" w:rsidRPr="001F6D54" w:rsidRDefault="002E5820" w:rsidP="004E49D8">
            <w:pPr>
              <w:rPr>
                <w:lang w:eastAsia="de-DE"/>
              </w:rPr>
            </w:pPr>
            <w:r w:rsidRPr="001F6D54">
              <w:rPr>
                <w:noProof/>
                <w:lang w:val="de-DE" w:eastAsia="de-DE"/>
              </w:rPr>
              <w:drawing>
                <wp:inline distT="0" distB="0" distL="0" distR="0" wp14:anchorId="3919DFF5" wp14:editId="30B1933F">
                  <wp:extent cx="116840" cy="131445"/>
                  <wp:effectExtent l="0" t="0" r="0" b="1905"/>
                  <wp:docPr id="59" name="Picture 4"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Version</w:t>
            </w:r>
          </w:p>
        </w:tc>
        <w:tc>
          <w:tcPr>
            <w:tcW w:w="1155" w:type="dxa"/>
          </w:tcPr>
          <w:p w14:paraId="10DA8AB0" w14:textId="77777777" w:rsidR="002E5820" w:rsidRPr="001F6D54" w:rsidRDefault="002E5820" w:rsidP="004E49D8">
            <w:r w:rsidRPr="001F6D54">
              <w:t>String</w:t>
            </w:r>
          </w:p>
        </w:tc>
        <w:tc>
          <w:tcPr>
            <w:tcW w:w="1260" w:type="dxa"/>
          </w:tcPr>
          <w:p w14:paraId="2B07380A" w14:textId="77777777" w:rsidR="002E5820" w:rsidRPr="001F6D54" w:rsidRDefault="002E5820" w:rsidP="004E49D8">
            <w:proofErr w:type="spellStart"/>
            <w:r w:rsidRPr="001F6D54">
              <w:t>xxx.yyy</w:t>
            </w:r>
            <w:proofErr w:type="spellEnd"/>
          </w:p>
          <w:p w14:paraId="4EFD90A7" w14:textId="77777777" w:rsidR="002E5820" w:rsidRPr="001F6D54" w:rsidRDefault="002E5820" w:rsidP="004E49D8">
            <w:r w:rsidRPr="001F6D54">
              <w:t>(7 bytes)</w:t>
            </w:r>
          </w:p>
        </w:tc>
        <w:tc>
          <w:tcPr>
            <w:tcW w:w="987" w:type="dxa"/>
          </w:tcPr>
          <w:p w14:paraId="70A33945" w14:textId="77777777" w:rsidR="002E5820" w:rsidRPr="001F6D54" w:rsidRDefault="002E5820" w:rsidP="004E49D8">
            <w:r w:rsidRPr="001F6D54">
              <w:t>no</w:t>
            </w:r>
          </w:p>
        </w:tc>
        <w:tc>
          <w:tcPr>
            <w:tcW w:w="3856" w:type="dxa"/>
          </w:tcPr>
          <w:p w14:paraId="40D90DC4" w14:textId="1E0ED3EF" w:rsidR="002E5820" w:rsidRPr="001F6D54" w:rsidRDefault="002E5820" w:rsidP="004E49D8">
            <w:r w:rsidRPr="001F6D54">
              <w:t>The implemented interface version of the machine or supervisory system.</w:t>
            </w:r>
          </w:p>
        </w:tc>
      </w:tr>
      <w:tr w:rsidR="002E5820" w:rsidRPr="001F6D54" w14:paraId="2E55BCAF" w14:textId="77777777" w:rsidTr="002E5820">
        <w:tc>
          <w:tcPr>
            <w:tcW w:w="2480" w:type="dxa"/>
          </w:tcPr>
          <w:p w14:paraId="1C4C45BC" w14:textId="77777777" w:rsidR="002E5820" w:rsidRPr="001F6D54" w:rsidRDefault="002E5820" w:rsidP="004E49D8">
            <w:r w:rsidRPr="001F6D54">
              <w:rPr>
                <w:noProof/>
                <w:lang w:val="de-DE" w:eastAsia="de-DE"/>
              </w:rPr>
              <w:drawing>
                <wp:inline distT="0" distB="0" distL="0" distR="0" wp14:anchorId="276A982D" wp14:editId="3F5CCA58">
                  <wp:extent cx="189865" cy="146685"/>
                  <wp:effectExtent l="0" t="0" r="635" b="5715"/>
                  <wp:docPr id="61" name="Picture 21" descr="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lde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9865" cy="146685"/>
                          </a:xfrm>
                          <a:prstGeom prst="rect">
                            <a:avLst/>
                          </a:prstGeom>
                          <a:noFill/>
                          <a:ln>
                            <a:noFill/>
                          </a:ln>
                        </pic:spPr>
                      </pic:pic>
                    </a:graphicData>
                  </a:graphic>
                </wp:inline>
              </w:drawing>
            </w:r>
            <w:proofErr w:type="spellStart"/>
            <w:r w:rsidRPr="001F6D54">
              <w:t>SupportedFeatures</w:t>
            </w:r>
            <w:proofErr w:type="spellEnd"/>
          </w:p>
        </w:tc>
        <w:tc>
          <w:tcPr>
            <w:tcW w:w="1155" w:type="dxa"/>
          </w:tcPr>
          <w:p w14:paraId="351C0EE5" w14:textId="77777777" w:rsidR="002E5820" w:rsidRPr="001F6D54" w:rsidRDefault="002E5820" w:rsidP="004E49D8">
            <w:proofErr w:type="spellStart"/>
            <w:r w:rsidRPr="001F6D54">
              <w:t>SupvervisoryFeature</w:t>
            </w:r>
            <w:proofErr w:type="spellEnd"/>
            <w:r w:rsidRPr="001F6D54">
              <w:t xml:space="preserve"> []</w:t>
            </w:r>
          </w:p>
        </w:tc>
        <w:tc>
          <w:tcPr>
            <w:tcW w:w="1260" w:type="dxa"/>
          </w:tcPr>
          <w:p w14:paraId="1074399E" w14:textId="59A90403" w:rsidR="002E5820" w:rsidRPr="001F6D54" w:rsidRDefault="004E49D8" w:rsidP="004E49D8">
            <w:r w:rsidRPr="001F6D54">
              <w:t>0</w:t>
            </w:r>
            <w:proofErr w:type="gramStart"/>
            <w:r w:rsidRPr="001F6D54">
              <w:t xml:space="preserve"> ..</w:t>
            </w:r>
            <w:proofErr w:type="gramEnd"/>
            <w:r w:rsidRPr="001F6D54">
              <w:t xml:space="preserve"> n</w:t>
            </w:r>
          </w:p>
        </w:tc>
        <w:tc>
          <w:tcPr>
            <w:tcW w:w="987" w:type="dxa"/>
          </w:tcPr>
          <w:p w14:paraId="55D30E61" w14:textId="77777777" w:rsidR="002E5820" w:rsidRPr="001F6D54" w:rsidRDefault="002E5820" w:rsidP="004E49D8">
            <w:r w:rsidRPr="001F6D54">
              <w:t>no</w:t>
            </w:r>
          </w:p>
        </w:tc>
        <w:tc>
          <w:tcPr>
            <w:tcW w:w="3856" w:type="dxa"/>
          </w:tcPr>
          <w:p w14:paraId="1CDB90FB" w14:textId="39E528AE" w:rsidR="002E5820" w:rsidRPr="001F6D54" w:rsidRDefault="002E5820" w:rsidP="004E49D8">
            <w:r w:rsidRPr="001F6D54">
              <w:t>List of supported supervisory features (empty for version 1.0).</w:t>
            </w:r>
          </w:p>
        </w:tc>
      </w:tr>
    </w:tbl>
    <w:p w14:paraId="2A3454B3" w14:textId="77777777" w:rsidR="002E5820" w:rsidRPr="001F6D54" w:rsidRDefault="002E5820" w:rsidP="002E5820"/>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80"/>
        <w:gridCol w:w="1169"/>
        <w:gridCol w:w="1241"/>
        <w:gridCol w:w="992"/>
        <w:gridCol w:w="3856"/>
      </w:tblGrid>
      <w:tr w:rsidR="002E5820" w:rsidRPr="001F6D54" w14:paraId="21F12383" w14:textId="77777777" w:rsidTr="002E5820">
        <w:tc>
          <w:tcPr>
            <w:tcW w:w="2480" w:type="dxa"/>
            <w:shd w:val="clear" w:color="auto" w:fill="D9D9D9"/>
          </w:tcPr>
          <w:p w14:paraId="34A229AD" w14:textId="77777777" w:rsidR="002E5820" w:rsidRPr="001F6D54" w:rsidRDefault="002E5820" w:rsidP="004E49D8">
            <w:pPr>
              <w:rPr>
                <w:b/>
                <w:u w:val="single"/>
              </w:rPr>
            </w:pPr>
            <w:r w:rsidRPr="001F6D54">
              <w:rPr>
                <w:b/>
              </w:rPr>
              <w:t>SupervisoryFeature</w:t>
            </w:r>
          </w:p>
        </w:tc>
        <w:tc>
          <w:tcPr>
            <w:tcW w:w="1169" w:type="dxa"/>
            <w:shd w:val="clear" w:color="auto" w:fill="D9D9D9"/>
          </w:tcPr>
          <w:p w14:paraId="4C2592BC" w14:textId="77777777" w:rsidR="002E5820" w:rsidRPr="001F6D54" w:rsidRDefault="002E5820" w:rsidP="004E49D8">
            <w:pPr>
              <w:rPr>
                <w:b/>
              </w:rPr>
            </w:pPr>
            <w:r w:rsidRPr="001F6D54">
              <w:rPr>
                <w:b/>
              </w:rPr>
              <w:t>Type</w:t>
            </w:r>
          </w:p>
        </w:tc>
        <w:tc>
          <w:tcPr>
            <w:tcW w:w="1241" w:type="dxa"/>
            <w:shd w:val="clear" w:color="auto" w:fill="D9D9D9"/>
          </w:tcPr>
          <w:p w14:paraId="587B1BAC" w14:textId="1C0F8AD3" w:rsidR="002E5820" w:rsidRPr="001F6D54" w:rsidRDefault="002E5820" w:rsidP="004E49D8">
            <w:pPr>
              <w:rPr>
                <w:b/>
              </w:rPr>
            </w:pPr>
            <w:r w:rsidRPr="001F6D54">
              <w:rPr>
                <w:b/>
              </w:rPr>
              <w:t>Range / Multiplicity</w:t>
            </w:r>
          </w:p>
        </w:tc>
        <w:tc>
          <w:tcPr>
            <w:tcW w:w="992" w:type="dxa"/>
            <w:shd w:val="clear" w:color="auto" w:fill="D9D9D9"/>
          </w:tcPr>
          <w:p w14:paraId="05E18C79" w14:textId="77777777" w:rsidR="002E5820" w:rsidRPr="001F6D54" w:rsidRDefault="002E5820" w:rsidP="004E49D8">
            <w:pPr>
              <w:rPr>
                <w:b/>
              </w:rPr>
            </w:pPr>
            <w:r w:rsidRPr="001F6D54">
              <w:rPr>
                <w:b/>
              </w:rPr>
              <w:t>Optional</w:t>
            </w:r>
          </w:p>
        </w:tc>
        <w:tc>
          <w:tcPr>
            <w:tcW w:w="3856" w:type="dxa"/>
            <w:shd w:val="clear" w:color="auto" w:fill="D9D9D9"/>
          </w:tcPr>
          <w:p w14:paraId="38D6C284" w14:textId="77777777" w:rsidR="002E5820" w:rsidRPr="001F6D54" w:rsidRDefault="002E5820" w:rsidP="004E49D8">
            <w:pPr>
              <w:rPr>
                <w:b/>
              </w:rPr>
            </w:pPr>
            <w:r w:rsidRPr="001F6D54">
              <w:rPr>
                <w:b/>
              </w:rPr>
              <w:t>Description</w:t>
            </w:r>
          </w:p>
        </w:tc>
      </w:tr>
      <w:tr w:rsidR="002E5820" w:rsidRPr="001F6D54" w14:paraId="1CC3FEFB" w14:textId="77777777" w:rsidTr="002E5820">
        <w:tc>
          <w:tcPr>
            <w:tcW w:w="2480" w:type="dxa"/>
            <w:tcBorders>
              <w:top w:val="single" w:sz="4" w:space="0" w:color="auto"/>
              <w:left w:val="single" w:sz="4" w:space="0" w:color="auto"/>
              <w:bottom w:val="single" w:sz="4" w:space="0" w:color="auto"/>
              <w:right w:val="single" w:sz="4" w:space="0" w:color="auto"/>
            </w:tcBorders>
          </w:tcPr>
          <w:p w14:paraId="3AEC1F19" w14:textId="77777777" w:rsidR="002E5820" w:rsidRPr="001F6D54" w:rsidRDefault="002E5820" w:rsidP="004E49D8">
            <w:pPr>
              <w:rPr>
                <w:noProof/>
                <w:lang w:val="fr-FR" w:eastAsia="de-DE" w:bidi="kn-IN"/>
              </w:rPr>
            </w:pPr>
            <w:r w:rsidRPr="001F6D54">
              <w:rPr>
                <w:noProof/>
                <w:lang w:val="de-DE" w:eastAsia="de-DE"/>
              </w:rPr>
              <w:drawing>
                <wp:inline distT="0" distB="0" distL="0" distR="0" wp14:anchorId="65CB5D32" wp14:editId="45C32F17">
                  <wp:extent cx="189865" cy="146685"/>
                  <wp:effectExtent l="0" t="0" r="635" b="5715"/>
                  <wp:docPr id="6150" name="Picture 21" descr="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lde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9865" cy="146685"/>
                          </a:xfrm>
                          <a:prstGeom prst="rect">
                            <a:avLst/>
                          </a:prstGeom>
                          <a:noFill/>
                          <a:ln>
                            <a:noFill/>
                          </a:ln>
                        </pic:spPr>
                      </pic:pic>
                    </a:graphicData>
                  </a:graphic>
                </wp:inline>
              </w:drawing>
            </w:r>
            <w:r w:rsidRPr="001F6D54">
              <w:t>FeatureConfiguration</w:t>
            </w:r>
          </w:p>
        </w:tc>
        <w:tc>
          <w:tcPr>
            <w:tcW w:w="1169" w:type="dxa"/>
            <w:tcBorders>
              <w:top w:val="single" w:sz="4" w:space="0" w:color="auto"/>
              <w:left w:val="single" w:sz="4" w:space="0" w:color="auto"/>
              <w:bottom w:val="single" w:sz="4" w:space="0" w:color="auto"/>
              <w:right w:val="single" w:sz="4" w:space="0" w:color="auto"/>
            </w:tcBorders>
          </w:tcPr>
          <w:p w14:paraId="0F71D901" w14:textId="77777777" w:rsidR="002E5820" w:rsidRPr="001F6D54" w:rsidRDefault="002E5820" w:rsidP="004E49D8">
            <w:r w:rsidRPr="001F6D54">
              <w:t>FeatureConfiguration</w:t>
            </w:r>
          </w:p>
        </w:tc>
        <w:tc>
          <w:tcPr>
            <w:tcW w:w="1241" w:type="dxa"/>
            <w:tcBorders>
              <w:top w:val="single" w:sz="4" w:space="0" w:color="auto"/>
              <w:left w:val="single" w:sz="4" w:space="0" w:color="auto"/>
              <w:bottom w:val="single" w:sz="4" w:space="0" w:color="auto"/>
              <w:right w:val="single" w:sz="4" w:space="0" w:color="auto"/>
            </w:tcBorders>
          </w:tcPr>
          <w:p w14:paraId="1D9EA374" w14:textId="01169539" w:rsidR="002E5820" w:rsidRPr="001F6D54" w:rsidRDefault="004E49D8" w:rsidP="004E49D8">
            <w:r w:rsidRPr="001F6D54">
              <w:t>1</w:t>
            </w:r>
          </w:p>
        </w:tc>
        <w:tc>
          <w:tcPr>
            <w:tcW w:w="992" w:type="dxa"/>
            <w:tcBorders>
              <w:top w:val="single" w:sz="4" w:space="0" w:color="auto"/>
              <w:left w:val="single" w:sz="4" w:space="0" w:color="auto"/>
              <w:bottom w:val="single" w:sz="4" w:space="0" w:color="auto"/>
              <w:right w:val="single" w:sz="4" w:space="0" w:color="auto"/>
            </w:tcBorders>
          </w:tcPr>
          <w:p w14:paraId="69F1536F" w14:textId="77777777" w:rsidR="002E5820" w:rsidRPr="001F6D54" w:rsidRDefault="002E5820" w:rsidP="004E49D8">
            <w:r w:rsidRPr="001F6D54">
              <w:t>yes</w:t>
            </w:r>
          </w:p>
        </w:tc>
        <w:tc>
          <w:tcPr>
            <w:tcW w:w="3856" w:type="dxa"/>
            <w:tcBorders>
              <w:top w:val="single" w:sz="4" w:space="0" w:color="auto"/>
              <w:left w:val="single" w:sz="4" w:space="0" w:color="auto"/>
              <w:bottom w:val="single" w:sz="4" w:space="0" w:color="auto"/>
              <w:right w:val="single" w:sz="4" w:space="0" w:color="auto"/>
            </w:tcBorders>
          </w:tcPr>
          <w:p w14:paraId="6A1AAF4D" w14:textId="2756762D" w:rsidR="002E5820" w:rsidRPr="001F6D54" w:rsidRDefault="002E5820" w:rsidP="004E49D8">
            <w:r w:rsidRPr="001F6D54">
              <w:t>Indication of configuration functions implementation.</w:t>
            </w:r>
          </w:p>
        </w:tc>
      </w:tr>
      <w:tr w:rsidR="002E5820" w:rsidRPr="001F6D54" w14:paraId="1564F366" w14:textId="77777777" w:rsidTr="002E5820">
        <w:tc>
          <w:tcPr>
            <w:tcW w:w="2480" w:type="dxa"/>
            <w:tcBorders>
              <w:top w:val="single" w:sz="4" w:space="0" w:color="auto"/>
              <w:left w:val="single" w:sz="4" w:space="0" w:color="auto"/>
              <w:bottom w:val="single" w:sz="4" w:space="0" w:color="auto"/>
              <w:right w:val="single" w:sz="4" w:space="0" w:color="auto"/>
            </w:tcBorders>
          </w:tcPr>
          <w:p w14:paraId="2619AD24" w14:textId="77777777" w:rsidR="002E5820" w:rsidRPr="001F6D54" w:rsidRDefault="002E5820" w:rsidP="004E49D8">
            <w:pPr>
              <w:rPr>
                <w:noProof/>
                <w:lang w:val="fr-FR" w:eastAsia="de-DE" w:bidi="kn-IN"/>
              </w:rPr>
            </w:pPr>
            <w:r w:rsidRPr="001F6D54">
              <w:rPr>
                <w:noProof/>
                <w:lang w:val="de-DE" w:eastAsia="de-DE"/>
              </w:rPr>
              <w:drawing>
                <wp:inline distT="0" distB="0" distL="0" distR="0" wp14:anchorId="6BF25CB8" wp14:editId="4BDBF71A">
                  <wp:extent cx="189865" cy="146685"/>
                  <wp:effectExtent l="0" t="0" r="635" b="5715"/>
                  <wp:docPr id="62" name="Picture 21" descr="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lde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9865" cy="146685"/>
                          </a:xfrm>
                          <a:prstGeom prst="rect">
                            <a:avLst/>
                          </a:prstGeom>
                          <a:noFill/>
                          <a:ln>
                            <a:noFill/>
                          </a:ln>
                        </pic:spPr>
                      </pic:pic>
                    </a:graphicData>
                  </a:graphic>
                </wp:inline>
              </w:drawing>
            </w:r>
            <w:r w:rsidRPr="001F6D54">
              <w:t>FeatureCheckAliveResponse</w:t>
            </w:r>
          </w:p>
        </w:tc>
        <w:tc>
          <w:tcPr>
            <w:tcW w:w="1169" w:type="dxa"/>
            <w:tcBorders>
              <w:top w:val="single" w:sz="4" w:space="0" w:color="auto"/>
              <w:left w:val="single" w:sz="4" w:space="0" w:color="auto"/>
              <w:bottom w:val="single" w:sz="4" w:space="0" w:color="auto"/>
              <w:right w:val="single" w:sz="4" w:space="0" w:color="auto"/>
            </w:tcBorders>
          </w:tcPr>
          <w:p w14:paraId="4213FC45" w14:textId="77777777" w:rsidR="002E5820" w:rsidRPr="001F6D54" w:rsidRDefault="002E5820" w:rsidP="004E49D8">
            <w:r w:rsidRPr="001F6D54">
              <w:t>FeatureCheckAliveResponse</w:t>
            </w:r>
          </w:p>
        </w:tc>
        <w:tc>
          <w:tcPr>
            <w:tcW w:w="1241" w:type="dxa"/>
            <w:tcBorders>
              <w:top w:val="single" w:sz="4" w:space="0" w:color="auto"/>
              <w:left w:val="single" w:sz="4" w:space="0" w:color="auto"/>
              <w:bottom w:val="single" w:sz="4" w:space="0" w:color="auto"/>
              <w:right w:val="single" w:sz="4" w:space="0" w:color="auto"/>
            </w:tcBorders>
          </w:tcPr>
          <w:p w14:paraId="13C1B3C4" w14:textId="5A6752E5" w:rsidR="002E5820" w:rsidRPr="001F6D54" w:rsidRDefault="004E49D8" w:rsidP="004E49D8">
            <w:r w:rsidRPr="001F6D54">
              <w:t>1</w:t>
            </w:r>
          </w:p>
        </w:tc>
        <w:tc>
          <w:tcPr>
            <w:tcW w:w="992" w:type="dxa"/>
            <w:tcBorders>
              <w:top w:val="single" w:sz="4" w:space="0" w:color="auto"/>
              <w:left w:val="single" w:sz="4" w:space="0" w:color="auto"/>
              <w:bottom w:val="single" w:sz="4" w:space="0" w:color="auto"/>
              <w:right w:val="single" w:sz="4" w:space="0" w:color="auto"/>
            </w:tcBorders>
          </w:tcPr>
          <w:p w14:paraId="091A31BC" w14:textId="77777777" w:rsidR="002E5820" w:rsidRPr="001F6D54" w:rsidRDefault="002E5820" w:rsidP="004E49D8">
            <w:r w:rsidRPr="001F6D54">
              <w:t>yes</w:t>
            </w:r>
          </w:p>
        </w:tc>
        <w:tc>
          <w:tcPr>
            <w:tcW w:w="3856" w:type="dxa"/>
            <w:tcBorders>
              <w:top w:val="single" w:sz="4" w:space="0" w:color="auto"/>
              <w:left w:val="single" w:sz="4" w:space="0" w:color="auto"/>
              <w:bottom w:val="single" w:sz="4" w:space="0" w:color="auto"/>
              <w:right w:val="single" w:sz="4" w:space="0" w:color="auto"/>
            </w:tcBorders>
          </w:tcPr>
          <w:p w14:paraId="4CF2B05E" w14:textId="3B006375" w:rsidR="002E5820" w:rsidRPr="001F6D54" w:rsidRDefault="002E5820" w:rsidP="004E49D8">
            <w:r w:rsidRPr="001F6D54">
              <w:t xml:space="preserve">Indication of </w:t>
            </w:r>
            <w:proofErr w:type="spellStart"/>
            <w:r w:rsidRPr="001F6D54">
              <w:t>CheckAliveResponse</w:t>
            </w:r>
            <w:proofErr w:type="spellEnd"/>
            <w:r w:rsidRPr="001F6D54">
              <w:t xml:space="preserve"> function implementation.</w:t>
            </w:r>
          </w:p>
        </w:tc>
      </w:tr>
      <w:tr w:rsidR="004E49D8" w:rsidRPr="001F6D54" w14:paraId="69BC29C2" w14:textId="77777777" w:rsidTr="002E5820">
        <w:tc>
          <w:tcPr>
            <w:tcW w:w="2480" w:type="dxa"/>
            <w:tcBorders>
              <w:top w:val="single" w:sz="4" w:space="0" w:color="auto"/>
              <w:left w:val="single" w:sz="4" w:space="0" w:color="auto"/>
              <w:bottom w:val="single" w:sz="4" w:space="0" w:color="auto"/>
              <w:right w:val="single" w:sz="4" w:space="0" w:color="auto"/>
            </w:tcBorders>
          </w:tcPr>
          <w:p w14:paraId="168FCF98" w14:textId="57B5097B" w:rsidR="004E49D8" w:rsidRPr="001F6D54" w:rsidRDefault="004E49D8" w:rsidP="004E49D8">
            <w:pPr>
              <w:rPr>
                <w:noProof/>
                <w:lang w:val="de-DE" w:eastAsia="de-DE"/>
              </w:rPr>
            </w:pPr>
            <w:r w:rsidRPr="001F6D54">
              <w:rPr>
                <w:noProof/>
                <w:color w:val="FF0000"/>
                <w:lang w:val="de-DE" w:eastAsia="de-DE"/>
              </w:rPr>
              <w:drawing>
                <wp:inline distT="0" distB="0" distL="0" distR="0" wp14:anchorId="573998E9" wp14:editId="57AC0BB1">
                  <wp:extent cx="189865" cy="146685"/>
                  <wp:effectExtent l="0" t="0" r="635" b="5715"/>
                  <wp:docPr id="55" name="Picture 21" descr="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lde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9865" cy="146685"/>
                          </a:xfrm>
                          <a:prstGeom prst="rect">
                            <a:avLst/>
                          </a:prstGeom>
                          <a:noFill/>
                          <a:ln>
                            <a:noFill/>
                          </a:ln>
                        </pic:spPr>
                      </pic:pic>
                    </a:graphicData>
                  </a:graphic>
                </wp:inline>
              </w:drawing>
            </w:r>
            <w:r w:rsidRPr="001F6D54">
              <w:t>FeatureBoardTracking</w:t>
            </w:r>
          </w:p>
        </w:tc>
        <w:tc>
          <w:tcPr>
            <w:tcW w:w="1169" w:type="dxa"/>
            <w:tcBorders>
              <w:top w:val="single" w:sz="4" w:space="0" w:color="auto"/>
              <w:left w:val="single" w:sz="4" w:space="0" w:color="auto"/>
              <w:bottom w:val="single" w:sz="4" w:space="0" w:color="auto"/>
              <w:right w:val="single" w:sz="4" w:space="0" w:color="auto"/>
            </w:tcBorders>
          </w:tcPr>
          <w:p w14:paraId="261BBFE7" w14:textId="60E671C7" w:rsidR="004E49D8" w:rsidRPr="001F6D54" w:rsidRDefault="004E49D8" w:rsidP="004E49D8">
            <w:r w:rsidRPr="001F6D54">
              <w:t>FeatureBoardTracking</w:t>
            </w:r>
          </w:p>
        </w:tc>
        <w:tc>
          <w:tcPr>
            <w:tcW w:w="1241" w:type="dxa"/>
            <w:tcBorders>
              <w:top w:val="single" w:sz="4" w:space="0" w:color="auto"/>
              <w:left w:val="single" w:sz="4" w:space="0" w:color="auto"/>
              <w:bottom w:val="single" w:sz="4" w:space="0" w:color="auto"/>
              <w:right w:val="single" w:sz="4" w:space="0" w:color="auto"/>
            </w:tcBorders>
          </w:tcPr>
          <w:p w14:paraId="119DD7EA" w14:textId="48E3F4F5" w:rsidR="004E49D8" w:rsidRPr="001F6D54" w:rsidRDefault="004E49D8" w:rsidP="004E49D8">
            <w:r w:rsidRPr="001F6D54">
              <w:t>1</w:t>
            </w:r>
          </w:p>
        </w:tc>
        <w:tc>
          <w:tcPr>
            <w:tcW w:w="992" w:type="dxa"/>
            <w:tcBorders>
              <w:top w:val="single" w:sz="4" w:space="0" w:color="auto"/>
              <w:left w:val="single" w:sz="4" w:space="0" w:color="auto"/>
              <w:bottom w:val="single" w:sz="4" w:space="0" w:color="auto"/>
              <w:right w:val="single" w:sz="4" w:space="0" w:color="auto"/>
            </w:tcBorders>
          </w:tcPr>
          <w:p w14:paraId="6F70DB0F" w14:textId="51EC8B69" w:rsidR="004E49D8" w:rsidRPr="001F6D54" w:rsidRDefault="004E49D8" w:rsidP="004E49D8">
            <w:r w:rsidRPr="001F6D54">
              <w:t>yes</w:t>
            </w:r>
          </w:p>
        </w:tc>
        <w:tc>
          <w:tcPr>
            <w:tcW w:w="3856" w:type="dxa"/>
            <w:tcBorders>
              <w:top w:val="single" w:sz="4" w:space="0" w:color="auto"/>
              <w:left w:val="single" w:sz="4" w:space="0" w:color="auto"/>
              <w:bottom w:val="single" w:sz="4" w:space="0" w:color="auto"/>
              <w:right w:val="single" w:sz="4" w:space="0" w:color="auto"/>
            </w:tcBorders>
          </w:tcPr>
          <w:p w14:paraId="5790D159" w14:textId="5C6D03AC" w:rsidR="004E49D8" w:rsidRPr="001F6D54" w:rsidRDefault="004E49D8" w:rsidP="004E49D8">
            <w:r w:rsidRPr="001F6D54">
              <w:t>Indication of board tracking functions implementation.</w:t>
            </w:r>
          </w:p>
        </w:tc>
      </w:tr>
      <w:tr w:rsidR="00D769AE" w:rsidRPr="001F6D54" w14:paraId="72FCAAA2" w14:textId="77777777" w:rsidTr="002E5820">
        <w:tc>
          <w:tcPr>
            <w:tcW w:w="2480" w:type="dxa"/>
            <w:tcBorders>
              <w:top w:val="single" w:sz="4" w:space="0" w:color="auto"/>
              <w:left w:val="single" w:sz="4" w:space="0" w:color="auto"/>
              <w:bottom w:val="single" w:sz="4" w:space="0" w:color="auto"/>
              <w:right w:val="single" w:sz="4" w:space="0" w:color="auto"/>
            </w:tcBorders>
          </w:tcPr>
          <w:p w14:paraId="600DDDC2" w14:textId="39ECB18C" w:rsidR="00D769AE" w:rsidRPr="001F6D54" w:rsidRDefault="00D769AE" w:rsidP="004E49D8">
            <w:pPr>
              <w:rPr>
                <w:noProof/>
                <w:lang w:val="de-DE" w:eastAsia="de-DE"/>
              </w:rPr>
            </w:pPr>
            <w:r w:rsidRPr="001F6D54">
              <w:rPr>
                <w:noProof/>
                <w:lang w:val="de-DE" w:eastAsia="de-DE"/>
              </w:rPr>
              <w:drawing>
                <wp:inline distT="0" distB="0" distL="0" distR="0" wp14:anchorId="486407C6" wp14:editId="408B19E9">
                  <wp:extent cx="190500" cy="142875"/>
                  <wp:effectExtent l="0" t="0" r="0" b="9525"/>
                  <wp:docPr id="1037" name="Grafik 1037" descr="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folde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1F6D54">
              <w:t>FeatureQueryWorkOrderInfo</w:t>
            </w:r>
          </w:p>
        </w:tc>
        <w:tc>
          <w:tcPr>
            <w:tcW w:w="1169" w:type="dxa"/>
            <w:tcBorders>
              <w:top w:val="single" w:sz="4" w:space="0" w:color="auto"/>
              <w:left w:val="single" w:sz="4" w:space="0" w:color="auto"/>
              <w:bottom w:val="single" w:sz="4" w:space="0" w:color="auto"/>
              <w:right w:val="single" w:sz="4" w:space="0" w:color="auto"/>
            </w:tcBorders>
          </w:tcPr>
          <w:p w14:paraId="0F0145BA" w14:textId="60A7D388" w:rsidR="00D769AE" w:rsidRPr="001F6D54" w:rsidRDefault="00D769AE" w:rsidP="004E49D8">
            <w:r w:rsidRPr="001F6D54">
              <w:t>FeatureQueryWorkOrderInfo</w:t>
            </w:r>
          </w:p>
        </w:tc>
        <w:tc>
          <w:tcPr>
            <w:tcW w:w="1241" w:type="dxa"/>
            <w:tcBorders>
              <w:top w:val="single" w:sz="4" w:space="0" w:color="auto"/>
              <w:left w:val="single" w:sz="4" w:space="0" w:color="auto"/>
              <w:bottom w:val="single" w:sz="4" w:space="0" w:color="auto"/>
              <w:right w:val="single" w:sz="4" w:space="0" w:color="auto"/>
            </w:tcBorders>
          </w:tcPr>
          <w:p w14:paraId="3EDCB9C7" w14:textId="216AE22C" w:rsidR="00D769AE" w:rsidRPr="001F6D54" w:rsidRDefault="00D769AE" w:rsidP="004E49D8">
            <w:r w:rsidRPr="001F6D54">
              <w:t>1</w:t>
            </w:r>
          </w:p>
        </w:tc>
        <w:tc>
          <w:tcPr>
            <w:tcW w:w="992" w:type="dxa"/>
            <w:tcBorders>
              <w:top w:val="single" w:sz="4" w:space="0" w:color="auto"/>
              <w:left w:val="single" w:sz="4" w:space="0" w:color="auto"/>
              <w:bottom w:val="single" w:sz="4" w:space="0" w:color="auto"/>
              <w:right w:val="single" w:sz="4" w:space="0" w:color="auto"/>
            </w:tcBorders>
          </w:tcPr>
          <w:p w14:paraId="34CFCC87" w14:textId="68A58EA0" w:rsidR="00D769AE" w:rsidRPr="001F6D54" w:rsidRDefault="00D769AE" w:rsidP="004E49D8">
            <w:r w:rsidRPr="001F6D54">
              <w:t>yes</w:t>
            </w:r>
          </w:p>
        </w:tc>
        <w:tc>
          <w:tcPr>
            <w:tcW w:w="3856" w:type="dxa"/>
            <w:tcBorders>
              <w:top w:val="single" w:sz="4" w:space="0" w:color="auto"/>
              <w:left w:val="single" w:sz="4" w:space="0" w:color="auto"/>
              <w:bottom w:val="single" w:sz="4" w:space="0" w:color="auto"/>
              <w:right w:val="single" w:sz="4" w:space="0" w:color="auto"/>
            </w:tcBorders>
          </w:tcPr>
          <w:p w14:paraId="22E62A97" w14:textId="68884D92" w:rsidR="00D769AE" w:rsidRPr="001F6D54" w:rsidRDefault="00D769AE" w:rsidP="004E49D8">
            <w:r w:rsidRPr="001F6D54">
              <w:t xml:space="preserve">Indication of </w:t>
            </w:r>
            <w:proofErr w:type="spellStart"/>
            <w:r w:rsidRPr="001F6D54">
              <w:t>QueryWorkOrderInfo</w:t>
            </w:r>
            <w:proofErr w:type="spellEnd"/>
            <w:r w:rsidRPr="001F6D54">
              <w:t xml:space="preserve"> function implementation</w:t>
            </w:r>
            <w:r w:rsidR="00E610C7" w:rsidRPr="001F6D54">
              <w:t>.</w:t>
            </w:r>
          </w:p>
        </w:tc>
      </w:tr>
      <w:tr w:rsidR="00E610C7" w:rsidRPr="001F6D54" w14:paraId="4E21EED1" w14:textId="77777777" w:rsidTr="002E5820">
        <w:tc>
          <w:tcPr>
            <w:tcW w:w="2480" w:type="dxa"/>
            <w:tcBorders>
              <w:top w:val="single" w:sz="4" w:space="0" w:color="auto"/>
              <w:left w:val="single" w:sz="4" w:space="0" w:color="auto"/>
              <w:bottom w:val="single" w:sz="4" w:space="0" w:color="auto"/>
              <w:right w:val="single" w:sz="4" w:space="0" w:color="auto"/>
            </w:tcBorders>
          </w:tcPr>
          <w:p w14:paraId="0DB140BD" w14:textId="64A506F9" w:rsidR="00E610C7" w:rsidRPr="001F6D54" w:rsidRDefault="00E610C7" w:rsidP="00E610C7">
            <w:pPr>
              <w:rPr>
                <w:noProof/>
                <w:lang w:val="de-DE" w:eastAsia="de-DE"/>
              </w:rPr>
            </w:pPr>
            <w:r w:rsidRPr="001F6D54">
              <w:rPr>
                <w:noProof/>
                <w:lang w:val="de-DE" w:eastAsia="de-DE"/>
              </w:rPr>
              <w:drawing>
                <wp:inline distT="0" distB="0" distL="0" distR="0" wp14:anchorId="2A096004" wp14:editId="44B53FF6">
                  <wp:extent cx="193675" cy="145415"/>
                  <wp:effectExtent l="0" t="0" r="0" b="6985"/>
                  <wp:docPr id="1038" name="Grafik 1038" descr="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lde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3675" cy="145415"/>
                          </a:xfrm>
                          <a:prstGeom prst="rect">
                            <a:avLst/>
                          </a:prstGeom>
                          <a:noFill/>
                          <a:ln>
                            <a:noFill/>
                          </a:ln>
                        </pic:spPr>
                      </pic:pic>
                    </a:graphicData>
                  </a:graphic>
                </wp:inline>
              </w:drawing>
            </w:r>
            <w:r w:rsidRPr="001F6D54">
              <w:t>FeatureSendWorkOrderInfo</w:t>
            </w:r>
          </w:p>
        </w:tc>
        <w:tc>
          <w:tcPr>
            <w:tcW w:w="1169" w:type="dxa"/>
            <w:tcBorders>
              <w:top w:val="single" w:sz="4" w:space="0" w:color="auto"/>
              <w:left w:val="single" w:sz="4" w:space="0" w:color="auto"/>
              <w:bottom w:val="single" w:sz="4" w:space="0" w:color="auto"/>
              <w:right w:val="single" w:sz="4" w:space="0" w:color="auto"/>
            </w:tcBorders>
          </w:tcPr>
          <w:p w14:paraId="640D3AAC" w14:textId="671F95DC" w:rsidR="00E610C7" w:rsidRPr="001F6D54" w:rsidRDefault="00E610C7" w:rsidP="00E610C7">
            <w:r w:rsidRPr="001F6D54">
              <w:t>FeatureSendWorkOrderInfo</w:t>
            </w:r>
          </w:p>
        </w:tc>
        <w:tc>
          <w:tcPr>
            <w:tcW w:w="1241" w:type="dxa"/>
            <w:tcBorders>
              <w:top w:val="single" w:sz="4" w:space="0" w:color="auto"/>
              <w:left w:val="single" w:sz="4" w:space="0" w:color="auto"/>
              <w:bottom w:val="single" w:sz="4" w:space="0" w:color="auto"/>
              <w:right w:val="single" w:sz="4" w:space="0" w:color="auto"/>
            </w:tcBorders>
          </w:tcPr>
          <w:p w14:paraId="6A90B22C" w14:textId="6BCB66FE" w:rsidR="00E610C7" w:rsidRPr="001F6D54" w:rsidRDefault="00E610C7" w:rsidP="00E610C7">
            <w:r w:rsidRPr="001F6D54">
              <w:t>1</w:t>
            </w:r>
          </w:p>
        </w:tc>
        <w:tc>
          <w:tcPr>
            <w:tcW w:w="992" w:type="dxa"/>
            <w:tcBorders>
              <w:top w:val="single" w:sz="4" w:space="0" w:color="auto"/>
              <w:left w:val="single" w:sz="4" w:space="0" w:color="auto"/>
              <w:bottom w:val="single" w:sz="4" w:space="0" w:color="auto"/>
              <w:right w:val="single" w:sz="4" w:space="0" w:color="auto"/>
            </w:tcBorders>
          </w:tcPr>
          <w:p w14:paraId="4C102C15" w14:textId="4178B143" w:rsidR="00E610C7" w:rsidRPr="001F6D54" w:rsidRDefault="00E610C7" w:rsidP="00E610C7">
            <w:r w:rsidRPr="001F6D54">
              <w:t>yes</w:t>
            </w:r>
          </w:p>
        </w:tc>
        <w:tc>
          <w:tcPr>
            <w:tcW w:w="3856" w:type="dxa"/>
            <w:tcBorders>
              <w:top w:val="single" w:sz="4" w:space="0" w:color="auto"/>
              <w:left w:val="single" w:sz="4" w:space="0" w:color="auto"/>
              <w:bottom w:val="single" w:sz="4" w:space="0" w:color="auto"/>
              <w:right w:val="single" w:sz="4" w:space="0" w:color="auto"/>
            </w:tcBorders>
          </w:tcPr>
          <w:p w14:paraId="23780343" w14:textId="78DC9E5B" w:rsidR="00E610C7" w:rsidRPr="001F6D54" w:rsidRDefault="00E610C7" w:rsidP="00E610C7">
            <w:r w:rsidRPr="001F6D54">
              <w:t xml:space="preserve">Indication of </w:t>
            </w:r>
            <w:proofErr w:type="spellStart"/>
            <w:r w:rsidRPr="001F6D54">
              <w:t>SendWorkOrderInfo</w:t>
            </w:r>
            <w:proofErr w:type="spellEnd"/>
            <w:r w:rsidRPr="001F6D54">
              <w:t xml:space="preserve"> function implementation.</w:t>
            </w:r>
          </w:p>
        </w:tc>
      </w:tr>
      <w:tr w:rsidR="009924DD" w:rsidRPr="004B4DAE" w14:paraId="0631311D" w14:textId="77777777" w:rsidTr="009924DD">
        <w:tc>
          <w:tcPr>
            <w:tcW w:w="2480" w:type="dxa"/>
            <w:tcBorders>
              <w:top w:val="single" w:sz="4" w:space="0" w:color="auto"/>
              <w:left w:val="single" w:sz="4" w:space="0" w:color="auto"/>
              <w:bottom w:val="single" w:sz="4" w:space="0" w:color="auto"/>
              <w:right w:val="single" w:sz="4" w:space="0" w:color="auto"/>
            </w:tcBorders>
          </w:tcPr>
          <w:p w14:paraId="1A47547B" w14:textId="02088B42" w:rsidR="009924DD" w:rsidRPr="009924DD" w:rsidRDefault="009924DD" w:rsidP="00F17BEC">
            <w:pPr>
              <w:rPr>
                <w:noProof/>
              </w:rPr>
            </w:pPr>
            <w:r w:rsidRPr="009924DD">
              <w:rPr>
                <w:noProof/>
                <w:lang w:val="de-DE" w:eastAsia="de-DE"/>
              </w:rPr>
              <w:drawing>
                <wp:inline distT="0" distB="0" distL="0" distR="0" wp14:anchorId="2835D8A3" wp14:editId="34C4BA69">
                  <wp:extent cx="193675" cy="145415"/>
                  <wp:effectExtent l="0" t="0" r="0" b="6985"/>
                  <wp:docPr id="7204" name="Grafik 1038" descr="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lde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3675" cy="145415"/>
                          </a:xfrm>
                          <a:prstGeom prst="rect">
                            <a:avLst/>
                          </a:prstGeom>
                          <a:noFill/>
                          <a:ln>
                            <a:noFill/>
                          </a:ln>
                        </pic:spPr>
                      </pic:pic>
                    </a:graphicData>
                  </a:graphic>
                </wp:inline>
              </w:drawing>
            </w:r>
            <w:r w:rsidRPr="009924DD">
              <w:rPr>
                <w:noProof/>
              </w:rPr>
              <w:t>Feature</w:t>
            </w:r>
            <w:r w:rsidR="006A5566">
              <w:rPr>
                <w:noProof/>
              </w:rPr>
              <w:t>ReplyWorkOrderInfo</w:t>
            </w:r>
          </w:p>
        </w:tc>
        <w:tc>
          <w:tcPr>
            <w:tcW w:w="1169" w:type="dxa"/>
            <w:tcBorders>
              <w:top w:val="single" w:sz="4" w:space="0" w:color="auto"/>
              <w:left w:val="single" w:sz="4" w:space="0" w:color="auto"/>
              <w:bottom w:val="single" w:sz="4" w:space="0" w:color="auto"/>
              <w:right w:val="single" w:sz="4" w:space="0" w:color="auto"/>
            </w:tcBorders>
          </w:tcPr>
          <w:p w14:paraId="3D80B9A4" w14:textId="672887CC" w:rsidR="009924DD" w:rsidRPr="009924DD" w:rsidRDefault="009924DD" w:rsidP="00F17BEC">
            <w:proofErr w:type="spellStart"/>
            <w:r w:rsidRPr="009924DD">
              <w:t>Feature</w:t>
            </w:r>
            <w:r w:rsidR="006A5566">
              <w:t>ReplyWorkOrderInfo</w:t>
            </w:r>
            <w:proofErr w:type="spellEnd"/>
          </w:p>
        </w:tc>
        <w:tc>
          <w:tcPr>
            <w:tcW w:w="1241" w:type="dxa"/>
            <w:tcBorders>
              <w:top w:val="single" w:sz="4" w:space="0" w:color="auto"/>
              <w:left w:val="single" w:sz="4" w:space="0" w:color="auto"/>
              <w:bottom w:val="single" w:sz="4" w:space="0" w:color="auto"/>
              <w:right w:val="single" w:sz="4" w:space="0" w:color="auto"/>
            </w:tcBorders>
          </w:tcPr>
          <w:p w14:paraId="0E5EA2F2" w14:textId="77777777" w:rsidR="009924DD" w:rsidRPr="009924DD" w:rsidRDefault="009924DD" w:rsidP="00F17BEC">
            <w:r w:rsidRPr="009924DD">
              <w:t>1</w:t>
            </w:r>
          </w:p>
        </w:tc>
        <w:tc>
          <w:tcPr>
            <w:tcW w:w="992" w:type="dxa"/>
            <w:tcBorders>
              <w:top w:val="single" w:sz="4" w:space="0" w:color="auto"/>
              <w:left w:val="single" w:sz="4" w:space="0" w:color="auto"/>
              <w:bottom w:val="single" w:sz="4" w:space="0" w:color="auto"/>
              <w:right w:val="single" w:sz="4" w:space="0" w:color="auto"/>
            </w:tcBorders>
          </w:tcPr>
          <w:p w14:paraId="5F9DD3A3" w14:textId="77777777" w:rsidR="009924DD" w:rsidRPr="009924DD" w:rsidRDefault="009924DD" w:rsidP="00F17BEC">
            <w:r w:rsidRPr="009924DD">
              <w:t>yes</w:t>
            </w:r>
          </w:p>
        </w:tc>
        <w:tc>
          <w:tcPr>
            <w:tcW w:w="3856" w:type="dxa"/>
            <w:tcBorders>
              <w:top w:val="single" w:sz="4" w:space="0" w:color="auto"/>
              <w:left w:val="single" w:sz="4" w:space="0" w:color="auto"/>
              <w:bottom w:val="single" w:sz="4" w:space="0" w:color="auto"/>
              <w:right w:val="single" w:sz="4" w:space="0" w:color="auto"/>
            </w:tcBorders>
          </w:tcPr>
          <w:p w14:paraId="44CCF71F" w14:textId="143881B2" w:rsidR="009924DD" w:rsidRPr="009924DD" w:rsidRDefault="009924DD" w:rsidP="00F17BEC">
            <w:r w:rsidRPr="009924DD">
              <w:t xml:space="preserve">Indication of </w:t>
            </w:r>
            <w:proofErr w:type="spellStart"/>
            <w:r w:rsidR="006A5566">
              <w:t>ReplyWorkOrderInfo</w:t>
            </w:r>
            <w:proofErr w:type="spellEnd"/>
            <w:r w:rsidRPr="009924DD">
              <w:t xml:space="preserve"> function implementation.</w:t>
            </w:r>
          </w:p>
        </w:tc>
      </w:tr>
    </w:tbl>
    <w:p w14:paraId="5CDA3D16" w14:textId="77777777" w:rsidR="002E5820" w:rsidRPr="001F6D54" w:rsidRDefault="002E5820" w:rsidP="002E5820"/>
    <w:p w14:paraId="3B665533" w14:textId="77777777" w:rsidR="002E5820" w:rsidRPr="001F6D54" w:rsidRDefault="002E5820" w:rsidP="002E5820">
      <w:proofErr w:type="spellStart"/>
      <w:r w:rsidRPr="001F6D54">
        <w:t>xxx.yyy</w:t>
      </w:r>
      <w:proofErr w:type="spellEnd"/>
      <w:r w:rsidRPr="001F6D54">
        <w:t xml:space="preserve"> must match the regular expression</w:t>
      </w:r>
    </w:p>
    <w:p w14:paraId="6637B0F8" w14:textId="316120AC" w:rsidR="002E5820" w:rsidRPr="001F6D54" w:rsidRDefault="002E5820" w:rsidP="002E5820">
      <w:pPr>
        <w:rPr>
          <w:rFonts w:ascii="Courier New" w:hAnsi="Courier New" w:cs="Courier New"/>
        </w:rPr>
      </w:pPr>
      <w:r w:rsidRPr="001F6D54">
        <w:rPr>
          <w:rFonts w:ascii="Courier New" w:hAnsi="Courier New" w:cs="Courier New"/>
        </w:rPr>
        <w:t>[1-</w:t>
      </w:r>
      <w:proofErr w:type="gramStart"/>
      <w:r w:rsidRPr="001F6D54">
        <w:rPr>
          <w:rFonts w:ascii="Courier New" w:hAnsi="Courier New" w:cs="Courier New"/>
        </w:rPr>
        <w:t>9][</w:t>
      </w:r>
      <w:proofErr w:type="gramEnd"/>
      <w:r w:rsidRPr="001F6D54">
        <w:rPr>
          <w:rFonts w:ascii="Courier New" w:hAnsi="Courier New" w:cs="Courier New"/>
        </w:rPr>
        <w:t>0-9]{0,2}\.[0-9]{1,3}</w:t>
      </w:r>
    </w:p>
    <w:p w14:paraId="0B39DF0E" w14:textId="77777777" w:rsidR="004E49D8" w:rsidRPr="001F6D54" w:rsidRDefault="004E49D8" w:rsidP="004E49D8"/>
    <w:p w14:paraId="462ED9C0" w14:textId="77777777" w:rsidR="004E49D8" w:rsidRPr="001F6D54" w:rsidRDefault="004E49D8" w:rsidP="00493BA8">
      <w:pPr>
        <w:pStyle w:val="berschrift2"/>
        <w:numPr>
          <w:ilvl w:val="1"/>
          <w:numId w:val="30"/>
        </w:numPr>
        <w:tabs>
          <w:tab w:val="clear" w:pos="5254"/>
          <w:tab w:val="num" w:pos="576"/>
        </w:tabs>
        <w:ind w:left="567"/>
      </w:pPr>
      <w:bookmarkStart w:id="133" w:name="_Ref88229587"/>
      <w:bookmarkStart w:id="134" w:name="_Ref88229593"/>
      <w:bookmarkStart w:id="135" w:name="_Toc88460896"/>
      <w:proofErr w:type="spellStart"/>
      <w:r w:rsidRPr="001F6D54">
        <w:t>BoardArrived</w:t>
      </w:r>
      <w:bookmarkEnd w:id="133"/>
      <w:bookmarkEnd w:id="134"/>
      <w:bookmarkEnd w:id="135"/>
      <w:proofErr w:type="spellEnd"/>
    </w:p>
    <w:p w14:paraId="0E648766" w14:textId="04DA80FE" w:rsidR="004E49D8" w:rsidRPr="001F6D54" w:rsidRDefault="004E49D8" w:rsidP="004E49D8">
      <w:r w:rsidRPr="001F6D54">
        <w:t xml:space="preserve">The </w:t>
      </w:r>
      <w:proofErr w:type="spellStart"/>
      <w:r w:rsidRPr="001F6D54">
        <w:t>BoardArrived</w:t>
      </w:r>
      <w:proofErr w:type="spellEnd"/>
      <w:r w:rsidRPr="001F6D54">
        <w:t xml:space="preserve"> message is sent via Hermes vertical channel to a supervisory system to indicate that a PCB has arrived at this machine.</w:t>
      </w:r>
      <w:r w:rsidR="008E495A" w:rsidRPr="001F6D54">
        <w:t xml:space="preserve"> The </w:t>
      </w:r>
      <w:proofErr w:type="spellStart"/>
      <w:r w:rsidR="008E495A" w:rsidRPr="001F6D54">
        <w:t>BoardArrived</w:t>
      </w:r>
      <w:proofErr w:type="spellEnd"/>
      <w:r w:rsidR="008E495A" w:rsidRPr="001F6D54">
        <w:t xml:space="preserve"> message shall be sent immediately after sending the corresponding StopTransport message.</w:t>
      </w:r>
    </w:p>
    <w:p w14:paraId="41AB1611" w14:textId="77777777" w:rsidR="004E49D8" w:rsidRPr="001F6D54" w:rsidRDefault="004E49D8" w:rsidP="004E49D8">
      <w:pPr>
        <w:spacing w:line="240" w:lineRule="auto"/>
        <w:jc w:val="left"/>
      </w:pPr>
    </w:p>
    <w:p w14:paraId="5B7A64FD" w14:textId="77777777" w:rsidR="004E49D8" w:rsidRPr="001F6D54" w:rsidRDefault="004E49D8" w:rsidP="004E49D8">
      <w:pPr>
        <w:rPr>
          <w:lang w:val="en"/>
        </w:rPr>
      </w:pPr>
      <w:r w:rsidRPr="001F6D54">
        <w:rPr>
          <w:lang w:val="en"/>
        </w:rPr>
        <w:t xml:space="preserve">Note: The function of </w:t>
      </w:r>
      <w:proofErr w:type="spellStart"/>
      <w:r w:rsidRPr="001F6D54">
        <w:rPr>
          <w:lang w:val="en"/>
        </w:rPr>
        <w:t>BoardArrived</w:t>
      </w:r>
      <w:proofErr w:type="spellEnd"/>
      <w:r w:rsidRPr="001F6D54">
        <w:rPr>
          <w:lang w:val="en"/>
        </w:rPr>
        <w:t xml:space="preserve"> is optional. If FeatureBoardTracking is specified in the </w:t>
      </w:r>
      <w:r w:rsidRPr="001F6D54">
        <w:t>Supervisory</w:t>
      </w:r>
      <w:proofErr w:type="spellStart"/>
      <w:r w:rsidRPr="001F6D54">
        <w:rPr>
          <w:lang w:val="en"/>
        </w:rPr>
        <w:t>ServiceDescription</w:t>
      </w:r>
      <w:proofErr w:type="spellEnd"/>
      <w:r w:rsidRPr="001F6D54">
        <w:rPr>
          <w:lang w:val="en"/>
        </w:rPr>
        <w:t xml:space="preserve">, it must be fully supported. </w:t>
      </w:r>
      <w:proofErr w:type="gramStart"/>
      <w:r w:rsidRPr="001F6D54">
        <w:rPr>
          <w:lang w:val="en"/>
        </w:rPr>
        <w:t>Otherwise</w:t>
      </w:r>
      <w:proofErr w:type="gramEnd"/>
      <w:r w:rsidRPr="001F6D54">
        <w:rPr>
          <w:lang w:val="en"/>
        </w:rPr>
        <w:t xml:space="preserve"> it can be ignored.</w:t>
      </w:r>
    </w:p>
    <w:p w14:paraId="01811D73" w14:textId="667A6C68" w:rsidR="004E49D8" w:rsidRPr="001F6D54" w:rsidRDefault="004E49D8" w:rsidP="004E49D8">
      <w:pPr>
        <w:spacing w:line="240" w:lineRule="auto"/>
        <w:jc w:val="left"/>
      </w:pP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87"/>
        <w:gridCol w:w="1162"/>
        <w:gridCol w:w="1246"/>
        <w:gridCol w:w="979"/>
        <w:gridCol w:w="3864"/>
      </w:tblGrid>
      <w:tr w:rsidR="006D05CA" w:rsidRPr="001F6D54" w14:paraId="0E3F54C3" w14:textId="77777777" w:rsidTr="006D05CA">
        <w:tc>
          <w:tcPr>
            <w:tcW w:w="2487" w:type="dxa"/>
            <w:shd w:val="clear" w:color="auto" w:fill="D9D9D9"/>
          </w:tcPr>
          <w:p w14:paraId="51536898" w14:textId="77777777" w:rsidR="004E49D8" w:rsidRPr="001F6D54" w:rsidRDefault="004E49D8" w:rsidP="004E49D8">
            <w:pPr>
              <w:rPr>
                <w:b/>
                <w:u w:val="single"/>
              </w:rPr>
            </w:pPr>
            <w:proofErr w:type="spellStart"/>
            <w:r w:rsidRPr="001F6D54">
              <w:rPr>
                <w:b/>
              </w:rPr>
              <w:t>BoardArrived</w:t>
            </w:r>
            <w:proofErr w:type="spellEnd"/>
          </w:p>
        </w:tc>
        <w:tc>
          <w:tcPr>
            <w:tcW w:w="1162" w:type="dxa"/>
            <w:shd w:val="clear" w:color="auto" w:fill="D9D9D9"/>
          </w:tcPr>
          <w:p w14:paraId="07E06252" w14:textId="77777777" w:rsidR="004E49D8" w:rsidRPr="001F6D54" w:rsidRDefault="004E49D8" w:rsidP="004E49D8">
            <w:pPr>
              <w:rPr>
                <w:b/>
              </w:rPr>
            </w:pPr>
            <w:r w:rsidRPr="001F6D54">
              <w:rPr>
                <w:b/>
              </w:rPr>
              <w:t>Type</w:t>
            </w:r>
          </w:p>
        </w:tc>
        <w:tc>
          <w:tcPr>
            <w:tcW w:w="1246" w:type="dxa"/>
            <w:shd w:val="clear" w:color="auto" w:fill="D9D9D9"/>
          </w:tcPr>
          <w:p w14:paraId="46288D39" w14:textId="3E88B8B5" w:rsidR="004E49D8" w:rsidRPr="001F6D54" w:rsidRDefault="004E49D8" w:rsidP="004E49D8">
            <w:pPr>
              <w:rPr>
                <w:b/>
              </w:rPr>
            </w:pPr>
            <w:r w:rsidRPr="001F6D54">
              <w:rPr>
                <w:b/>
              </w:rPr>
              <w:t>Range</w:t>
            </w:r>
            <w:r w:rsidR="006D05CA" w:rsidRPr="001F6D54">
              <w:rPr>
                <w:b/>
              </w:rPr>
              <w:t> / Multiplicity</w:t>
            </w:r>
          </w:p>
        </w:tc>
        <w:tc>
          <w:tcPr>
            <w:tcW w:w="979" w:type="dxa"/>
            <w:shd w:val="clear" w:color="auto" w:fill="D9D9D9"/>
          </w:tcPr>
          <w:p w14:paraId="1CBEAEB5" w14:textId="77777777" w:rsidR="004E49D8" w:rsidRPr="001F6D54" w:rsidRDefault="004E49D8" w:rsidP="004E49D8">
            <w:pPr>
              <w:rPr>
                <w:b/>
              </w:rPr>
            </w:pPr>
            <w:r w:rsidRPr="001F6D54">
              <w:rPr>
                <w:b/>
              </w:rPr>
              <w:t>Optional</w:t>
            </w:r>
          </w:p>
        </w:tc>
        <w:tc>
          <w:tcPr>
            <w:tcW w:w="3864" w:type="dxa"/>
            <w:shd w:val="clear" w:color="auto" w:fill="D9D9D9"/>
          </w:tcPr>
          <w:p w14:paraId="5A4117EA" w14:textId="77777777" w:rsidR="004E49D8" w:rsidRPr="001F6D54" w:rsidRDefault="004E49D8" w:rsidP="004E49D8">
            <w:pPr>
              <w:rPr>
                <w:b/>
              </w:rPr>
            </w:pPr>
            <w:r w:rsidRPr="001F6D54">
              <w:rPr>
                <w:b/>
              </w:rPr>
              <w:t>Description</w:t>
            </w:r>
          </w:p>
        </w:tc>
      </w:tr>
      <w:tr w:rsidR="006D05CA" w:rsidRPr="001F6D54" w14:paraId="125E4AE8" w14:textId="77777777" w:rsidTr="006D05CA">
        <w:tblPrEx>
          <w:tblLook w:val="04A0" w:firstRow="1" w:lastRow="0" w:firstColumn="1" w:lastColumn="0" w:noHBand="0" w:noVBand="1"/>
        </w:tblPrEx>
        <w:tc>
          <w:tcPr>
            <w:tcW w:w="2487" w:type="dxa"/>
            <w:tcBorders>
              <w:top w:val="single" w:sz="4" w:space="0" w:color="auto"/>
              <w:left w:val="single" w:sz="4" w:space="0" w:color="auto"/>
              <w:bottom w:val="single" w:sz="4" w:space="0" w:color="auto"/>
              <w:right w:val="single" w:sz="4" w:space="0" w:color="auto"/>
            </w:tcBorders>
          </w:tcPr>
          <w:p w14:paraId="2EA36DC5" w14:textId="77777777" w:rsidR="004E49D8" w:rsidRPr="001F6D54" w:rsidRDefault="004E49D8" w:rsidP="004E49D8">
            <w:pPr>
              <w:rPr>
                <w:noProof/>
                <w:lang w:eastAsia="de-DE"/>
              </w:rPr>
            </w:pPr>
            <w:r w:rsidRPr="001F6D54">
              <w:rPr>
                <w:noProof/>
                <w:lang w:val="de-DE" w:eastAsia="de-DE"/>
              </w:rPr>
              <w:drawing>
                <wp:inline distT="0" distB="0" distL="0" distR="0" wp14:anchorId="07882CCC" wp14:editId="0E2B323A">
                  <wp:extent cx="116840" cy="131445"/>
                  <wp:effectExtent l="0" t="0" r="0" b="1905"/>
                  <wp:docPr id="57" name="Picture 5"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1F6D54">
              <w:t>MachineId</w:t>
            </w:r>
            <w:proofErr w:type="spellEnd"/>
          </w:p>
        </w:tc>
        <w:tc>
          <w:tcPr>
            <w:tcW w:w="1162" w:type="dxa"/>
            <w:tcBorders>
              <w:top w:val="single" w:sz="4" w:space="0" w:color="auto"/>
              <w:left w:val="single" w:sz="4" w:space="0" w:color="auto"/>
              <w:bottom w:val="single" w:sz="4" w:space="0" w:color="auto"/>
              <w:right w:val="single" w:sz="4" w:space="0" w:color="auto"/>
            </w:tcBorders>
          </w:tcPr>
          <w:p w14:paraId="4EB6E97E" w14:textId="77777777" w:rsidR="004E49D8" w:rsidRPr="001F6D54" w:rsidRDefault="004E49D8" w:rsidP="004E49D8">
            <w:pPr>
              <w:rPr>
                <w:lang w:eastAsia="en-SG"/>
              </w:rPr>
            </w:pPr>
            <w:r w:rsidRPr="001F6D54">
              <w:t>string</w:t>
            </w:r>
          </w:p>
        </w:tc>
        <w:tc>
          <w:tcPr>
            <w:tcW w:w="1246" w:type="dxa"/>
            <w:tcBorders>
              <w:top w:val="single" w:sz="4" w:space="0" w:color="auto"/>
              <w:left w:val="single" w:sz="4" w:space="0" w:color="auto"/>
              <w:bottom w:val="single" w:sz="4" w:space="0" w:color="auto"/>
              <w:right w:val="single" w:sz="4" w:space="0" w:color="auto"/>
            </w:tcBorders>
          </w:tcPr>
          <w:p w14:paraId="5A287930" w14:textId="77777777" w:rsidR="004E49D8" w:rsidRPr="001F6D54" w:rsidRDefault="004E49D8" w:rsidP="004E49D8">
            <w:r w:rsidRPr="001F6D54">
              <w:t>any string</w:t>
            </w:r>
          </w:p>
          <w:p w14:paraId="5DBE0E49" w14:textId="77777777" w:rsidR="004E49D8" w:rsidRPr="001F6D54" w:rsidRDefault="004E49D8" w:rsidP="004E49D8">
            <w:pPr>
              <w:rPr>
                <w:lang w:eastAsia="en-SG"/>
              </w:rPr>
            </w:pPr>
            <w:r w:rsidRPr="001F6D54">
              <w:t>(</w:t>
            </w:r>
            <w:proofErr w:type="gramStart"/>
            <w:r w:rsidRPr="001F6D54">
              <w:t>minimum</w:t>
            </w:r>
            <w:proofErr w:type="gramEnd"/>
            <w:r w:rsidRPr="001F6D54">
              <w:t xml:space="preserve"> supported length: 80 bytes)</w:t>
            </w:r>
          </w:p>
        </w:tc>
        <w:tc>
          <w:tcPr>
            <w:tcW w:w="979" w:type="dxa"/>
            <w:tcBorders>
              <w:top w:val="single" w:sz="4" w:space="0" w:color="auto"/>
              <w:left w:val="single" w:sz="4" w:space="0" w:color="auto"/>
              <w:bottom w:val="single" w:sz="4" w:space="0" w:color="auto"/>
              <w:right w:val="single" w:sz="4" w:space="0" w:color="auto"/>
            </w:tcBorders>
          </w:tcPr>
          <w:p w14:paraId="5F36FD47" w14:textId="77777777" w:rsidR="004E49D8" w:rsidRPr="001F6D54" w:rsidRDefault="004E49D8" w:rsidP="004E49D8">
            <w:pPr>
              <w:rPr>
                <w:lang w:eastAsia="en-SG"/>
              </w:rPr>
            </w:pPr>
            <w:r w:rsidRPr="001F6D54">
              <w:t>no</w:t>
            </w:r>
          </w:p>
        </w:tc>
        <w:tc>
          <w:tcPr>
            <w:tcW w:w="3864" w:type="dxa"/>
            <w:tcBorders>
              <w:top w:val="single" w:sz="4" w:space="0" w:color="auto"/>
              <w:left w:val="single" w:sz="4" w:space="0" w:color="auto"/>
              <w:bottom w:val="single" w:sz="4" w:space="0" w:color="auto"/>
              <w:right w:val="single" w:sz="4" w:space="0" w:color="auto"/>
            </w:tcBorders>
          </w:tcPr>
          <w:p w14:paraId="5B9F892C" w14:textId="77777777" w:rsidR="004E49D8" w:rsidRPr="001F6D54" w:rsidRDefault="004E49D8" w:rsidP="004E49D8">
            <w:pPr>
              <w:rPr>
                <w:lang w:eastAsia="en-SG"/>
              </w:rPr>
            </w:pPr>
            <w:r w:rsidRPr="001F6D54">
              <w:t>ID / name of this machine for identifying it in a Hermes enabled production line.</w:t>
            </w:r>
          </w:p>
        </w:tc>
      </w:tr>
      <w:tr w:rsidR="006D05CA" w:rsidRPr="001F6D54" w14:paraId="377ED11B" w14:textId="77777777" w:rsidTr="006D05CA">
        <w:tblPrEx>
          <w:tblLook w:val="04A0" w:firstRow="1" w:lastRow="0" w:firstColumn="1" w:lastColumn="0" w:noHBand="0" w:noVBand="1"/>
        </w:tblPrEx>
        <w:tc>
          <w:tcPr>
            <w:tcW w:w="2487" w:type="dxa"/>
            <w:tcBorders>
              <w:top w:val="single" w:sz="4" w:space="0" w:color="auto"/>
              <w:left w:val="single" w:sz="4" w:space="0" w:color="auto"/>
              <w:bottom w:val="single" w:sz="4" w:space="0" w:color="auto"/>
              <w:right w:val="single" w:sz="4" w:space="0" w:color="auto"/>
            </w:tcBorders>
          </w:tcPr>
          <w:p w14:paraId="466C6BAA" w14:textId="77777777" w:rsidR="004E49D8" w:rsidRPr="001F6D54" w:rsidRDefault="004E49D8" w:rsidP="004E49D8">
            <w:pPr>
              <w:rPr>
                <w:noProof/>
                <w:lang w:eastAsia="de-DE"/>
              </w:rPr>
            </w:pPr>
            <w:r w:rsidRPr="001F6D54">
              <w:rPr>
                <w:noProof/>
                <w:lang w:val="de-DE" w:eastAsia="de-DE"/>
              </w:rPr>
              <w:drawing>
                <wp:inline distT="0" distB="0" distL="0" distR="0" wp14:anchorId="2A32A3AD" wp14:editId="73BDFE0F">
                  <wp:extent cx="116840" cy="131445"/>
                  <wp:effectExtent l="0" t="0" r="0" b="1905"/>
                  <wp:docPr id="67" name="Picture 7181"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1F6D54">
              <w:t>UpstreamLaneId</w:t>
            </w:r>
            <w:proofErr w:type="spellEnd"/>
          </w:p>
        </w:tc>
        <w:tc>
          <w:tcPr>
            <w:tcW w:w="1162" w:type="dxa"/>
            <w:tcBorders>
              <w:top w:val="single" w:sz="4" w:space="0" w:color="auto"/>
              <w:left w:val="single" w:sz="4" w:space="0" w:color="auto"/>
              <w:bottom w:val="single" w:sz="4" w:space="0" w:color="auto"/>
              <w:right w:val="single" w:sz="4" w:space="0" w:color="auto"/>
            </w:tcBorders>
          </w:tcPr>
          <w:p w14:paraId="486B3A3D" w14:textId="77777777" w:rsidR="004E49D8" w:rsidRPr="001F6D54" w:rsidRDefault="004E49D8" w:rsidP="004E49D8">
            <w:r w:rsidRPr="001F6D54">
              <w:t>int</w:t>
            </w:r>
          </w:p>
        </w:tc>
        <w:tc>
          <w:tcPr>
            <w:tcW w:w="1246" w:type="dxa"/>
            <w:tcBorders>
              <w:top w:val="single" w:sz="4" w:space="0" w:color="auto"/>
              <w:left w:val="single" w:sz="4" w:space="0" w:color="auto"/>
              <w:bottom w:val="single" w:sz="4" w:space="0" w:color="auto"/>
              <w:right w:val="single" w:sz="4" w:space="0" w:color="auto"/>
            </w:tcBorders>
          </w:tcPr>
          <w:p w14:paraId="54A61C10" w14:textId="77777777" w:rsidR="004E49D8" w:rsidRPr="001F6D54" w:rsidRDefault="004E49D8" w:rsidP="004E49D8">
            <w:r w:rsidRPr="001F6D54">
              <w:t>1</w:t>
            </w:r>
            <w:proofErr w:type="gramStart"/>
            <w:r w:rsidRPr="001F6D54">
              <w:t xml:space="preserve"> ..</w:t>
            </w:r>
            <w:proofErr w:type="gramEnd"/>
            <w:r w:rsidRPr="001F6D54">
              <w:t xml:space="preserve"> n</w:t>
            </w:r>
          </w:p>
        </w:tc>
        <w:tc>
          <w:tcPr>
            <w:tcW w:w="979" w:type="dxa"/>
            <w:tcBorders>
              <w:top w:val="single" w:sz="4" w:space="0" w:color="auto"/>
              <w:left w:val="single" w:sz="4" w:space="0" w:color="auto"/>
              <w:bottom w:val="single" w:sz="4" w:space="0" w:color="auto"/>
              <w:right w:val="single" w:sz="4" w:space="0" w:color="auto"/>
            </w:tcBorders>
          </w:tcPr>
          <w:p w14:paraId="038F6CDB" w14:textId="77777777" w:rsidR="004E49D8" w:rsidRPr="001F6D54" w:rsidRDefault="004E49D8" w:rsidP="004E49D8">
            <w:r w:rsidRPr="001F6D54">
              <w:t>no</w:t>
            </w:r>
          </w:p>
        </w:tc>
        <w:tc>
          <w:tcPr>
            <w:tcW w:w="3864" w:type="dxa"/>
            <w:tcBorders>
              <w:top w:val="single" w:sz="4" w:space="0" w:color="auto"/>
              <w:left w:val="single" w:sz="4" w:space="0" w:color="auto"/>
              <w:bottom w:val="single" w:sz="4" w:space="0" w:color="auto"/>
              <w:right w:val="single" w:sz="4" w:space="0" w:color="auto"/>
            </w:tcBorders>
          </w:tcPr>
          <w:p w14:paraId="304FB546" w14:textId="36E44C34" w:rsidR="004E49D8" w:rsidRPr="001F6D54" w:rsidRDefault="004E49D8" w:rsidP="004E49D8">
            <w:r w:rsidRPr="001F6D54">
              <w:t>The lane on the upstream side</w:t>
            </w:r>
            <w:r w:rsidR="006D05CA" w:rsidRPr="001F6D54">
              <w:t>.</w:t>
            </w:r>
          </w:p>
          <w:p w14:paraId="7CE9FC3E" w14:textId="1E22DDF5" w:rsidR="004E49D8" w:rsidRPr="001F6D54" w:rsidRDefault="004E49D8" w:rsidP="004E49D8">
            <w:r w:rsidRPr="001F6D54">
              <w:t>Lanes are enumerated looking downstream from right to left beginning with 1</w:t>
            </w:r>
            <w:r w:rsidR="006D05CA" w:rsidRPr="001F6D54">
              <w:t>.</w:t>
            </w:r>
          </w:p>
        </w:tc>
      </w:tr>
      <w:tr w:rsidR="006D05CA" w:rsidRPr="001F6D54" w14:paraId="3503876F" w14:textId="77777777" w:rsidTr="006D05CA">
        <w:tblPrEx>
          <w:tblLook w:val="04A0" w:firstRow="1" w:lastRow="0" w:firstColumn="1" w:lastColumn="0" w:noHBand="0" w:noVBand="1"/>
        </w:tblPrEx>
        <w:tc>
          <w:tcPr>
            <w:tcW w:w="2487" w:type="dxa"/>
            <w:tcBorders>
              <w:top w:val="single" w:sz="4" w:space="0" w:color="auto"/>
              <w:left w:val="single" w:sz="4" w:space="0" w:color="auto"/>
              <w:bottom w:val="single" w:sz="4" w:space="0" w:color="auto"/>
              <w:right w:val="single" w:sz="4" w:space="0" w:color="auto"/>
            </w:tcBorders>
          </w:tcPr>
          <w:p w14:paraId="1728D8F2" w14:textId="77777777" w:rsidR="004E49D8" w:rsidRPr="001F6D54" w:rsidRDefault="004E49D8" w:rsidP="004E49D8">
            <w:pPr>
              <w:rPr>
                <w:noProof/>
                <w:lang w:eastAsia="de-DE"/>
              </w:rPr>
            </w:pPr>
            <w:r w:rsidRPr="001F6D54">
              <w:rPr>
                <w:noProof/>
                <w:lang w:val="de-DE" w:eastAsia="de-DE"/>
              </w:rPr>
              <w:drawing>
                <wp:inline distT="0" distB="0" distL="0" distR="0" wp14:anchorId="5AC879F6" wp14:editId="57FBBD97">
                  <wp:extent cx="114300" cy="133350"/>
                  <wp:effectExtent l="0" t="0" r="0" b="0"/>
                  <wp:docPr id="68" name="Picture 5"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proofErr w:type="spellStart"/>
            <w:r w:rsidRPr="001F6D54">
              <w:t>UpstreamInterfaceId</w:t>
            </w:r>
            <w:proofErr w:type="spellEnd"/>
          </w:p>
        </w:tc>
        <w:tc>
          <w:tcPr>
            <w:tcW w:w="1162" w:type="dxa"/>
            <w:tcBorders>
              <w:top w:val="single" w:sz="4" w:space="0" w:color="auto"/>
              <w:left w:val="single" w:sz="4" w:space="0" w:color="auto"/>
              <w:bottom w:val="single" w:sz="4" w:space="0" w:color="auto"/>
              <w:right w:val="single" w:sz="4" w:space="0" w:color="auto"/>
            </w:tcBorders>
          </w:tcPr>
          <w:p w14:paraId="1517711E" w14:textId="77777777" w:rsidR="004E49D8" w:rsidRPr="001F6D54" w:rsidRDefault="004E49D8" w:rsidP="004E49D8">
            <w:r w:rsidRPr="001F6D54">
              <w:t>string</w:t>
            </w:r>
          </w:p>
        </w:tc>
        <w:tc>
          <w:tcPr>
            <w:tcW w:w="1246" w:type="dxa"/>
            <w:tcBorders>
              <w:top w:val="single" w:sz="4" w:space="0" w:color="auto"/>
              <w:left w:val="single" w:sz="4" w:space="0" w:color="auto"/>
              <w:bottom w:val="single" w:sz="4" w:space="0" w:color="auto"/>
              <w:right w:val="single" w:sz="4" w:space="0" w:color="auto"/>
            </w:tcBorders>
          </w:tcPr>
          <w:p w14:paraId="3F5B3E07" w14:textId="77777777" w:rsidR="004E49D8" w:rsidRPr="001F6D54" w:rsidRDefault="004E49D8" w:rsidP="004E49D8">
            <w:r w:rsidRPr="001F6D54">
              <w:t>any string</w:t>
            </w:r>
          </w:p>
          <w:p w14:paraId="2A6759E0" w14:textId="77777777" w:rsidR="004E49D8" w:rsidRPr="001F6D54" w:rsidRDefault="004E49D8" w:rsidP="004E49D8">
            <w:r w:rsidRPr="001F6D54">
              <w:t>(</w:t>
            </w:r>
            <w:proofErr w:type="gramStart"/>
            <w:r w:rsidRPr="001F6D54">
              <w:t>minimum</w:t>
            </w:r>
            <w:proofErr w:type="gramEnd"/>
            <w:r w:rsidRPr="001F6D54">
              <w:t xml:space="preserve"> supported length: 80 bytes)</w:t>
            </w:r>
          </w:p>
        </w:tc>
        <w:tc>
          <w:tcPr>
            <w:tcW w:w="979" w:type="dxa"/>
            <w:tcBorders>
              <w:top w:val="single" w:sz="4" w:space="0" w:color="auto"/>
              <w:left w:val="single" w:sz="4" w:space="0" w:color="auto"/>
              <w:bottom w:val="single" w:sz="4" w:space="0" w:color="auto"/>
              <w:right w:val="single" w:sz="4" w:space="0" w:color="auto"/>
            </w:tcBorders>
          </w:tcPr>
          <w:p w14:paraId="59EFBD37" w14:textId="77777777" w:rsidR="004E49D8" w:rsidRPr="001F6D54" w:rsidRDefault="004E49D8" w:rsidP="004E49D8">
            <w:r w:rsidRPr="001F6D54">
              <w:t>yes</w:t>
            </w:r>
          </w:p>
        </w:tc>
        <w:tc>
          <w:tcPr>
            <w:tcW w:w="3864" w:type="dxa"/>
            <w:tcBorders>
              <w:top w:val="single" w:sz="4" w:space="0" w:color="auto"/>
              <w:left w:val="single" w:sz="4" w:space="0" w:color="auto"/>
              <w:bottom w:val="single" w:sz="4" w:space="0" w:color="auto"/>
              <w:right w:val="single" w:sz="4" w:space="0" w:color="auto"/>
            </w:tcBorders>
          </w:tcPr>
          <w:p w14:paraId="5D3AD4D3" w14:textId="3AA9D08D" w:rsidR="004E49D8" w:rsidRPr="001F6D54" w:rsidRDefault="004E49D8" w:rsidP="004E49D8">
            <w:r w:rsidRPr="001F6D54">
              <w:t>The ID of the transportation interface on the upstream side</w:t>
            </w:r>
            <w:r w:rsidR="006D05CA" w:rsidRPr="001F6D54">
              <w:t>.</w:t>
            </w:r>
          </w:p>
        </w:tc>
      </w:tr>
      <w:tr w:rsidR="006D05CA" w:rsidRPr="001F6D54" w14:paraId="70DB4E67" w14:textId="77777777" w:rsidTr="006D05CA">
        <w:tc>
          <w:tcPr>
            <w:tcW w:w="2487" w:type="dxa"/>
          </w:tcPr>
          <w:p w14:paraId="636F6C90" w14:textId="77777777" w:rsidR="004E49D8" w:rsidRPr="001F6D54" w:rsidRDefault="004E49D8" w:rsidP="004E49D8">
            <w:r w:rsidRPr="001F6D54">
              <w:rPr>
                <w:noProof/>
                <w:lang w:val="de-DE" w:eastAsia="de-DE"/>
              </w:rPr>
              <w:drawing>
                <wp:inline distT="0" distB="0" distL="0" distR="0" wp14:anchorId="6FA520EB" wp14:editId="2CECDA1F">
                  <wp:extent cx="116840" cy="131445"/>
                  <wp:effectExtent l="0" t="0" r="0" b="1905"/>
                  <wp:docPr id="69" name="Picture 30"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1F6D54">
              <w:t>MagazineId</w:t>
            </w:r>
            <w:proofErr w:type="spellEnd"/>
          </w:p>
        </w:tc>
        <w:tc>
          <w:tcPr>
            <w:tcW w:w="1162" w:type="dxa"/>
          </w:tcPr>
          <w:p w14:paraId="44A4B5D7" w14:textId="77777777" w:rsidR="004E49D8" w:rsidRPr="001F6D54" w:rsidRDefault="004E49D8" w:rsidP="004E49D8">
            <w:r w:rsidRPr="001F6D54">
              <w:t>string</w:t>
            </w:r>
          </w:p>
        </w:tc>
        <w:tc>
          <w:tcPr>
            <w:tcW w:w="1246" w:type="dxa"/>
          </w:tcPr>
          <w:p w14:paraId="7DE0D7A9" w14:textId="77777777" w:rsidR="004E49D8" w:rsidRPr="001F6D54" w:rsidRDefault="004E49D8" w:rsidP="004E49D8">
            <w:r w:rsidRPr="001F6D54">
              <w:t>any string</w:t>
            </w:r>
          </w:p>
          <w:p w14:paraId="35BE7770" w14:textId="77777777" w:rsidR="004E49D8" w:rsidRPr="001F6D54" w:rsidRDefault="004E49D8" w:rsidP="004E49D8">
            <w:r w:rsidRPr="001F6D54">
              <w:t>(</w:t>
            </w:r>
            <w:proofErr w:type="gramStart"/>
            <w:r w:rsidRPr="001F6D54">
              <w:t>minimum</w:t>
            </w:r>
            <w:proofErr w:type="gramEnd"/>
            <w:r w:rsidRPr="001F6D54">
              <w:t xml:space="preserve"> supported length: 80 bytes)</w:t>
            </w:r>
          </w:p>
        </w:tc>
        <w:tc>
          <w:tcPr>
            <w:tcW w:w="979" w:type="dxa"/>
          </w:tcPr>
          <w:p w14:paraId="66F8E611" w14:textId="77777777" w:rsidR="004E49D8" w:rsidRPr="001F6D54" w:rsidRDefault="004E49D8" w:rsidP="004E49D8">
            <w:r w:rsidRPr="001F6D54">
              <w:t>yes</w:t>
            </w:r>
          </w:p>
        </w:tc>
        <w:tc>
          <w:tcPr>
            <w:tcW w:w="3864" w:type="dxa"/>
          </w:tcPr>
          <w:p w14:paraId="759F06F8" w14:textId="77777777" w:rsidR="004E49D8" w:rsidRPr="001F6D54" w:rsidRDefault="004E49D8" w:rsidP="004E49D8">
            <w:r w:rsidRPr="001F6D54">
              <w:t>Barcode of a magazine, required to identify the magazine from which the Board was transferred.</w:t>
            </w:r>
          </w:p>
        </w:tc>
      </w:tr>
      <w:tr w:rsidR="006D05CA" w:rsidRPr="001F6D54" w14:paraId="30CF4D6D" w14:textId="77777777" w:rsidTr="006D05CA">
        <w:tc>
          <w:tcPr>
            <w:tcW w:w="2487" w:type="dxa"/>
          </w:tcPr>
          <w:p w14:paraId="285BBE6E" w14:textId="77777777" w:rsidR="004E49D8" w:rsidRPr="001F6D54" w:rsidRDefault="004E49D8" w:rsidP="004E49D8">
            <w:pPr>
              <w:rPr>
                <w:lang w:eastAsia="de-DE"/>
              </w:rPr>
            </w:pPr>
            <w:r w:rsidRPr="001F6D54">
              <w:rPr>
                <w:noProof/>
                <w:lang w:val="de-DE" w:eastAsia="de-DE"/>
              </w:rPr>
              <w:drawing>
                <wp:inline distT="0" distB="0" distL="0" distR="0" wp14:anchorId="1578AFC1" wp14:editId="51FB4672">
                  <wp:extent cx="116840" cy="131445"/>
                  <wp:effectExtent l="0" t="0" r="0" b="1905"/>
                  <wp:docPr id="70" name="Picture 31"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1F6D54">
              <w:t>SlotId</w:t>
            </w:r>
            <w:proofErr w:type="spellEnd"/>
          </w:p>
        </w:tc>
        <w:tc>
          <w:tcPr>
            <w:tcW w:w="1162" w:type="dxa"/>
          </w:tcPr>
          <w:p w14:paraId="62A542EC" w14:textId="77777777" w:rsidR="004E49D8" w:rsidRPr="001F6D54" w:rsidRDefault="004E49D8" w:rsidP="004E49D8">
            <w:r w:rsidRPr="001F6D54">
              <w:t>int</w:t>
            </w:r>
          </w:p>
        </w:tc>
        <w:tc>
          <w:tcPr>
            <w:tcW w:w="1246" w:type="dxa"/>
          </w:tcPr>
          <w:p w14:paraId="79054414" w14:textId="77777777" w:rsidR="004E49D8" w:rsidRPr="001F6D54" w:rsidRDefault="004E49D8" w:rsidP="004E49D8">
            <w:r w:rsidRPr="001F6D54">
              <w:t>1</w:t>
            </w:r>
            <w:proofErr w:type="gramStart"/>
            <w:r w:rsidRPr="001F6D54">
              <w:t xml:space="preserve"> ..</w:t>
            </w:r>
            <w:proofErr w:type="gramEnd"/>
            <w:r w:rsidRPr="001F6D54">
              <w:t xml:space="preserve"> n</w:t>
            </w:r>
          </w:p>
        </w:tc>
        <w:tc>
          <w:tcPr>
            <w:tcW w:w="979" w:type="dxa"/>
          </w:tcPr>
          <w:p w14:paraId="5A11A621" w14:textId="77777777" w:rsidR="004E49D8" w:rsidRPr="001F6D54" w:rsidRDefault="004E49D8" w:rsidP="004E49D8">
            <w:r w:rsidRPr="001F6D54">
              <w:t>yes</w:t>
            </w:r>
          </w:p>
        </w:tc>
        <w:tc>
          <w:tcPr>
            <w:tcW w:w="3864" w:type="dxa"/>
          </w:tcPr>
          <w:p w14:paraId="721F2B5C" w14:textId="77777777" w:rsidR="004E49D8" w:rsidRPr="001F6D54" w:rsidRDefault="004E49D8" w:rsidP="004E49D8">
            <w:r w:rsidRPr="001F6D54">
              <w:t>Indicates the slot in the magazine, enumerated from bottom to top, beginning with 1.</w:t>
            </w:r>
          </w:p>
        </w:tc>
      </w:tr>
      <w:tr w:rsidR="006D05CA" w:rsidRPr="001F6D54" w14:paraId="49C9C7CD" w14:textId="77777777" w:rsidTr="006D05CA">
        <w:tblPrEx>
          <w:tblLook w:val="04A0" w:firstRow="1" w:lastRow="0" w:firstColumn="1" w:lastColumn="0" w:noHBand="0" w:noVBand="1"/>
        </w:tblPrEx>
        <w:tc>
          <w:tcPr>
            <w:tcW w:w="2487" w:type="dxa"/>
            <w:tcBorders>
              <w:top w:val="single" w:sz="4" w:space="0" w:color="auto"/>
              <w:left w:val="single" w:sz="4" w:space="0" w:color="auto"/>
              <w:bottom w:val="single" w:sz="4" w:space="0" w:color="auto"/>
              <w:right w:val="single" w:sz="4" w:space="0" w:color="auto"/>
            </w:tcBorders>
          </w:tcPr>
          <w:p w14:paraId="1BDA22BF" w14:textId="77777777" w:rsidR="004E49D8" w:rsidRPr="001F6D54" w:rsidRDefault="004E49D8" w:rsidP="004E49D8">
            <w:pPr>
              <w:rPr>
                <w:noProof/>
              </w:rPr>
            </w:pPr>
            <w:r w:rsidRPr="001F6D54">
              <w:rPr>
                <w:noProof/>
                <w:lang w:val="de-DE" w:eastAsia="de-DE"/>
              </w:rPr>
              <w:drawing>
                <wp:inline distT="0" distB="0" distL="0" distR="0" wp14:anchorId="2FCA5A42" wp14:editId="00F55D76">
                  <wp:extent cx="116840" cy="131445"/>
                  <wp:effectExtent l="0" t="0" r="0" b="1905"/>
                  <wp:docPr id="71" name="Picture 1"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1F6D54">
              <w:t>BoardTransfer</w:t>
            </w:r>
            <w:proofErr w:type="spellEnd"/>
          </w:p>
        </w:tc>
        <w:tc>
          <w:tcPr>
            <w:tcW w:w="1162" w:type="dxa"/>
            <w:tcBorders>
              <w:top w:val="single" w:sz="4" w:space="0" w:color="auto"/>
              <w:left w:val="single" w:sz="4" w:space="0" w:color="auto"/>
              <w:bottom w:val="single" w:sz="4" w:space="0" w:color="auto"/>
              <w:right w:val="single" w:sz="4" w:space="0" w:color="auto"/>
            </w:tcBorders>
          </w:tcPr>
          <w:p w14:paraId="1A73AC31" w14:textId="77777777" w:rsidR="004E49D8" w:rsidRPr="001F6D54" w:rsidRDefault="004E49D8" w:rsidP="004E49D8">
            <w:r w:rsidRPr="001F6D54">
              <w:t>int</w:t>
            </w:r>
          </w:p>
        </w:tc>
        <w:tc>
          <w:tcPr>
            <w:tcW w:w="1246" w:type="dxa"/>
            <w:tcBorders>
              <w:top w:val="single" w:sz="4" w:space="0" w:color="auto"/>
              <w:left w:val="single" w:sz="4" w:space="0" w:color="auto"/>
              <w:bottom w:val="single" w:sz="4" w:space="0" w:color="auto"/>
              <w:right w:val="single" w:sz="4" w:space="0" w:color="auto"/>
            </w:tcBorders>
          </w:tcPr>
          <w:p w14:paraId="62A18D1E" w14:textId="77777777" w:rsidR="004E49D8" w:rsidRPr="001F6D54" w:rsidRDefault="004E49D8" w:rsidP="004E49D8">
            <w:r w:rsidRPr="001F6D54">
              <w:t>1</w:t>
            </w:r>
            <w:proofErr w:type="gramStart"/>
            <w:r w:rsidRPr="001F6D54">
              <w:t xml:space="preserve"> ..</w:t>
            </w:r>
            <w:proofErr w:type="gramEnd"/>
            <w:r w:rsidRPr="001F6D54">
              <w:t xml:space="preserve"> 3</w:t>
            </w:r>
          </w:p>
        </w:tc>
        <w:tc>
          <w:tcPr>
            <w:tcW w:w="979" w:type="dxa"/>
            <w:tcBorders>
              <w:top w:val="single" w:sz="4" w:space="0" w:color="auto"/>
              <w:left w:val="single" w:sz="4" w:space="0" w:color="auto"/>
              <w:bottom w:val="single" w:sz="4" w:space="0" w:color="auto"/>
              <w:right w:val="single" w:sz="4" w:space="0" w:color="auto"/>
            </w:tcBorders>
          </w:tcPr>
          <w:p w14:paraId="6AAFB660" w14:textId="77777777" w:rsidR="004E49D8" w:rsidRPr="001F6D54" w:rsidRDefault="004E49D8" w:rsidP="004E49D8">
            <w:r w:rsidRPr="001F6D54">
              <w:t>no</w:t>
            </w:r>
          </w:p>
        </w:tc>
        <w:tc>
          <w:tcPr>
            <w:tcW w:w="3864" w:type="dxa"/>
            <w:tcBorders>
              <w:top w:val="single" w:sz="4" w:space="0" w:color="auto"/>
              <w:left w:val="single" w:sz="4" w:space="0" w:color="auto"/>
              <w:bottom w:val="single" w:sz="4" w:space="0" w:color="auto"/>
              <w:right w:val="single" w:sz="4" w:space="0" w:color="auto"/>
            </w:tcBorders>
          </w:tcPr>
          <w:p w14:paraId="71F47217" w14:textId="77777777" w:rsidR="004E49D8" w:rsidRPr="001F6D54" w:rsidRDefault="004E49D8" w:rsidP="004E49D8">
            <w:r w:rsidRPr="001F6D54">
              <w:t>A value of the list below</w:t>
            </w:r>
          </w:p>
        </w:tc>
      </w:tr>
      <w:tr w:rsidR="006D05CA" w:rsidRPr="001F6D54" w14:paraId="1F42CABF" w14:textId="77777777" w:rsidTr="006D05CA">
        <w:tc>
          <w:tcPr>
            <w:tcW w:w="2487" w:type="dxa"/>
          </w:tcPr>
          <w:p w14:paraId="5D02EF98" w14:textId="77777777" w:rsidR="004E49D8" w:rsidRPr="001F6D54" w:rsidRDefault="004E49D8" w:rsidP="004E49D8">
            <w:r w:rsidRPr="001F6D54">
              <w:rPr>
                <w:noProof/>
                <w:lang w:val="de-DE" w:eastAsia="de-DE"/>
              </w:rPr>
              <w:drawing>
                <wp:inline distT="0" distB="0" distL="0" distR="0" wp14:anchorId="600F3648" wp14:editId="42A24DC3">
                  <wp:extent cx="116840" cy="131445"/>
                  <wp:effectExtent l="0" t="0" r="0" b="1905"/>
                  <wp:docPr id="72" name="Picture 12"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BoardId</w:t>
            </w:r>
          </w:p>
        </w:tc>
        <w:tc>
          <w:tcPr>
            <w:tcW w:w="1162" w:type="dxa"/>
          </w:tcPr>
          <w:p w14:paraId="54AE782E" w14:textId="77777777" w:rsidR="004E49D8" w:rsidRPr="001F6D54" w:rsidRDefault="004E49D8" w:rsidP="004E49D8">
            <w:r w:rsidRPr="001F6D54">
              <w:t>string</w:t>
            </w:r>
          </w:p>
        </w:tc>
        <w:tc>
          <w:tcPr>
            <w:tcW w:w="1246" w:type="dxa"/>
          </w:tcPr>
          <w:p w14:paraId="44454E02" w14:textId="77777777" w:rsidR="004E49D8" w:rsidRPr="001F6D54" w:rsidRDefault="004E49D8" w:rsidP="004E49D8">
            <w:r w:rsidRPr="001F6D54">
              <w:t>GUID</w:t>
            </w:r>
          </w:p>
          <w:p w14:paraId="31CE7FA4" w14:textId="77777777" w:rsidR="004E49D8" w:rsidRPr="001F6D54" w:rsidRDefault="004E49D8" w:rsidP="004E49D8">
            <w:r w:rsidRPr="001F6D54">
              <w:t>(36 bytes)</w:t>
            </w:r>
          </w:p>
        </w:tc>
        <w:tc>
          <w:tcPr>
            <w:tcW w:w="979" w:type="dxa"/>
          </w:tcPr>
          <w:p w14:paraId="5A03730B" w14:textId="77777777" w:rsidR="004E49D8" w:rsidRPr="001F6D54" w:rsidRDefault="004E49D8" w:rsidP="004E49D8">
            <w:r w:rsidRPr="001F6D54">
              <w:t>no</w:t>
            </w:r>
          </w:p>
        </w:tc>
        <w:tc>
          <w:tcPr>
            <w:tcW w:w="3864" w:type="dxa"/>
          </w:tcPr>
          <w:p w14:paraId="51615D3D" w14:textId="77777777" w:rsidR="004E49D8" w:rsidRPr="001F6D54" w:rsidRDefault="004E49D8" w:rsidP="004E49D8">
            <w:r w:rsidRPr="001F6D54">
              <w:t>Indicating the ID of the available board</w:t>
            </w:r>
          </w:p>
        </w:tc>
      </w:tr>
      <w:tr w:rsidR="006D05CA" w:rsidRPr="001F6D54" w14:paraId="2EE34690" w14:textId="77777777" w:rsidTr="006D05CA">
        <w:tc>
          <w:tcPr>
            <w:tcW w:w="2487" w:type="dxa"/>
          </w:tcPr>
          <w:p w14:paraId="6068D634" w14:textId="77777777" w:rsidR="004E49D8" w:rsidRPr="001F6D54" w:rsidRDefault="004E49D8" w:rsidP="004E49D8">
            <w:pPr>
              <w:rPr>
                <w:lang w:eastAsia="de-DE"/>
              </w:rPr>
            </w:pPr>
            <w:r w:rsidRPr="001F6D54">
              <w:rPr>
                <w:noProof/>
                <w:lang w:val="de-DE" w:eastAsia="de-DE"/>
              </w:rPr>
              <w:drawing>
                <wp:inline distT="0" distB="0" distL="0" distR="0" wp14:anchorId="678DFC77" wp14:editId="4D1B5E23">
                  <wp:extent cx="116840" cy="131445"/>
                  <wp:effectExtent l="0" t="0" r="0" b="1905"/>
                  <wp:docPr id="73" name="Picture 23"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BoardIdCreatedBy</w:t>
            </w:r>
          </w:p>
        </w:tc>
        <w:tc>
          <w:tcPr>
            <w:tcW w:w="1162" w:type="dxa"/>
          </w:tcPr>
          <w:p w14:paraId="30EE7A69" w14:textId="77777777" w:rsidR="004E49D8" w:rsidRPr="001F6D54" w:rsidRDefault="004E49D8" w:rsidP="004E49D8">
            <w:r w:rsidRPr="001F6D54">
              <w:t>string</w:t>
            </w:r>
          </w:p>
        </w:tc>
        <w:tc>
          <w:tcPr>
            <w:tcW w:w="1246" w:type="dxa"/>
          </w:tcPr>
          <w:p w14:paraId="47DAC8BD" w14:textId="77777777" w:rsidR="004E49D8" w:rsidRPr="001F6D54" w:rsidRDefault="004E49D8" w:rsidP="004E49D8">
            <w:r w:rsidRPr="001F6D54">
              <w:t>non-empty string</w:t>
            </w:r>
          </w:p>
          <w:p w14:paraId="2F53D626" w14:textId="77777777" w:rsidR="004E49D8" w:rsidRPr="001F6D54" w:rsidRDefault="004E49D8" w:rsidP="004E49D8">
            <w:r w:rsidRPr="001F6D54">
              <w:t>(</w:t>
            </w:r>
            <w:proofErr w:type="gramStart"/>
            <w:r w:rsidRPr="001F6D54">
              <w:t>minimum</w:t>
            </w:r>
            <w:proofErr w:type="gramEnd"/>
            <w:r w:rsidRPr="001F6D54">
              <w:t xml:space="preserve"> supported length: 80 bytes)</w:t>
            </w:r>
          </w:p>
        </w:tc>
        <w:tc>
          <w:tcPr>
            <w:tcW w:w="979" w:type="dxa"/>
          </w:tcPr>
          <w:p w14:paraId="3E4B4154" w14:textId="77777777" w:rsidR="004E49D8" w:rsidRPr="001F6D54" w:rsidRDefault="004E49D8" w:rsidP="004E49D8">
            <w:r w:rsidRPr="001F6D54">
              <w:t>no</w:t>
            </w:r>
          </w:p>
        </w:tc>
        <w:tc>
          <w:tcPr>
            <w:tcW w:w="3864" w:type="dxa"/>
          </w:tcPr>
          <w:p w14:paraId="6815FEF7" w14:textId="77777777" w:rsidR="004E49D8" w:rsidRPr="001F6D54" w:rsidRDefault="004E49D8" w:rsidP="004E49D8">
            <w:proofErr w:type="spellStart"/>
            <w:r w:rsidRPr="001F6D54">
              <w:t>MachineId</w:t>
            </w:r>
            <w:proofErr w:type="spellEnd"/>
            <w:r w:rsidRPr="001F6D54">
              <w:t xml:space="preserve"> of the machine which created the BoardId (the first machine in a consecutive row of machines implementing this protocol). The </w:t>
            </w:r>
            <w:proofErr w:type="spellStart"/>
            <w:r w:rsidRPr="001F6D54">
              <w:t>MachineId</w:t>
            </w:r>
            <w:proofErr w:type="spellEnd"/>
            <w:r w:rsidRPr="001F6D54">
              <w:t xml:space="preserve"> is part of the Hermes configuration.</w:t>
            </w:r>
          </w:p>
        </w:tc>
      </w:tr>
      <w:tr w:rsidR="006D05CA" w:rsidRPr="001F6D54" w14:paraId="269CA9A3" w14:textId="77777777" w:rsidTr="006D05CA">
        <w:tc>
          <w:tcPr>
            <w:tcW w:w="2487" w:type="dxa"/>
          </w:tcPr>
          <w:p w14:paraId="6016CD50" w14:textId="77777777" w:rsidR="004E49D8" w:rsidRPr="001F6D54" w:rsidRDefault="004E49D8" w:rsidP="004E49D8">
            <w:pPr>
              <w:rPr>
                <w:lang w:eastAsia="de-DE"/>
              </w:rPr>
            </w:pPr>
            <w:r w:rsidRPr="001F6D54">
              <w:rPr>
                <w:noProof/>
                <w:lang w:val="de-DE" w:eastAsia="de-DE"/>
              </w:rPr>
              <w:drawing>
                <wp:inline distT="0" distB="0" distL="0" distR="0" wp14:anchorId="2DF736B0" wp14:editId="7FF9CCD5">
                  <wp:extent cx="116840" cy="131445"/>
                  <wp:effectExtent l="0" t="0" r="0" b="1905"/>
                  <wp:docPr id="74" name="Picture 2051"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FailedBoard</w:t>
            </w:r>
          </w:p>
        </w:tc>
        <w:tc>
          <w:tcPr>
            <w:tcW w:w="1162" w:type="dxa"/>
          </w:tcPr>
          <w:p w14:paraId="65CF6F72" w14:textId="77777777" w:rsidR="004E49D8" w:rsidRPr="001F6D54" w:rsidRDefault="004E49D8" w:rsidP="004E49D8">
            <w:r w:rsidRPr="001F6D54">
              <w:t>int</w:t>
            </w:r>
          </w:p>
        </w:tc>
        <w:tc>
          <w:tcPr>
            <w:tcW w:w="1246" w:type="dxa"/>
          </w:tcPr>
          <w:p w14:paraId="61F34C24" w14:textId="77777777" w:rsidR="004E49D8" w:rsidRPr="001F6D54" w:rsidRDefault="004E49D8" w:rsidP="004E49D8">
            <w:r w:rsidRPr="001F6D54">
              <w:t>0</w:t>
            </w:r>
            <w:proofErr w:type="gramStart"/>
            <w:r w:rsidRPr="001F6D54">
              <w:t xml:space="preserve"> ..</w:t>
            </w:r>
            <w:proofErr w:type="gramEnd"/>
            <w:r w:rsidRPr="001F6D54">
              <w:t xml:space="preserve"> 2</w:t>
            </w:r>
          </w:p>
        </w:tc>
        <w:tc>
          <w:tcPr>
            <w:tcW w:w="979" w:type="dxa"/>
          </w:tcPr>
          <w:p w14:paraId="4DBCF837" w14:textId="77777777" w:rsidR="004E49D8" w:rsidRPr="001F6D54" w:rsidRDefault="004E49D8" w:rsidP="004E49D8">
            <w:r w:rsidRPr="001F6D54">
              <w:t>no</w:t>
            </w:r>
          </w:p>
        </w:tc>
        <w:tc>
          <w:tcPr>
            <w:tcW w:w="3864" w:type="dxa"/>
          </w:tcPr>
          <w:p w14:paraId="658B2879" w14:textId="1FB2952E" w:rsidR="004E49D8" w:rsidRPr="001F6D54" w:rsidRDefault="004E49D8" w:rsidP="004E49D8">
            <w:r w:rsidRPr="001F6D54">
              <w:t>A value of the list below</w:t>
            </w:r>
            <w:r w:rsidR="006D05CA" w:rsidRPr="001F6D54">
              <w:t>.</w:t>
            </w:r>
          </w:p>
        </w:tc>
      </w:tr>
      <w:tr w:rsidR="006D05CA" w:rsidRPr="001F6D54" w14:paraId="755F0F4E" w14:textId="77777777" w:rsidTr="006D05CA">
        <w:tc>
          <w:tcPr>
            <w:tcW w:w="2487" w:type="dxa"/>
          </w:tcPr>
          <w:p w14:paraId="63249978" w14:textId="77777777" w:rsidR="004E49D8" w:rsidRPr="001F6D54" w:rsidRDefault="004E49D8" w:rsidP="004E49D8">
            <w:pPr>
              <w:rPr>
                <w:lang w:eastAsia="de-DE"/>
              </w:rPr>
            </w:pPr>
            <w:r w:rsidRPr="001F6D54">
              <w:rPr>
                <w:noProof/>
                <w:lang w:val="de-DE" w:eastAsia="de-DE"/>
              </w:rPr>
              <w:drawing>
                <wp:inline distT="0" distB="0" distL="0" distR="0" wp14:anchorId="2D3411D9" wp14:editId="419D7F15">
                  <wp:extent cx="116840" cy="131445"/>
                  <wp:effectExtent l="0" t="0" r="0" b="1905"/>
                  <wp:docPr id="75" name="Picture 7199"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ProductTypeId</w:t>
            </w:r>
          </w:p>
        </w:tc>
        <w:tc>
          <w:tcPr>
            <w:tcW w:w="1162" w:type="dxa"/>
          </w:tcPr>
          <w:p w14:paraId="0E2086D5" w14:textId="77777777" w:rsidR="004E49D8" w:rsidRPr="001F6D54" w:rsidRDefault="004E49D8" w:rsidP="004E49D8">
            <w:r w:rsidRPr="001F6D54">
              <w:t>string</w:t>
            </w:r>
          </w:p>
        </w:tc>
        <w:tc>
          <w:tcPr>
            <w:tcW w:w="1246" w:type="dxa"/>
          </w:tcPr>
          <w:p w14:paraId="10E164FC" w14:textId="77777777" w:rsidR="004E49D8" w:rsidRPr="001F6D54" w:rsidRDefault="004E49D8" w:rsidP="004E49D8">
            <w:r w:rsidRPr="001F6D54">
              <w:t>any string</w:t>
            </w:r>
          </w:p>
          <w:p w14:paraId="31EBD597" w14:textId="77777777" w:rsidR="004E49D8" w:rsidRPr="001F6D54" w:rsidRDefault="004E49D8" w:rsidP="004E49D8">
            <w:r w:rsidRPr="001F6D54">
              <w:t>(</w:t>
            </w:r>
            <w:proofErr w:type="gramStart"/>
            <w:r w:rsidRPr="001F6D54">
              <w:t>minimum</w:t>
            </w:r>
            <w:proofErr w:type="gramEnd"/>
            <w:r w:rsidRPr="001F6D54">
              <w:t xml:space="preserve"> supported length: 254 bytes)</w:t>
            </w:r>
          </w:p>
        </w:tc>
        <w:tc>
          <w:tcPr>
            <w:tcW w:w="979" w:type="dxa"/>
          </w:tcPr>
          <w:p w14:paraId="3F6DC49E" w14:textId="77777777" w:rsidR="004E49D8" w:rsidRPr="001F6D54" w:rsidRDefault="004E49D8" w:rsidP="004E49D8">
            <w:r w:rsidRPr="001F6D54">
              <w:t>yes</w:t>
            </w:r>
          </w:p>
        </w:tc>
        <w:tc>
          <w:tcPr>
            <w:tcW w:w="3864" w:type="dxa"/>
          </w:tcPr>
          <w:p w14:paraId="711CB52A" w14:textId="2111C507" w:rsidR="004E49D8" w:rsidRPr="001F6D54" w:rsidRDefault="004E49D8" w:rsidP="004E49D8">
            <w:r w:rsidRPr="001F6D54">
              <w:t>Identifies a collection of PCBs sharing common properties</w:t>
            </w:r>
            <w:r w:rsidR="006D05CA" w:rsidRPr="001F6D54">
              <w:t>.</w:t>
            </w:r>
          </w:p>
        </w:tc>
      </w:tr>
      <w:tr w:rsidR="006D05CA" w:rsidRPr="001F6D54" w14:paraId="71A4C010" w14:textId="77777777" w:rsidTr="006D05CA">
        <w:tc>
          <w:tcPr>
            <w:tcW w:w="2487" w:type="dxa"/>
          </w:tcPr>
          <w:p w14:paraId="5ADB17B3" w14:textId="77777777" w:rsidR="004E49D8" w:rsidRPr="001F6D54" w:rsidRDefault="004E49D8" w:rsidP="004E49D8">
            <w:pPr>
              <w:rPr>
                <w:lang w:eastAsia="de-DE"/>
              </w:rPr>
            </w:pPr>
            <w:r w:rsidRPr="001F6D54">
              <w:rPr>
                <w:noProof/>
                <w:lang w:val="de-DE" w:eastAsia="de-DE"/>
              </w:rPr>
              <w:drawing>
                <wp:inline distT="0" distB="0" distL="0" distR="0" wp14:anchorId="52212CE2" wp14:editId="5DC3B54A">
                  <wp:extent cx="116840" cy="131445"/>
                  <wp:effectExtent l="0" t="0" r="0" b="1905"/>
                  <wp:docPr id="76" name="Picture 2059"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FlippedBoard</w:t>
            </w:r>
          </w:p>
        </w:tc>
        <w:tc>
          <w:tcPr>
            <w:tcW w:w="1162" w:type="dxa"/>
          </w:tcPr>
          <w:p w14:paraId="22290B51" w14:textId="77777777" w:rsidR="004E49D8" w:rsidRPr="001F6D54" w:rsidRDefault="004E49D8" w:rsidP="004E49D8">
            <w:r w:rsidRPr="001F6D54">
              <w:t>int</w:t>
            </w:r>
          </w:p>
        </w:tc>
        <w:tc>
          <w:tcPr>
            <w:tcW w:w="1246" w:type="dxa"/>
          </w:tcPr>
          <w:p w14:paraId="1BA3DB60" w14:textId="77777777" w:rsidR="004E49D8" w:rsidRPr="001F6D54" w:rsidRDefault="004E49D8" w:rsidP="004E49D8">
            <w:r w:rsidRPr="001F6D54">
              <w:t>0</w:t>
            </w:r>
            <w:proofErr w:type="gramStart"/>
            <w:r w:rsidRPr="001F6D54">
              <w:t xml:space="preserve"> ..</w:t>
            </w:r>
            <w:proofErr w:type="gramEnd"/>
            <w:r w:rsidRPr="001F6D54">
              <w:t xml:space="preserve"> 2</w:t>
            </w:r>
          </w:p>
        </w:tc>
        <w:tc>
          <w:tcPr>
            <w:tcW w:w="979" w:type="dxa"/>
          </w:tcPr>
          <w:p w14:paraId="7823A725" w14:textId="77777777" w:rsidR="004E49D8" w:rsidRPr="001F6D54" w:rsidRDefault="004E49D8" w:rsidP="004E49D8">
            <w:r w:rsidRPr="001F6D54">
              <w:t>no</w:t>
            </w:r>
          </w:p>
        </w:tc>
        <w:tc>
          <w:tcPr>
            <w:tcW w:w="3864" w:type="dxa"/>
          </w:tcPr>
          <w:p w14:paraId="0AD03C44" w14:textId="41C063AD" w:rsidR="004E49D8" w:rsidRPr="001F6D54" w:rsidRDefault="004E49D8" w:rsidP="004E49D8">
            <w:r w:rsidRPr="001F6D54">
              <w:t>A value of the list below</w:t>
            </w:r>
            <w:r w:rsidR="006D05CA" w:rsidRPr="001F6D54">
              <w:t>.</w:t>
            </w:r>
          </w:p>
        </w:tc>
      </w:tr>
      <w:tr w:rsidR="006D05CA" w:rsidRPr="001F6D54" w14:paraId="2D988CC4" w14:textId="77777777" w:rsidTr="005E2DB3">
        <w:trPr>
          <w:cantSplit/>
        </w:trPr>
        <w:tc>
          <w:tcPr>
            <w:tcW w:w="2487" w:type="dxa"/>
          </w:tcPr>
          <w:p w14:paraId="58690AF7" w14:textId="77777777" w:rsidR="004E49D8" w:rsidRPr="001F6D54" w:rsidRDefault="004E49D8" w:rsidP="004E49D8">
            <w:pPr>
              <w:rPr>
                <w:lang w:eastAsia="de-DE"/>
              </w:rPr>
            </w:pPr>
            <w:r w:rsidRPr="001F6D54">
              <w:rPr>
                <w:noProof/>
                <w:lang w:val="de-DE" w:eastAsia="de-DE"/>
              </w:rPr>
              <w:lastRenderedPageBreak/>
              <w:drawing>
                <wp:inline distT="0" distB="0" distL="0" distR="0" wp14:anchorId="380EB3E5" wp14:editId="27183421">
                  <wp:extent cx="116840" cy="131445"/>
                  <wp:effectExtent l="0" t="0" r="0" b="1905"/>
                  <wp:docPr id="77" name="Picture 2048"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TopBarcode</w:t>
            </w:r>
          </w:p>
        </w:tc>
        <w:tc>
          <w:tcPr>
            <w:tcW w:w="1162" w:type="dxa"/>
          </w:tcPr>
          <w:p w14:paraId="50D687F6" w14:textId="77777777" w:rsidR="004E49D8" w:rsidRPr="001F6D54" w:rsidRDefault="004E49D8" w:rsidP="004E49D8">
            <w:r w:rsidRPr="001F6D54">
              <w:t>string</w:t>
            </w:r>
          </w:p>
        </w:tc>
        <w:tc>
          <w:tcPr>
            <w:tcW w:w="1246" w:type="dxa"/>
          </w:tcPr>
          <w:p w14:paraId="512AC73A" w14:textId="77777777" w:rsidR="004E49D8" w:rsidRPr="001F6D54" w:rsidRDefault="004E49D8" w:rsidP="004E49D8">
            <w:r w:rsidRPr="001F6D54">
              <w:t>any string</w:t>
            </w:r>
          </w:p>
          <w:p w14:paraId="7129D442" w14:textId="77777777" w:rsidR="004E49D8" w:rsidRPr="001F6D54" w:rsidRDefault="004E49D8" w:rsidP="004E49D8">
            <w:r w:rsidRPr="001F6D54">
              <w:t>(</w:t>
            </w:r>
            <w:proofErr w:type="gramStart"/>
            <w:r w:rsidRPr="001F6D54">
              <w:t>minimum</w:t>
            </w:r>
            <w:proofErr w:type="gramEnd"/>
            <w:r w:rsidRPr="001F6D54">
              <w:t xml:space="preserve"> supported length: 254 bytes)</w:t>
            </w:r>
          </w:p>
        </w:tc>
        <w:tc>
          <w:tcPr>
            <w:tcW w:w="979" w:type="dxa"/>
          </w:tcPr>
          <w:p w14:paraId="6CC0E029" w14:textId="77777777" w:rsidR="004E49D8" w:rsidRPr="001F6D54" w:rsidRDefault="004E49D8" w:rsidP="004E49D8">
            <w:r w:rsidRPr="001F6D54">
              <w:t>yes</w:t>
            </w:r>
          </w:p>
        </w:tc>
        <w:tc>
          <w:tcPr>
            <w:tcW w:w="3864" w:type="dxa"/>
          </w:tcPr>
          <w:p w14:paraId="3E646C39" w14:textId="0CBCBE4A" w:rsidR="004E49D8" w:rsidRPr="001F6D54" w:rsidRDefault="004E49D8" w:rsidP="004E49D8">
            <w:r w:rsidRPr="001F6D54">
              <w:t>The barcode of the top side of the PCB</w:t>
            </w:r>
            <w:r w:rsidR="006D05CA" w:rsidRPr="001F6D54">
              <w:t>.</w:t>
            </w:r>
          </w:p>
        </w:tc>
      </w:tr>
      <w:tr w:rsidR="006D05CA" w:rsidRPr="001F6D54" w14:paraId="691CA314" w14:textId="77777777" w:rsidTr="006D05CA">
        <w:tc>
          <w:tcPr>
            <w:tcW w:w="2487" w:type="dxa"/>
          </w:tcPr>
          <w:p w14:paraId="505D0EAC" w14:textId="77777777" w:rsidR="004E49D8" w:rsidRPr="001F6D54" w:rsidRDefault="004E49D8" w:rsidP="004E49D8">
            <w:r w:rsidRPr="001F6D54">
              <w:rPr>
                <w:noProof/>
                <w:lang w:val="de-DE" w:eastAsia="de-DE"/>
              </w:rPr>
              <w:drawing>
                <wp:inline distT="0" distB="0" distL="0" distR="0" wp14:anchorId="6694AAF4" wp14:editId="706F5217">
                  <wp:extent cx="116840" cy="131445"/>
                  <wp:effectExtent l="0" t="0" r="0" b="1905"/>
                  <wp:docPr id="78" name="Picture 2049"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BottomBarcode</w:t>
            </w:r>
          </w:p>
        </w:tc>
        <w:tc>
          <w:tcPr>
            <w:tcW w:w="1162" w:type="dxa"/>
          </w:tcPr>
          <w:p w14:paraId="1D08C3AA" w14:textId="77777777" w:rsidR="004E49D8" w:rsidRPr="001F6D54" w:rsidRDefault="004E49D8" w:rsidP="004E49D8">
            <w:r w:rsidRPr="001F6D54">
              <w:t>string</w:t>
            </w:r>
          </w:p>
        </w:tc>
        <w:tc>
          <w:tcPr>
            <w:tcW w:w="1246" w:type="dxa"/>
          </w:tcPr>
          <w:p w14:paraId="744708CD" w14:textId="77777777" w:rsidR="004E49D8" w:rsidRPr="001F6D54" w:rsidRDefault="004E49D8" w:rsidP="004E49D8">
            <w:r w:rsidRPr="001F6D54">
              <w:t>any string</w:t>
            </w:r>
          </w:p>
          <w:p w14:paraId="64299B94" w14:textId="77777777" w:rsidR="004E49D8" w:rsidRPr="001F6D54" w:rsidRDefault="004E49D8" w:rsidP="004E49D8">
            <w:r w:rsidRPr="001F6D54">
              <w:t>(</w:t>
            </w:r>
            <w:proofErr w:type="gramStart"/>
            <w:r w:rsidRPr="001F6D54">
              <w:t>minimum</w:t>
            </w:r>
            <w:proofErr w:type="gramEnd"/>
            <w:r w:rsidRPr="001F6D54">
              <w:t xml:space="preserve"> supported length: 254 bytes)</w:t>
            </w:r>
          </w:p>
        </w:tc>
        <w:tc>
          <w:tcPr>
            <w:tcW w:w="979" w:type="dxa"/>
          </w:tcPr>
          <w:p w14:paraId="2B426764" w14:textId="77777777" w:rsidR="004E49D8" w:rsidRPr="001F6D54" w:rsidRDefault="004E49D8" w:rsidP="004E49D8">
            <w:r w:rsidRPr="001F6D54">
              <w:t>yes</w:t>
            </w:r>
          </w:p>
        </w:tc>
        <w:tc>
          <w:tcPr>
            <w:tcW w:w="3864" w:type="dxa"/>
          </w:tcPr>
          <w:p w14:paraId="2D852D03" w14:textId="3FDCD993" w:rsidR="004E49D8" w:rsidRPr="001F6D54" w:rsidRDefault="004E49D8" w:rsidP="004E49D8">
            <w:r w:rsidRPr="001F6D54">
              <w:t>The barcode of the bottom side of the PCB</w:t>
            </w:r>
            <w:r w:rsidR="006D05CA" w:rsidRPr="001F6D54">
              <w:t>.</w:t>
            </w:r>
          </w:p>
        </w:tc>
      </w:tr>
      <w:tr w:rsidR="006D05CA" w:rsidRPr="001F6D54" w14:paraId="4E02169F" w14:textId="77777777" w:rsidTr="006D05CA">
        <w:tc>
          <w:tcPr>
            <w:tcW w:w="2487" w:type="dxa"/>
          </w:tcPr>
          <w:p w14:paraId="0AA9320D" w14:textId="77777777" w:rsidR="004E49D8" w:rsidRPr="001F6D54" w:rsidRDefault="004E49D8" w:rsidP="004E49D8">
            <w:pPr>
              <w:rPr>
                <w:lang w:eastAsia="de-DE"/>
              </w:rPr>
            </w:pPr>
            <w:r w:rsidRPr="001F6D54">
              <w:rPr>
                <w:noProof/>
                <w:lang w:val="de-DE" w:eastAsia="de-DE"/>
              </w:rPr>
              <w:drawing>
                <wp:inline distT="0" distB="0" distL="0" distR="0" wp14:anchorId="79AD3B6E" wp14:editId="05CDED91">
                  <wp:extent cx="123825" cy="123825"/>
                  <wp:effectExtent l="0" t="0" r="9525" b="9525"/>
                  <wp:docPr id="79" name="Grafik 14"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1F6D54">
              <w:rPr>
                <w:lang w:eastAsia="de-DE"/>
              </w:rPr>
              <w:t>Length</w:t>
            </w:r>
          </w:p>
        </w:tc>
        <w:tc>
          <w:tcPr>
            <w:tcW w:w="1162" w:type="dxa"/>
          </w:tcPr>
          <w:p w14:paraId="17F1D2E6" w14:textId="77777777" w:rsidR="004E49D8" w:rsidRPr="001F6D54" w:rsidRDefault="004E49D8" w:rsidP="004E49D8">
            <w:r w:rsidRPr="001F6D54">
              <w:t>float</w:t>
            </w:r>
          </w:p>
        </w:tc>
        <w:tc>
          <w:tcPr>
            <w:tcW w:w="1246" w:type="dxa"/>
          </w:tcPr>
          <w:p w14:paraId="3334818B" w14:textId="77777777" w:rsidR="004E49D8" w:rsidRPr="001F6D54" w:rsidRDefault="004E49D8" w:rsidP="004E49D8">
            <w:r w:rsidRPr="001F6D54">
              <w:t>positive numbers</w:t>
            </w:r>
          </w:p>
        </w:tc>
        <w:tc>
          <w:tcPr>
            <w:tcW w:w="979" w:type="dxa"/>
          </w:tcPr>
          <w:p w14:paraId="005A8FFC" w14:textId="77777777" w:rsidR="004E49D8" w:rsidRPr="001F6D54" w:rsidRDefault="004E49D8" w:rsidP="004E49D8">
            <w:r w:rsidRPr="001F6D54">
              <w:t>yes</w:t>
            </w:r>
          </w:p>
        </w:tc>
        <w:tc>
          <w:tcPr>
            <w:tcW w:w="3864" w:type="dxa"/>
          </w:tcPr>
          <w:p w14:paraId="2D526BE6" w14:textId="77777777" w:rsidR="004E49D8" w:rsidRPr="001F6D54" w:rsidRDefault="004E49D8" w:rsidP="004E49D8">
            <w:r w:rsidRPr="001F6D54">
              <w:t>The length of the PCB in millimeter.</w:t>
            </w:r>
          </w:p>
        </w:tc>
      </w:tr>
      <w:tr w:rsidR="006D05CA" w:rsidRPr="001F6D54" w14:paraId="1AA7AAF6" w14:textId="77777777" w:rsidTr="006D05CA">
        <w:tc>
          <w:tcPr>
            <w:tcW w:w="2487" w:type="dxa"/>
          </w:tcPr>
          <w:p w14:paraId="412A9F3D" w14:textId="77777777" w:rsidR="004E49D8" w:rsidRPr="001F6D54" w:rsidRDefault="004E49D8" w:rsidP="004E49D8">
            <w:pPr>
              <w:rPr>
                <w:lang w:eastAsia="de-DE"/>
              </w:rPr>
            </w:pPr>
            <w:r w:rsidRPr="001F6D54">
              <w:rPr>
                <w:noProof/>
                <w:lang w:val="de-DE" w:eastAsia="de-DE"/>
              </w:rPr>
              <w:drawing>
                <wp:inline distT="0" distB="0" distL="0" distR="0" wp14:anchorId="481F77DE" wp14:editId="7A464F38">
                  <wp:extent cx="120650" cy="129540"/>
                  <wp:effectExtent l="0" t="0" r="0" b="3810"/>
                  <wp:docPr id="80" name="Picture 2056"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9"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0650" cy="129540"/>
                          </a:xfrm>
                          <a:prstGeom prst="rect">
                            <a:avLst/>
                          </a:prstGeom>
                          <a:noFill/>
                          <a:ln>
                            <a:noFill/>
                          </a:ln>
                        </pic:spPr>
                      </pic:pic>
                    </a:graphicData>
                  </a:graphic>
                </wp:inline>
              </w:drawing>
            </w:r>
            <w:r w:rsidRPr="001F6D54">
              <w:rPr>
                <w:lang w:eastAsia="de-DE"/>
              </w:rPr>
              <w:t>Width</w:t>
            </w:r>
          </w:p>
        </w:tc>
        <w:tc>
          <w:tcPr>
            <w:tcW w:w="1162" w:type="dxa"/>
          </w:tcPr>
          <w:p w14:paraId="1B2BB9F5" w14:textId="77777777" w:rsidR="004E49D8" w:rsidRPr="001F6D54" w:rsidRDefault="004E49D8" w:rsidP="004E49D8">
            <w:r w:rsidRPr="001F6D54">
              <w:t>float</w:t>
            </w:r>
          </w:p>
        </w:tc>
        <w:tc>
          <w:tcPr>
            <w:tcW w:w="1246" w:type="dxa"/>
          </w:tcPr>
          <w:p w14:paraId="7789BAD3" w14:textId="77777777" w:rsidR="004E49D8" w:rsidRPr="001F6D54" w:rsidRDefault="004E49D8" w:rsidP="004E49D8">
            <w:r w:rsidRPr="001F6D54">
              <w:t>positive numbers</w:t>
            </w:r>
          </w:p>
        </w:tc>
        <w:tc>
          <w:tcPr>
            <w:tcW w:w="979" w:type="dxa"/>
          </w:tcPr>
          <w:p w14:paraId="79D13426" w14:textId="77777777" w:rsidR="004E49D8" w:rsidRPr="001F6D54" w:rsidRDefault="004E49D8" w:rsidP="004E49D8">
            <w:r w:rsidRPr="001F6D54">
              <w:t>yes</w:t>
            </w:r>
          </w:p>
        </w:tc>
        <w:tc>
          <w:tcPr>
            <w:tcW w:w="3864" w:type="dxa"/>
          </w:tcPr>
          <w:p w14:paraId="69CA8D9D" w14:textId="77777777" w:rsidR="004E49D8" w:rsidRPr="001F6D54" w:rsidRDefault="004E49D8" w:rsidP="004E49D8">
            <w:r w:rsidRPr="001F6D54">
              <w:t>The width of the PCB in millimeter.</w:t>
            </w:r>
          </w:p>
        </w:tc>
      </w:tr>
      <w:tr w:rsidR="006D05CA" w:rsidRPr="001F6D54" w14:paraId="03123257" w14:textId="77777777" w:rsidTr="006D05CA">
        <w:tc>
          <w:tcPr>
            <w:tcW w:w="2487" w:type="dxa"/>
          </w:tcPr>
          <w:p w14:paraId="2D565A90" w14:textId="77777777" w:rsidR="004E49D8" w:rsidRPr="001F6D54" w:rsidRDefault="004E49D8" w:rsidP="004E49D8">
            <w:pPr>
              <w:rPr>
                <w:lang w:eastAsia="de-DE"/>
              </w:rPr>
            </w:pPr>
            <w:r w:rsidRPr="001F6D54">
              <w:rPr>
                <w:noProof/>
                <w:lang w:val="de-DE" w:eastAsia="de-DE"/>
              </w:rPr>
              <w:drawing>
                <wp:inline distT="0" distB="0" distL="0" distR="0" wp14:anchorId="765A13CC" wp14:editId="78B66E12">
                  <wp:extent cx="120650" cy="129540"/>
                  <wp:effectExtent l="0" t="0" r="0" b="3810"/>
                  <wp:docPr id="81" name="Picture 205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9"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0650" cy="129540"/>
                          </a:xfrm>
                          <a:prstGeom prst="rect">
                            <a:avLst/>
                          </a:prstGeom>
                          <a:noFill/>
                          <a:ln>
                            <a:noFill/>
                          </a:ln>
                        </pic:spPr>
                      </pic:pic>
                    </a:graphicData>
                  </a:graphic>
                </wp:inline>
              </w:drawing>
            </w:r>
            <w:r w:rsidRPr="001F6D54">
              <w:rPr>
                <w:lang w:eastAsia="de-DE"/>
              </w:rPr>
              <w:t>Thickness</w:t>
            </w:r>
          </w:p>
        </w:tc>
        <w:tc>
          <w:tcPr>
            <w:tcW w:w="1162" w:type="dxa"/>
          </w:tcPr>
          <w:p w14:paraId="64DD0CD1" w14:textId="77777777" w:rsidR="004E49D8" w:rsidRPr="001F6D54" w:rsidRDefault="004E49D8" w:rsidP="004E49D8">
            <w:r w:rsidRPr="001F6D54">
              <w:t>float</w:t>
            </w:r>
          </w:p>
        </w:tc>
        <w:tc>
          <w:tcPr>
            <w:tcW w:w="1246" w:type="dxa"/>
          </w:tcPr>
          <w:p w14:paraId="0F41AB36" w14:textId="77777777" w:rsidR="004E49D8" w:rsidRPr="001F6D54" w:rsidRDefault="004E49D8" w:rsidP="004E49D8">
            <w:r w:rsidRPr="001F6D54">
              <w:t>positive numbers</w:t>
            </w:r>
          </w:p>
        </w:tc>
        <w:tc>
          <w:tcPr>
            <w:tcW w:w="979" w:type="dxa"/>
          </w:tcPr>
          <w:p w14:paraId="6551DEB4" w14:textId="77777777" w:rsidR="004E49D8" w:rsidRPr="001F6D54" w:rsidRDefault="004E49D8" w:rsidP="004E49D8">
            <w:r w:rsidRPr="001F6D54">
              <w:t>yes</w:t>
            </w:r>
          </w:p>
        </w:tc>
        <w:tc>
          <w:tcPr>
            <w:tcW w:w="3864" w:type="dxa"/>
          </w:tcPr>
          <w:p w14:paraId="10D9800D" w14:textId="77777777" w:rsidR="004E49D8" w:rsidRPr="001F6D54" w:rsidRDefault="004E49D8" w:rsidP="004E49D8">
            <w:r w:rsidRPr="001F6D54">
              <w:t>The thickness of the PCB in millimeter.</w:t>
            </w:r>
          </w:p>
        </w:tc>
      </w:tr>
      <w:tr w:rsidR="006D05CA" w:rsidRPr="001F6D54" w14:paraId="7A0D6463" w14:textId="77777777" w:rsidTr="006D05CA">
        <w:tc>
          <w:tcPr>
            <w:tcW w:w="2487" w:type="dxa"/>
          </w:tcPr>
          <w:p w14:paraId="6C21EF3F" w14:textId="77777777" w:rsidR="004E49D8" w:rsidRPr="001F6D54" w:rsidRDefault="004E49D8" w:rsidP="004E49D8">
            <w:pPr>
              <w:rPr>
                <w:lang w:eastAsia="de-DE"/>
              </w:rPr>
            </w:pPr>
            <w:r w:rsidRPr="001F6D54">
              <w:rPr>
                <w:noProof/>
                <w:lang w:val="de-DE" w:eastAsia="de-DE"/>
              </w:rPr>
              <w:drawing>
                <wp:inline distT="0" distB="0" distL="0" distR="0" wp14:anchorId="09A99736" wp14:editId="4A1AB108">
                  <wp:extent cx="116840" cy="131445"/>
                  <wp:effectExtent l="0" t="0" r="0" b="1905"/>
                  <wp:docPr id="82" name="Picture 2058"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ConveyorSpeed</w:t>
            </w:r>
          </w:p>
        </w:tc>
        <w:tc>
          <w:tcPr>
            <w:tcW w:w="1162" w:type="dxa"/>
          </w:tcPr>
          <w:p w14:paraId="6CE43434" w14:textId="77777777" w:rsidR="004E49D8" w:rsidRPr="001F6D54" w:rsidRDefault="004E49D8" w:rsidP="004E49D8">
            <w:r w:rsidRPr="001F6D54">
              <w:t>float</w:t>
            </w:r>
          </w:p>
        </w:tc>
        <w:tc>
          <w:tcPr>
            <w:tcW w:w="1246" w:type="dxa"/>
          </w:tcPr>
          <w:p w14:paraId="09B3AA73" w14:textId="77777777" w:rsidR="004E49D8" w:rsidRPr="001F6D54" w:rsidRDefault="004E49D8" w:rsidP="004E49D8">
            <w:r w:rsidRPr="001F6D54">
              <w:t>positive numbers</w:t>
            </w:r>
          </w:p>
        </w:tc>
        <w:tc>
          <w:tcPr>
            <w:tcW w:w="979" w:type="dxa"/>
          </w:tcPr>
          <w:p w14:paraId="4C9EC57C" w14:textId="77777777" w:rsidR="004E49D8" w:rsidRPr="001F6D54" w:rsidRDefault="004E49D8" w:rsidP="004E49D8">
            <w:r w:rsidRPr="001F6D54">
              <w:t>yes</w:t>
            </w:r>
          </w:p>
        </w:tc>
        <w:tc>
          <w:tcPr>
            <w:tcW w:w="3864" w:type="dxa"/>
          </w:tcPr>
          <w:p w14:paraId="020AF95F" w14:textId="1693BB31" w:rsidR="004E49D8" w:rsidRPr="001F6D54" w:rsidRDefault="004E49D8" w:rsidP="004E49D8">
            <w:r w:rsidRPr="001F6D54">
              <w:t>The conveyor speed used for the PCB transfer in millimeter per second</w:t>
            </w:r>
            <w:r w:rsidR="006D05CA" w:rsidRPr="001F6D54">
              <w:t>.</w:t>
            </w:r>
          </w:p>
        </w:tc>
      </w:tr>
      <w:tr w:rsidR="006D05CA" w:rsidRPr="001F6D54" w14:paraId="30C9E1A6" w14:textId="77777777" w:rsidTr="006D05CA">
        <w:tc>
          <w:tcPr>
            <w:tcW w:w="2487" w:type="dxa"/>
          </w:tcPr>
          <w:p w14:paraId="6ED1109E" w14:textId="77777777" w:rsidR="004E49D8" w:rsidRPr="001F6D54" w:rsidRDefault="004E49D8" w:rsidP="004E49D8">
            <w:pPr>
              <w:rPr>
                <w:lang w:eastAsia="de-DE"/>
              </w:rPr>
            </w:pPr>
            <w:r w:rsidRPr="001F6D54">
              <w:rPr>
                <w:noProof/>
                <w:lang w:val="de-DE" w:eastAsia="de-DE"/>
              </w:rPr>
              <w:drawing>
                <wp:inline distT="0" distB="0" distL="0" distR="0" wp14:anchorId="7D066581" wp14:editId="797111C0">
                  <wp:extent cx="120650" cy="129540"/>
                  <wp:effectExtent l="0" t="0" r="0" b="3810"/>
                  <wp:docPr id="83" name="Picture 205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9"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0650" cy="129540"/>
                          </a:xfrm>
                          <a:prstGeom prst="rect">
                            <a:avLst/>
                          </a:prstGeom>
                          <a:noFill/>
                          <a:ln>
                            <a:noFill/>
                          </a:ln>
                        </pic:spPr>
                      </pic:pic>
                    </a:graphicData>
                  </a:graphic>
                </wp:inline>
              </w:drawing>
            </w:r>
            <w:r w:rsidRPr="001F6D54">
              <w:rPr>
                <w:lang w:eastAsia="de-DE"/>
              </w:rPr>
              <w:t>TopClearanceHeight</w:t>
            </w:r>
          </w:p>
        </w:tc>
        <w:tc>
          <w:tcPr>
            <w:tcW w:w="1162" w:type="dxa"/>
          </w:tcPr>
          <w:p w14:paraId="65776878" w14:textId="77777777" w:rsidR="004E49D8" w:rsidRPr="001F6D54" w:rsidRDefault="004E49D8" w:rsidP="004E49D8">
            <w:r w:rsidRPr="001F6D54">
              <w:t>float</w:t>
            </w:r>
          </w:p>
        </w:tc>
        <w:tc>
          <w:tcPr>
            <w:tcW w:w="1246" w:type="dxa"/>
          </w:tcPr>
          <w:p w14:paraId="30EFB32A" w14:textId="77777777" w:rsidR="004E49D8" w:rsidRPr="001F6D54" w:rsidRDefault="004E49D8" w:rsidP="004E49D8">
            <w:r w:rsidRPr="001F6D54">
              <w:t>positive numbers</w:t>
            </w:r>
          </w:p>
        </w:tc>
        <w:tc>
          <w:tcPr>
            <w:tcW w:w="979" w:type="dxa"/>
          </w:tcPr>
          <w:p w14:paraId="76B9177D" w14:textId="77777777" w:rsidR="004E49D8" w:rsidRPr="001F6D54" w:rsidRDefault="004E49D8" w:rsidP="004E49D8">
            <w:r w:rsidRPr="001F6D54">
              <w:t>yes</w:t>
            </w:r>
          </w:p>
        </w:tc>
        <w:tc>
          <w:tcPr>
            <w:tcW w:w="3864" w:type="dxa"/>
          </w:tcPr>
          <w:p w14:paraId="35C71052" w14:textId="77777777" w:rsidR="004E49D8" w:rsidRPr="001F6D54" w:rsidRDefault="004E49D8" w:rsidP="004E49D8">
            <w:r w:rsidRPr="001F6D54">
              <w:t>The clearance height for the top side of the PCB in millimeter.</w:t>
            </w:r>
          </w:p>
        </w:tc>
      </w:tr>
      <w:tr w:rsidR="006D05CA" w:rsidRPr="001F6D54" w14:paraId="00AF7DE7" w14:textId="77777777" w:rsidTr="006D05CA">
        <w:tc>
          <w:tcPr>
            <w:tcW w:w="2487" w:type="dxa"/>
          </w:tcPr>
          <w:p w14:paraId="4BE25833" w14:textId="77777777" w:rsidR="004E49D8" w:rsidRPr="001F6D54" w:rsidRDefault="004E49D8" w:rsidP="004E49D8">
            <w:pPr>
              <w:rPr>
                <w:lang w:eastAsia="de-DE"/>
              </w:rPr>
            </w:pPr>
            <w:r w:rsidRPr="001F6D54">
              <w:rPr>
                <w:noProof/>
                <w:lang w:val="de-DE" w:eastAsia="de-DE"/>
              </w:rPr>
              <w:drawing>
                <wp:inline distT="0" distB="0" distL="0" distR="0" wp14:anchorId="01C2F7C0" wp14:editId="2FA7441D">
                  <wp:extent cx="120650" cy="129540"/>
                  <wp:effectExtent l="0" t="0" r="0" b="3810"/>
                  <wp:docPr id="84" name="Picture 205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9"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0650" cy="129540"/>
                          </a:xfrm>
                          <a:prstGeom prst="rect">
                            <a:avLst/>
                          </a:prstGeom>
                          <a:noFill/>
                          <a:ln>
                            <a:noFill/>
                          </a:ln>
                        </pic:spPr>
                      </pic:pic>
                    </a:graphicData>
                  </a:graphic>
                </wp:inline>
              </w:drawing>
            </w:r>
            <w:r w:rsidRPr="001F6D54">
              <w:rPr>
                <w:lang w:eastAsia="de-DE"/>
              </w:rPr>
              <w:t>BottomClearanceHeight</w:t>
            </w:r>
          </w:p>
        </w:tc>
        <w:tc>
          <w:tcPr>
            <w:tcW w:w="1162" w:type="dxa"/>
          </w:tcPr>
          <w:p w14:paraId="455E6D86" w14:textId="77777777" w:rsidR="004E49D8" w:rsidRPr="001F6D54" w:rsidRDefault="004E49D8" w:rsidP="004E49D8">
            <w:r w:rsidRPr="001F6D54">
              <w:t>float</w:t>
            </w:r>
          </w:p>
        </w:tc>
        <w:tc>
          <w:tcPr>
            <w:tcW w:w="1246" w:type="dxa"/>
          </w:tcPr>
          <w:p w14:paraId="529C9514" w14:textId="77777777" w:rsidR="004E49D8" w:rsidRPr="001F6D54" w:rsidRDefault="004E49D8" w:rsidP="004E49D8">
            <w:r w:rsidRPr="001F6D54">
              <w:t>positive numbers</w:t>
            </w:r>
          </w:p>
        </w:tc>
        <w:tc>
          <w:tcPr>
            <w:tcW w:w="979" w:type="dxa"/>
          </w:tcPr>
          <w:p w14:paraId="5C101394" w14:textId="77777777" w:rsidR="004E49D8" w:rsidRPr="001F6D54" w:rsidRDefault="004E49D8" w:rsidP="004E49D8">
            <w:r w:rsidRPr="001F6D54">
              <w:t>yes</w:t>
            </w:r>
          </w:p>
        </w:tc>
        <w:tc>
          <w:tcPr>
            <w:tcW w:w="3864" w:type="dxa"/>
          </w:tcPr>
          <w:p w14:paraId="6FCC0382" w14:textId="77777777" w:rsidR="004E49D8" w:rsidRPr="001F6D54" w:rsidRDefault="004E49D8" w:rsidP="004E49D8">
            <w:r w:rsidRPr="001F6D54">
              <w:t>The clearance height for the bottom side of the PCB in millimeter.</w:t>
            </w:r>
          </w:p>
        </w:tc>
      </w:tr>
      <w:tr w:rsidR="006D05CA" w:rsidRPr="001F6D54" w14:paraId="23E43C99" w14:textId="77777777" w:rsidTr="006D05CA">
        <w:tblPrEx>
          <w:tblLook w:val="04A0" w:firstRow="1" w:lastRow="0" w:firstColumn="1" w:lastColumn="0" w:noHBand="0" w:noVBand="1"/>
        </w:tblPrEx>
        <w:tc>
          <w:tcPr>
            <w:tcW w:w="2487" w:type="dxa"/>
            <w:tcBorders>
              <w:top w:val="single" w:sz="4" w:space="0" w:color="auto"/>
              <w:left w:val="single" w:sz="4" w:space="0" w:color="auto"/>
              <w:bottom w:val="single" w:sz="4" w:space="0" w:color="auto"/>
              <w:right w:val="single" w:sz="4" w:space="0" w:color="auto"/>
            </w:tcBorders>
          </w:tcPr>
          <w:p w14:paraId="677DBB24" w14:textId="77777777" w:rsidR="004E49D8" w:rsidRPr="001F6D54" w:rsidRDefault="004E49D8" w:rsidP="004E49D8">
            <w:pPr>
              <w:rPr>
                <w:noProof/>
                <w:lang w:eastAsia="en-SG"/>
              </w:rPr>
            </w:pPr>
            <w:r w:rsidRPr="001F6D54">
              <w:rPr>
                <w:noProof/>
                <w:lang w:val="de-DE" w:eastAsia="de-DE"/>
              </w:rPr>
              <w:drawing>
                <wp:inline distT="0" distB="0" distL="0" distR="0" wp14:anchorId="3EECCB54" wp14:editId="1D41283D">
                  <wp:extent cx="123825" cy="133350"/>
                  <wp:effectExtent l="0" t="0" r="9525" b="0"/>
                  <wp:docPr id="85" name="Grafik 85"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6"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Pr="001F6D54">
              <w:rPr>
                <w:noProof/>
                <w:lang w:eastAsia="en-SG"/>
              </w:rPr>
              <w:t>Weight</w:t>
            </w:r>
          </w:p>
        </w:tc>
        <w:tc>
          <w:tcPr>
            <w:tcW w:w="1162" w:type="dxa"/>
            <w:tcBorders>
              <w:top w:val="single" w:sz="4" w:space="0" w:color="auto"/>
              <w:left w:val="single" w:sz="4" w:space="0" w:color="auto"/>
              <w:bottom w:val="single" w:sz="4" w:space="0" w:color="auto"/>
              <w:right w:val="single" w:sz="4" w:space="0" w:color="auto"/>
            </w:tcBorders>
          </w:tcPr>
          <w:p w14:paraId="5D814512" w14:textId="77777777" w:rsidR="004E49D8" w:rsidRPr="001F6D54" w:rsidRDefault="004E49D8" w:rsidP="004E49D8">
            <w:pPr>
              <w:rPr>
                <w:lang w:eastAsia="en-SG"/>
              </w:rPr>
            </w:pPr>
            <w:r w:rsidRPr="001F6D54">
              <w:rPr>
                <w:lang w:eastAsia="en-SG"/>
              </w:rPr>
              <w:t>float</w:t>
            </w:r>
          </w:p>
        </w:tc>
        <w:tc>
          <w:tcPr>
            <w:tcW w:w="1246" w:type="dxa"/>
            <w:tcBorders>
              <w:top w:val="single" w:sz="4" w:space="0" w:color="auto"/>
              <w:left w:val="single" w:sz="4" w:space="0" w:color="auto"/>
              <w:bottom w:val="single" w:sz="4" w:space="0" w:color="auto"/>
              <w:right w:val="single" w:sz="4" w:space="0" w:color="auto"/>
            </w:tcBorders>
          </w:tcPr>
          <w:p w14:paraId="4343A58C" w14:textId="77777777" w:rsidR="004E49D8" w:rsidRPr="001F6D54" w:rsidRDefault="004E49D8" w:rsidP="004E49D8">
            <w:pPr>
              <w:rPr>
                <w:lang w:eastAsia="en-SG"/>
              </w:rPr>
            </w:pPr>
            <w:r w:rsidRPr="001F6D54">
              <w:rPr>
                <w:lang w:eastAsia="en-SG"/>
              </w:rPr>
              <w:t>positive numbers</w:t>
            </w:r>
          </w:p>
        </w:tc>
        <w:tc>
          <w:tcPr>
            <w:tcW w:w="979" w:type="dxa"/>
            <w:tcBorders>
              <w:top w:val="single" w:sz="4" w:space="0" w:color="auto"/>
              <w:left w:val="single" w:sz="4" w:space="0" w:color="auto"/>
              <w:bottom w:val="single" w:sz="4" w:space="0" w:color="auto"/>
              <w:right w:val="single" w:sz="4" w:space="0" w:color="auto"/>
            </w:tcBorders>
          </w:tcPr>
          <w:p w14:paraId="1532B5D1" w14:textId="77777777" w:rsidR="004E49D8" w:rsidRPr="001F6D54" w:rsidRDefault="004E49D8" w:rsidP="004E49D8">
            <w:pPr>
              <w:rPr>
                <w:lang w:eastAsia="en-SG"/>
              </w:rPr>
            </w:pPr>
            <w:r w:rsidRPr="001F6D54">
              <w:rPr>
                <w:lang w:eastAsia="en-SG"/>
              </w:rPr>
              <w:t>yes</w:t>
            </w:r>
          </w:p>
        </w:tc>
        <w:tc>
          <w:tcPr>
            <w:tcW w:w="3864" w:type="dxa"/>
            <w:tcBorders>
              <w:top w:val="single" w:sz="4" w:space="0" w:color="auto"/>
              <w:left w:val="single" w:sz="4" w:space="0" w:color="auto"/>
              <w:bottom w:val="single" w:sz="4" w:space="0" w:color="auto"/>
              <w:right w:val="single" w:sz="4" w:space="0" w:color="auto"/>
            </w:tcBorders>
          </w:tcPr>
          <w:p w14:paraId="5575D11E" w14:textId="77777777" w:rsidR="004E49D8" w:rsidRPr="001F6D54" w:rsidRDefault="004E49D8" w:rsidP="004E49D8">
            <w:pPr>
              <w:rPr>
                <w:lang w:eastAsia="en-SG"/>
              </w:rPr>
            </w:pPr>
            <w:r w:rsidRPr="001F6D54">
              <w:rPr>
                <w:lang w:eastAsia="en-SG"/>
              </w:rPr>
              <w:t>The weight of the PCB in grams.</w:t>
            </w:r>
          </w:p>
        </w:tc>
      </w:tr>
      <w:tr w:rsidR="006D05CA" w:rsidRPr="001F6D54" w14:paraId="1B36D04B" w14:textId="77777777" w:rsidTr="006D05CA">
        <w:tblPrEx>
          <w:tblLook w:val="04A0" w:firstRow="1" w:lastRow="0" w:firstColumn="1" w:lastColumn="0" w:noHBand="0" w:noVBand="1"/>
        </w:tblPrEx>
        <w:tc>
          <w:tcPr>
            <w:tcW w:w="2487" w:type="dxa"/>
            <w:tcBorders>
              <w:top w:val="single" w:sz="4" w:space="0" w:color="auto"/>
              <w:left w:val="single" w:sz="4" w:space="0" w:color="auto"/>
              <w:bottom w:val="single" w:sz="4" w:space="0" w:color="auto"/>
              <w:right w:val="single" w:sz="4" w:space="0" w:color="auto"/>
            </w:tcBorders>
          </w:tcPr>
          <w:p w14:paraId="05F5851D" w14:textId="77777777" w:rsidR="004E49D8" w:rsidRPr="001F6D54" w:rsidRDefault="004E49D8" w:rsidP="004E49D8">
            <w:pPr>
              <w:rPr>
                <w:lang w:eastAsia="de-DE"/>
              </w:rPr>
            </w:pPr>
            <w:r w:rsidRPr="001F6D54">
              <w:rPr>
                <w:noProof/>
                <w:lang w:val="de-DE" w:eastAsia="de-DE"/>
              </w:rPr>
              <w:drawing>
                <wp:inline distT="0" distB="0" distL="0" distR="0" wp14:anchorId="67B17404" wp14:editId="1DBC9EB6">
                  <wp:extent cx="116840" cy="131445"/>
                  <wp:effectExtent l="0" t="0" r="0" b="1905"/>
                  <wp:docPr id="86" name="Picture 3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WorkOrderId</w:t>
            </w:r>
          </w:p>
        </w:tc>
        <w:tc>
          <w:tcPr>
            <w:tcW w:w="1162" w:type="dxa"/>
            <w:tcBorders>
              <w:top w:val="single" w:sz="4" w:space="0" w:color="auto"/>
              <w:left w:val="single" w:sz="4" w:space="0" w:color="auto"/>
              <w:bottom w:val="single" w:sz="4" w:space="0" w:color="auto"/>
              <w:right w:val="single" w:sz="4" w:space="0" w:color="auto"/>
            </w:tcBorders>
          </w:tcPr>
          <w:p w14:paraId="3700609C" w14:textId="77777777" w:rsidR="004E49D8" w:rsidRPr="001F6D54" w:rsidRDefault="004E49D8" w:rsidP="004E49D8">
            <w:pPr>
              <w:rPr>
                <w:lang w:eastAsia="en-SG"/>
              </w:rPr>
            </w:pPr>
            <w:r w:rsidRPr="001F6D54">
              <w:t>string</w:t>
            </w:r>
          </w:p>
        </w:tc>
        <w:tc>
          <w:tcPr>
            <w:tcW w:w="1246" w:type="dxa"/>
            <w:tcBorders>
              <w:top w:val="single" w:sz="4" w:space="0" w:color="auto"/>
              <w:left w:val="single" w:sz="4" w:space="0" w:color="auto"/>
              <w:bottom w:val="single" w:sz="4" w:space="0" w:color="auto"/>
              <w:right w:val="single" w:sz="4" w:space="0" w:color="auto"/>
            </w:tcBorders>
          </w:tcPr>
          <w:p w14:paraId="2487078E" w14:textId="77777777" w:rsidR="004E49D8" w:rsidRPr="001F6D54" w:rsidRDefault="004E49D8" w:rsidP="004E49D8">
            <w:r w:rsidRPr="001F6D54">
              <w:t>any string</w:t>
            </w:r>
          </w:p>
          <w:p w14:paraId="6B39A5FB" w14:textId="77777777" w:rsidR="004E49D8" w:rsidRPr="001F6D54" w:rsidRDefault="004E49D8" w:rsidP="004E49D8">
            <w:pPr>
              <w:rPr>
                <w:lang w:val="en-SG" w:eastAsia="en-SG"/>
              </w:rPr>
            </w:pPr>
            <w:r w:rsidRPr="001F6D54">
              <w:t>(</w:t>
            </w:r>
            <w:proofErr w:type="gramStart"/>
            <w:r w:rsidRPr="001F6D54">
              <w:t>minimum</w:t>
            </w:r>
            <w:proofErr w:type="gramEnd"/>
            <w:r w:rsidRPr="001F6D54">
              <w:t xml:space="preserve"> supported length: 80 bytes)</w:t>
            </w:r>
          </w:p>
        </w:tc>
        <w:tc>
          <w:tcPr>
            <w:tcW w:w="979" w:type="dxa"/>
            <w:tcBorders>
              <w:top w:val="single" w:sz="4" w:space="0" w:color="auto"/>
              <w:left w:val="single" w:sz="4" w:space="0" w:color="auto"/>
              <w:bottom w:val="single" w:sz="4" w:space="0" w:color="auto"/>
              <w:right w:val="single" w:sz="4" w:space="0" w:color="auto"/>
            </w:tcBorders>
          </w:tcPr>
          <w:p w14:paraId="1DA16E65" w14:textId="77777777" w:rsidR="004E49D8" w:rsidRPr="001F6D54" w:rsidRDefault="004E49D8" w:rsidP="004E49D8">
            <w:pPr>
              <w:rPr>
                <w:lang w:eastAsia="en-SG"/>
              </w:rPr>
            </w:pPr>
            <w:r w:rsidRPr="001F6D54">
              <w:rPr>
                <w:lang w:eastAsia="en-SG"/>
              </w:rPr>
              <w:t>yes</w:t>
            </w:r>
          </w:p>
        </w:tc>
        <w:tc>
          <w:tcPr>
            <w:tcW w:w="3864" w:type="dxa"/>
            <w:tcBorders>
              <w:top w:val="single" w:sz="4" w:space="0" w:color="auto"/>
              <w:left w:val="single" w:sz="4" w:space="0" w:color="auto"/>
              <w:bottom w:val="single" w:sz="4" w:space="0" w:color="auto"/>
              <w:right w:val="single" w:sz="4" w:space="0" w:color="auto"/>
            </w:tcBorders>
          </w:tcPr>
          <w:p w14:paraId="5514D4DC" w14:textId="3C80F1A9" w:rsidR="004E49D8" w:rsidRPr="001F6D54" w:rsidRDefault="004E49D8" w:rsidP="004E49D8">
            <w:pPr>
              <w:rPr>
                <w:lang w:val="en-SG" w:eastAsia="en-SG"/>
              </w:rPr>
            </w:pPr>
            <w:r w:rsidRPr="001F6D54">
              <w:t>Identifies the work order for production of the PCB</w:t>
            </w:r>
            <w:r w:rsidR="006D05CA" w:rsidRPr="001F6D54">
              <w:t>.</w:t>
            </w:r>
          </w:p>
        </w:tc>
      </w:tr>
      <w:tr w:rsidR="009822FD" w:rsidRPr="001F6D54" w14:paraId="1139560F" w14:textId="77777777" w:rsidTr="009822FD">
        <w:tblPrEx>
          <w:tblLook w:val="04A0" w:firstRow="1" w:lastRow="0" w:firstColumn="1" w:lastColumn="0" w:noHBand="0" w:noVBand="1"/>
        </w:tblPrEx>
        <w:tc>
          <w:tcPr>
            <w:tcW w:w="2487" w:type="dxa"/>
            <w:tcBorders>
              <w:top w:val="single" w:sz="4" w:space="0" w:color="auto"/>
              <w:left w:val="single" w:sz="4" w:space="0" w:color="auto"/>
              <w:bottom w:val="single" w:sz="4" w:space="0" w:color="auto"/>
              <w:right w:val="single" w:sz="4" w:space="0" w:color="auto"/>
            </w:tcBorders>
          </w:tcPr>
          <w:p w14:paraId="5E7549E6" w14:textId="489451F9" w:rsidR="009822FD" w:rsidRPr="001F6D54" w:rsidRDefault="009822FD">
            <w:pPr>
              <w:rPr>
                <w:noProof/>
                <w:lang w:eastAsia="de-DE"/>
              </w:rPr>
            </w:pPr>
            <w:r w:rsidRPr="001F6D54">
              <w:rPr>
                <w:noProof/>
                <w:lang w:val="de-DE" w:eastAsia="de-DE"/>
              </w:rPr>
              <w:drawing>
                <wp:inline distT="0" distB="0" distL="0" distR="0" wp14:anchorId="760CA726" wp14:editId="1055D9E1">
                  <wp:extent cx="114300" cy="133350"/>
                  <wp:effectExtent l="0" t="0" r="0" b="0"/>
                  <wp:docPr id="97" name="Picture 9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r w:rsidRPr="001F6D54">
              <w:rPr>
                <w:noProof/>
                <w:lang w:eastAsia="de-DE"/>
              </w:rPr>
              <w:t>BatchId</w:t>
            </w:r>
          </w:p>
        </w:tc>
        <w:tc>
          <w:tcPr>
            <w:tcW w:w="1162" w:type="dxa"/>
            <w:tcBorders>
              <w:top w:val="single" w:sz="4" w:space="0" w:color="auto"/>
              <w:left w:val="single" w:sz="4" w:space="0" w:color="auto"/>
              <w:bottom w:val="single" w:sz="4" w:space="0" w:color="auto"/>
              <w:right w:val="single" w:sz="4" w:space="0" w:color="auto"/>
            </w:tcBorders>
          </w:tcPr>
          <w:p w14:paraId="54A0E860" w14:textId="77777777" w:rsidR="009822FD" w:rsidRPr="001F6D54" w:rsidRDefault="009822FD">
            <w:r w:rsidRPr="001F6D54">
              <w:t>string</w:t>
            </w:r>
          </w:p>
        </w:tc>
        <w:tc>
          <w:tcPr>
            <w:tcW w:w="1246" w:type="dxa"/>
            <w:tcBorders>
              <w:top w:val="single" w:sz="4" w:space="0" w:color="auto"/>
              <w:left w:val="single" w:sz="4" w:space="0" w:color="auto"/>
              <w:bottom w:val="single" w:sz="4" w:space="0" w:color="auto"/>
              <w:right w:val="single" w:sz="4" w:space="0" w:color="auto"/>
            </w:tcBorders>
          </w:tcPr>
          <w:p w14:paraId="3BFF9353" w14:textId="77777777" w:rsidR="009822FD" w:rsidRPr="001F6D54" w:rsidRDefault="009822FD">
            <w:r w:rsidRPr="001F6D54">
              <w:t>any string</w:t>
            </w:r>
          </w:p>
          <w:p w14:paraId="56C3B8EF" w14:textId="77777777" w:rsidR="009822FD" w:rsidRPr="001F6D54" w:rsidRDefault="009822FD">
            <w:r w:rsidRPr="001F6D54">
              <w:t>(</w:t>
            </w:r>
            <w:proofErr w:type="gramStart"/>
            <w:r w:rsidRPr="001F6D54">
              <w:t>minimum</w:t>
            </w:r>
            <w:proofErr w:type="gramEnd"/>
            <w:r w:rsidRPr="001F6D54">
              <w:t xml:space="preserve"> supported length: 80 bytes)</w:t>
            </w:r>
          </w:p>
        </w:tc>
        <w:tc>
          <w:tcPr>
            <w:tcW w:w="979" w:type="dxa"/>
            <w:tcBorders>
              <w:top w:val="single" w:sz="4" w:space="0" w:color="auto"/>
              <w:left w:val="single" w:sz="4" w:space="0" w:color="auto"/>
              <w:bottom w:val="single" w:sz="4" w:space="0" w:color="auto"/>
              <w:right w:val="single" w:sz="4" w:space="0" w:color="auto"/>
            </w:tcBorders>
          </w:tcPr>
          <w:p w14:paraId="2D9A843D" w14:textId="77777777" w:rsidR="009822FD" w:rsidRPr="001F6D54" w:rsidRDefault="009822FD">
            <w:pPr>
              <w:rPr>
                <w:lang w:eastAsia="en-SG"/>
              </w:rPr>
            </w:pPr>
            <w:r w:rsidRPr="001F6D54">
              <w:rPr>
                <w:lang w:eastAsia="en-SG"/>
              </w:rPr>
              <w:t>yes</w:t>
            </w:r>
          </w:p>
        </w:tc>
        <w:tc>
          <w:tcPr>
            <w:tcW w:w="3864" w:type="dxa"/>
            <w:tcBorders>
              <w:top w:val="single" w:sz="4" w:space="0" w:color="auto"/>
              <w:left w:val="single" w:sz="4" w:space="0" w:color="auto"/>
              <w:bottom w:val="single" w:sz="4" w:space="0" w:color="auto"/>
              <w:right w:val="single" w:sz="4" w:space="0" w:color="auto"/>
            </w:tcBorders>
          </w:tcPr>
          <w:p w14:paraId="1BCFE2B7" w14:textId="77777777" w:rsidR="009822FD" w:rsidRPr="001F6D54" w:rsidRDefault="009822FD">
            <w:r w:rsidRPr="001F6D54">
              <w:t xml:space="preserve">Identifies the Batch for production of the PCB within a </w:t>
            </w:r>
            <w:proofErr w:type="spellStart"/>
            <w:r w:rsidRPr="001F6D54">
              <w:t>splitted</w:t>
            </w:r>
            <w:proofErr w:type="spellEnd"/>
            <w:r w:rsidRPr="001F6D54">
              <w:t xml:space="preserve"> work order</w:t>
            </w:r>
          </w:p>
        </w:tc>
      </w:tr>
      <w:tr w:rsidR="00253327" w:rsidRPr="001F6D54" w14:paraId="5FBCE845" w14:textId="77777777" w:rsidTr="009822FD">
        <w:tblPrEx>
          <w:tblLook w:val="04A0" w:firstRow="1" w:lastRow="0" w:firstColumn="1" w:lastColumn="0" w:noHBand="0" w:noVBand="1"/>
        </w:tblPrEx>
        <w:tc>
          <w:tcPr>
            <w:tcW w:w="2487" w:type="dxa"/>
            <w:tcBorders>
              <w:top w:val="single" w:sz="4" w:space="0" w:color="auto"/>
              <w:left w:val="single" w:sz="4" w:space="0" w:color="auto"/>
              <w:bottom w:val="single" w:sz="4" w:space="0" w:color="auto"/>
              <w:right w:val="single" w:sz="4" w:space="0" w:color="auto"/>
            </w:tcBorders>
          </w:tcPr>
          <w:p w14:paraId="3DE68BF3" w14:textId="2FDA3EFB" w:rsidR="00253327" w:rsidRPr="00253327" w:rsidRDefault="00253327" w:rsidP="00253327">
            <w:pPr>
              <w:rPr>
                <w:noProof/>
                <w:lang w:eastAsia="de-DE"/>
              </w:rPr>
            </w:pPr>
            <w:r w:rsidRPr="00253327">
              <w:rPr>
                <w:noProof/>
                <w:lang w:val="de-DE" w:eastAsia="de-DE"/>
              </w:rPr>
              <w:drawing>
                <wp:inline distT="0" distB="0" distL="0" distR="0" wp14:anchorId="62AEEC76" wp14:editId="6BB25D6E">
                  <wp:extent cx="116840" cy="131445"/>
                  <wp:effectExtent l="0" t="0" r="0" b="1905"/>
                  <wp:docPr id="7213" name="Picture 4"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253327">
              <w:rPr>
                <w:noProof/>
                <w:lang w:val="de-DE" w:eastAsia="de-DE"/>
              </w:rPr>
              <w:t>Route</w:t>
            </w:r>
          </w:p>
        </w:tc>
        <w:tc>
          <w:tcPr>
            <w:tcW w:w="1162" w:type="dxa"/>
            <w:tcBorders>
              <w:top w:val="single" w:sz="4" w:space="0" w:color="auto"/>
              <w:left w:val="single" w:sz="4" w:space="0" w:color="auto"/>
              <w:bottom w:val="single" w:sz="4" w:space="0" w:color="auto"/>
              <w:right w:val="single" w:sz="4" w:space="0" w:color="auto"/>
            </w:tcBorders>
          </w:tcPr>
          <w:p w14:paraId="5093B27B" w14:textId="34B73AC0" w:rsidR="00253327" w:rsidRPr="00253327" w:rsidRDefault="00253327" w:rsidP="00253327">
            <w:r w:rsidRPr="00253327">
              <w:t>int</w:t>
            </w:r>
          </w:p>
        </w:tc>
        <w:tc>
          <w:tcPr>
            <w:tcW w:w="1246" w:type="dxa"/>
            <w:tcBorders>
              <w:top w:val="single" w:sz="4" w:space="0" w:color="auto"/>
              <w:left w:val="single" w:sz="4" w:space="0" w:color="auto"/>
              <w:bottom w:val="single" w:sz="4" w:space="0" w:color="auto"/>
              <w:right w:val="single" w:sz="4" w:space="0" w:color="auto"/>
            </w:tcBorders>
          </w:tcPr>
          <w:p w14:paraId="4D330448" w14:textId="74559FE7" w:rsidR="00253327" w:rsidRPr="00253327" w:rsidRDefault="00253327" w:rsidP="00253327">
            <w:r w:rsidRPr="00253327">
              <w:rPr>
                <w:szCs w:val="20"/>
              </w:rPr>
              <w:t>0…65535</w:t>
            </w:r>
          </w:p>
        </w:tc>
        <w:tc>
          <w:tcPr>
            <w:tcW w:w="979" w:type="dxa"/>
            <w:tcBorders>
              <w:top w:val="single" w:sz="4" w:space="0" w:color="auto"/>
              <w:left w:val="single" w:sz="4" w:space="0" w:color="auto"/>
              <w:bottom w:val="single" w:sz="4" w:space="0" w:color="auto"/>
              <w:right w:val="single" w:sz="4" w:space="0" w:color="auto"/>
            </w:tcBorders>
          </w:tcPr>
          <w:p w14:paraId="393811B4" w14:textId="13E45E0D" w:rsidR="00253327" w:rsidRPr="00253327" w:rsidRDefault="00253327" w:rsidP="00253327">
            <w:pPr>
              <w:rPr>
                <w:lang w:eastAsia="en-SG"/>
              </w:rPr>
            </w:pPr>
            <w:r w:rsidRPr="00253327">
              <w:rPr>
                <w:lang w:eastAsia="en-SG"/>
              </w:rPr>
              <w:t>yes</w:t>
            </w:r>
          </w:p>
        </w:tc>
        <w:tc>
          <w:tcPr>
            <w:tcW w:w="3864" w:type="dxa"/>
            <w:tcBorders>
              <w:top w:val="single" w:sz="4" w:space="0" w:color="auto"/>
              <w:left w:val="single" w:sz="4" w:space="0" w:color="auto"/>
              <w:bottom w:val="single" w:sz="4" w:space="0" w:color="auto"/>
              <w:right w:val="single" w:sz="4" w:space="0" w:color="auto"/>
            </w:tcBorders>
          </w:tcPr>
          <w:p w14:paraId="370BEE2C" w14:textId="6D7301D1" w:rsidR="00253327" w:rsidRPr="00253327" w:rsidRDefault="00253327" w:rsidP="00253327">
            <w:r w:rsidRPr="00253327">
              <w:t xml:space="preserve">A routing instruction to downstream machines. Use a value of the list below. See also </w:t>
            </w:r>
            <w:r w:rsidRPr="00253327">
              <w:fldChar w:fldCharType="begin"/>
            </w:r>
            <w:r w:rsidRPr="00253327">
              <w:instrText xml:space="preserve"> REF _Ref69310500 \w \h  \* MERGEFORMAT </w:instrText>
            </w:r>
            <w:r w:rsidRPr="00253327">
              <w:fldChar w:fldCharType="separate"/>
            </w:r>
            <w:r w:rsidR="008E4478">
              <w:t>2.3.7</w:t>
            </w:r>
            <w:r w:rsidRPr="00253327">
              <w:fldChar w:fldCharType="end"/>
            </w:r>
            <w:r w:rsidRPr="00253327">
              <w:t xml:space="preserve"> </w:t>
            </w:r>
            <w:r w:rsidRPr="00253327">
              <w:fldChar w:fldCharType="begin"/>
            </w:r>
            <w:r w:rsidRPr="00253327">
              <w:instrText xml:space="preserve"> REF _Ref72140564 \h </w:instrText>
            </w:r>
            <w:r w:rsidRPr="00253327">
              <w:fldChar w:fldCharType="separate"/>
            </w:r>
            <w:r w:rsidR="008E4478" w:rsidRPr="00E527FC">
              <w:t>Handling of Attribute ‘Route</w:t>
            </w:r>
            <w:r w:rsidRPr="00253327">
              <w:fldChar w:fldCharType="end"/>
            </w:r>
          </w:p>
        </w:tc>
      </w:tr>
      <w:tr w:rsidR="00253327" w:rsidRPr="001F6D54" w14:paraId="0656D5A5" w14:textId="77777777" w:rsidTr="009822FD">
        <w:tblPrEx>
          <w:tblLook w:val="04A0" w:firstRow="1" w:lastRow="0" w:firstColumn="1" w:lastColumn="0" w:noHBand="0" w:noVBand="1"/>
        </w:tblPrEx>
        <w:tc>
          <w:tcPr>
            <w:tcW w:w="2487" w:type="dxa"/>
            <w:tcBorders>
              <w:top w:val="single" w:sz="4" w:space="0" w:color="auto"/>
              <w:left w:val="single" w:sz="4" w:space="0" w:color="auto"/>
              <w:bottom w:val="single" w:sz="4" w:space="0" w:color="auto"/>
              <w:right w:val="single" w:sz="4" w:space="0" w:color="auto"/>
            </w:tcBorders>
          </w:tcPr>
          <w:p w14:paraId="7C08ECFA" w14:textId="77B87B6F" w:rsidR="00253327" w:rsidRPr="00253327" w:rsidRDefault="00253327" w:rsidP="00253327">
            <w:pPr>
              <w:rPr>
                <w:noProof/>
                <w:lang w:eastAsia="de-DE"/>
              </w:rPr>
            </w:pPr>
            <w:r w:rsidRPr="00253327">
              <w:rPr>
                <w:noProof/>
                <w:lang w:val="de-DE" w:eastAsia="de-DE"/>
              </w:rPr>
              <w:drawing>
                <wp:inline distT="0" distB="0" distL="0" distR="0" wp14:anchorId="7B6454AC" wp14:editId="5311345B">
                  <wp:extent cx="116840" cy="131445"/>
                  <wp:effectExtent l="0" t="0" r="0" b="1905"/>
                  <wp:docPr id="7214" name="Picture 4"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253327">
              <w:rPr>
                <w:noProof/>
                <w:lang w:val="de-DE" w:eastAsia="de-DE"/>
              </w:rPr>
              <w:t>Action</w:t>
            </w:r>
          </w:p>
        </w:tc>
        <w:tc>
          <w:tcPr>
            <w:tcW w:w="1162" w:type="dxa"/>
            <w:tcBorders>
              <w:top w:val="single" w:sz="4" w:space="0" w:color="auto"/>
              <w:left w:val="single" w:sz="4" w:space="0" w:color="auto"/>
              <w:bottom w:val="single" w:sz="4" w:space="0" w:color="auto"/>
              <w:right w:val="single" w:sz="4" w:space="0" w:color="auto"/>
            </w:tcBorders>
          </w:tcPr>
          <w:p w14:paraId="7D78339E" w14:textId="56127A39" w:rsidR="00253327" w:rsidRPr="00253327" w:rsidRDefault="00253327" w:rsidP="00253327">
            <w:r w:rsidRPr="00253327">
              <w:t>int</w:t>
            </w:r>
          </w:p>
        </w:tc>
        <w:tc>
          <w:tcPr>
            <w:tcW w:w="1246" w:type="dxa"/>
            <w:tcBorders>
              <w:top w:val="single" w:sz="4" w:space="0" w:color="auto"/>
              <w:left w:val="single" w:sz="4" w:space="0" w:color="auto"/>
              <w:bottom w:val="single" w:sz="4" w:space="0" w:color="auto"/>
              <w:right w:val="single" w:sz="4" w:space="0" w:color="auto"/>
            </w:tcBorders>
          </w:tcPr>
          <w:p w14:paraId="07613DE5" w14:textId="1DE7BD84" w:rsidR="00253327" w:rsidRPr="00253327" w:rsidRDefault="00253327" w:rsidP="00253327">
            <w:r w:rsidRPr="00253327">
              <w:rPr>
                <w:szCs w:val="20"/>
              </w:rPr>
              <w:t>0…65535</w:t>
            </w:r>
          </w:p>
        </w:tc>
        <w:tc>
          <w:tcPr>
            <w:tcW w:w="979" w:type="dxa"/>
            <w:tcBorders>
              <w:top w:val="single" w:sz="4" w:space="0" w:color="auto"/>
              <w:left w:val="single" w:sz="4" w:space="0" w:color="auto"/>
              <w:bottom w:val="single" w:sz="4" w:space="0" w:color="auto"/>
              <w:right w:val="single" w:sz="4" w:space="0" w:color="auto"/>
            </w:tcBorders>
          </w:tcPr>
          <w:p w14:paraId="389039A8" w14:textId="5E5E3E81" w:rsidR="00253327" w:rsidRPr="00253327" w:rsidRDefault="00253327" w:rsidP="00253327">
            <w:pPr>
              <w:rPr>
                <w:lang w:eastAsia="en-SG"/>
              </w:rPr>
            </w:pPr>
            <w:r w:rsidRPr="00253327">
              <w:rPr>
                <w:lang w:eastAsia="en-SG"/>
              </w:rPr>
              <w:t>yes</w:t>
            </w:r>
          </w:p>
        </w:tc>
        <w:tc>
          <w:tcPr>
            <w:tcW w:w="3864" w:type="dxa"/>
            <w:tcBorders>
              <w:top w:val="single" w:sz="4" w:space="0" w:color="auto"/>
              <w:left w:val="single" w:sz="4" w:space="0" w:color="auto"/>
              <w:bottom w:val="single" w:sz="4" w:space="0" w:color="auto"/>
              <w:right w:val="single" w:sz="4" w:space="0" w:color="auto"/>
            </w:tcBorders>
          </w:tcPr>
          <w:p w14:paraId="1000B61B" w14:textId="19FBCBFB" w:rsidR="00253327" w:rsidRPr="00253327" w:rsidRDefault="00253327" w:rsidP="00253327">
            <w:r w:rsidRPr="00253327">
              <w:t xml:space="preserve">An action instruction to downstream machine. Use a value of the list below. See also </w:t>
            </w:r>
            <w:r w:rsidRPr="00253327">
              <w:fldChar w:fldCharType="begin"/>
            </w:r>
            <w:r w:rsidRPr="00253327">
              <w:instrText xml:space="preserve"> REF _Ref72147544 \r \h </w:instrText>
            </w:r>
            <w:r w:rsidRPr="00253327">
              <w:fldChar w:fldCharType="separate"/>
            </w:r>
            <w:r w:rsidR="008E4478">
              <w:t>2.3.8</w:t>
            </w:r>
            <w:r w:rsidRPr="00253327">
              <w:fldChar w:fldCharType="end"/>
            </w:r>
            <w:r w:rsidRPr="00253327">
              <w:t xml:space="preserve"> </w:t>
            </w:r>
            <w:r w:rsidRPr="00253327">
              <w:fldChar w:fldCharType="begin"/>
            </w:r>
            <w:r w:rsidRPr="00253327">
              <w:instrText xml:space="preserve"> REF _Ref72147547 \h </w:instrText>
            </w:r>
            <w:r w:rsidRPr="00253327">
              <w:fldChar w:fldCharType="separate"/>
            </w:r>
            <w:r w:rsidR="008E4478" w:rsidRPr="00E527FC">
              <w:t>Handling of Attribute ‘Action</w:t>
            </w:r>
            <w:r w:rsidRPr="00253327">
              <w:fldChar w:fldCharType="end"/>
            </w:r>
          </w:p>
        </w:tc>
      </w:tr>
      <w:tr w:rsidR="00253327" w:rsidRPr="008748EA" w14:paraId="1D7320FF" w14:textId="77777777" w:rsidTr="004E0EAB">
        <w:tblPrEx>
          <w:tblLook w:val="04A0" w:firstRow="1" w:lastRow="0" w:firstColumn="1" w:lastColumn="0" w:noHBand="0" w:noVBand="1"/>
        </w:tblPrEx>
        <w:tc>
          <w:tcPr>
            <w:tcW w:w="2487" w:type="dxa"/>
            <w:tcBorders>
              <w:top w:val="single" w:sz="4" w:space="0" w:color="auto"/>
              <w:left w:val="single" w:sz="4" w:space="0" w:color="auto"/>
              <w:bottom w:val="single" w:sz="4" w:space="0" w:color="auto"/>
              <w:right w:val="single" w:sz="4" w:space="0" w:color="auto"/>
            </w:tcBorders>
          </w:tcPr>
          <w:p w14:paraId="57E00659" w14:textId="77777777" w:rsidR="00253327" w:rsidRPr="004E0EAB" w:rsidRDefault="00253327" w:rsidP="00253327">
            <w:pPr>
              <w:rPr>
                <w:noProof/>
                <w:lang w:eastAsia="de-DE"/>
              </w:rPr>
            </w:pPr>
            <w:r w:rsidRPr="004E0EAB">
              <w:rPr>
                <w:noProof/>
                <w:lang w:val="de-DE" w:eastAsia="de-DE"/>
              </w:rPr>
              <w:drawing>
                <wp:inline distT="0" distB="0" distL="0" distR="0" wp14:anchorId="64C58A8F" wp14:editId="09618B6F">
                  <wp:extent cx="191135" cy="143510"/>
                  <wp:effectExtent l="0" t="0" r="0" b="8890"/>
                  <wp:docPr id="7200" name="Bild 4" descr="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lde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1135" cy="143510"/>
                          </a:xfrm>
                          <a:prstGeom prst="rect">
                            <a:avLst/>
                          </a:prstGeom>
                          <a:noFill/>
                          <a:ln>
                            <a:noFill/>
                          </a:ln>
                        </pic:spPr>
                      </pic:pic>
                    </a:graphicData>
                  </a:graphic>
                </wp:inline>
              </w:drawing>
            </w:r>
            <w:r w:rsidRPr="004E0EAB">
              <w:rPr>
                <w:noProof/>
                <w:lang w:eastAsia="de-DE"/>
              </w:rPr>
              <w:t>SubBoards</w:t>
            </w:r>
          </w:p>
        </w:tc>
        <w:tc>
          <w:tcPr>
            <w:tcW w:w="1162" w:type="dxa"/>
            <w:tcBorders>
              <w:top w:val="single" w:sz="4" w:space="0" w:color="auto"/>
              <w:left w:val="single" w:sz="4" w:space="0" w:color="auto"/>
              <w:bottom w:val="single" w:sz="4" w:space="0" w:color="auto"/>
              <w:right w:val="single" w:sz="4" w:space="0" w:color="auto"/>
            </w:tcBorders>
          </w:tcPr>
          <w:p w14:paraId="48607B65" w14:textId="77777777" w:rsidR="00253327" w:rsidRPr="004E0EAB" w:rsidRDefault="00253327" w:rsidP="00253327">
            <w:r w:rsidRPr="004E0EAB">
              <w:t>SB []</w:t>
            </w:r>
          </w:p>
        </w:tc>
        <w:tc>
          <w:tcPr>
            <w:tcW w:w="1246" w:type="dxa"/>
            <w:tcBorders>
              <w:top w:val="single" w:sz="4" w:space="0" w:color="auto"/>
              <w:left w:val="single" w:sz="4" w:space="0" w:color="auto"/>
              <w:bottom w:val="single" w:sz="4" w:space="0" w:color="auto"/>
              <w:right w:val="single" w:sz="4" w:space="0" w:color="auto"/>
            </w:tcBorders>
          </w:tcPr>
          <w:p w14:paraId="386A9D38" w14:textId="77777777" w:rsidR="00253327" w:rsidRPr="004E0EAB" w:rsidRDefault="00253327" w:rsidP="00253327">
            <w:r w:rsidRPr="004E0EAB">
              <w:t xml:space="preserve">0…n (minimum supported </w:t>
            </w:r>
            <w:r w:rsidRPr="004E0EAB">
              <w:lastRenderedPageBreak/>
              <w:t>length: 494 bytes)</w:t>
            </w:r>
          </w:p>
        </w:tc>
        <w:tc>
          <w:tcPr>
            <w:tcW w:w="979" w:type="dxa"/>
            <w:tcBorders>
              <w:top w:val="single" w:sz="4" w:space="0" w:color="auto"/>
              <w:left w:val="single" w:sz="4" w:space="0" w:color="auto"/>
              <w:bottom w:val="single" w:sz="4" w:space="0" w:color="auto"/>
              <w:right w:val="single" w:sz="4" w:space="0" w:color="auto"/>
            </w:tcBorders>
          </w:tcPr>
          <w:p w14:paraId="6D1E4AC7" w14:textId="77777777" w:rsidR="00253327" w:rsidRPr="004E0EAB" w:rsidRDefault="00253327" w:rsidP="00253327">
            <w:pPr>
              <w:rPr>
                <w:lang w:eastAsia="en-SG"/>
              </w:rPr>
            </w:pPr>
            <w:r w:rsidRPr="004E0EAB">
              <w:rPr>
                <w:lang w:eastAsia="en-SG"/>
              </w:rPr>
              <w:lastRenderedPageBreak/>
              <w:t>yes</w:t>
            </w:r>
          </w:p>
        </w:tc>
        <w:tc>
          <w:tcPr>
            <w:tcW w:w="3864" w:type="dxa"/>
            <w:tcBorders>
              <w:top w:val="single" w:sz="4" w:space="0" w:color="auto"/>
              <w:left w:val="single" w:sz="4" w:space="0" w:color="auto"/>
              <w:bottom w:val="single" w:sz="4" w:space="0" w:color="auto"/>
              <w:right w:val="single" w:sz="4" w:space="0" w:color="auto"/>
            </w:tcBorders>
          </w:tcPr>
          <w:p w14:paraId="3E27A18A" w14:textId="77777777" w:rsidR="00253327" w:rsidRPr="004E0EAB" w:rsidRDefault="00253327" w:rsidP="00253327">
            <w:r w:rsidRPr="004E0EAB">
              <w:t xml:space="preserve">A list of </w:t>
            </w:r>
            <w:proofErr w:type="spellStart"/>
            <w:r w:rsidRPr="004E0EAB">
              <w:t>SubBoards</w:t>
            </w:r>
            <w:proofErr w:type="spellEnd"/>
          </w:p>
          <w:p w14:paraId="116CFEAE" w14:textId="77777777" w:rsidR="00253327" w:rsidRPr="004E0EAB" w:rsidRDefault="00253327" w:rsidP="00253327">
            <w:r w:rsidRPr="004E0EAB">
              <w:t xml:space="preserve">Note: Due to limited retain memory in PLCs this attribute might only be </w:t>
            </w:r>
            <w:r w:rsidRPr="004E0EAB">
              <w:lastRenderedPageBreak/>
              <w:t xml:space="preserve">supported for a limited number of </w:t>
            </w:r>
            <w:proofErr w:type="spellStart"/>
            <w:r w:rsidRPr="004E0EAB">
              <w:t>subboards</w:t>
            </w:r>
            <w:proofErr w:type="spellEnd"/>
            <w:r w:rsidRPr="004E0EAB">
              <w:t>.</w:t>
            </w:r>
          </w:p>
        </w:tc>
      </w:tr>
    </w:tbl>
    <w:p w14:paraId="20E194F4" w14:textId="3AA11AAC" w:rsidR="004E49D8" w:rsidRDefault="004E49D8" w:rsidP="004E49D8"/>
    <w:tbl>
      <w:tblPr>
        <w:tblW w:w="9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79"/>
        <w:gridCol w:w="1140"/>
        <w:gridCol w:w="1259"/>
        <w:gridCol w:w="993"/>
        <w:gridCol w:w="3825"/>
      </w:tblGrid>
      <w:tr w:rsidR="00265C9C" w:rsidRPr="00265C9C" w14:paraId="4ED439AD" w14:textId="77777777" w:rsidTr="00F17BEC">
        <w:tc>
          <w:tcPr>
            <w:tcW w:w="2479" w:type="dxa"/>
            <w:shd w:val="clear" w:color="auto" w:fill="D9D9D9"/>
          </w:tcPr>
          <w:p w14:paraId="57E63AC2" w14:textId="77777777" w:rsidR="00265C9C" w:rsidRPr="00265C9C" w:rsidRDefault="00265C9C" w:rsidP="00265C9C">
            <w:pPr>
              <w:rPr>
                <w:b/>
                <w:u w:val="single"/>
              </w:rPr>
            </w:pPr>
            <w:r w:rsidRPr="00265C9C">
              <w:rPr>
                <w:b/>
              </w:rPr>
              <w:t>SB</w:t>
            </w:r>
          </w:p>
        </w:tc>
        <w:tc>
          <w:tcPr>
            <w:tcW w:w="1140" w:type="dxa"/>
            <w:shd w:val="clear" w:color="auto" w:fill="D9D9D9"/>
          </w:tcPr>
          <w:p w14:paraId="36690296" w14:textId="77777777" w:rsidR="00265C9C" w:rsidRPr="00265C9C" w:rsidRDefault="00265C9C" w:rsidP="00265C9C">
            <w:pPr>
              <w:rPr>
                <w:b/>
              </w:rPr>
            </w:pPr>
            <w:r w:rsidRPr="00265C9C">
              <w:rPr>
                <w:b/>
              </w:rPr>
              <w:t>Type</w:t>
            </w:r>
          </w:p>
        </w:tc>
        <w:tc>
          <w:tcPr>
            <w:tcW w:w="1259" w:type="dxa"/>
            <w:shd w:val="clear" w:color="auto" w:fill="D9D9D9"/>
          </w:tcPr>
          <w:p w14:paraId="759513B9" w14:textId="77777777" w:rsidR="00265C9C" w:rsidRPr="00265C9C" w:rsidRDefault="00265C9C" w:rsidP="00265C9C">
            <w:pPr>
              <w:rPr>
                <w:b/>
              </w:rPr>
            </w:pPr>
            <w:r w:rsidRPr="00265C9C">
              <w:rPr>
                <w:b/>
              </w:rPr>
              <w:t>Range / Multiplicity</w:t>
            </w:r>
          </w:p>
        </w:tc>
        <w:tc>
          <w:tcPr>
            <w:tcW w:w="993" w:type="dxa"/>
            <w:shd w:val="clear" w:color="auto" w:fill="D9D9D9"/>
          </w:tcPr>
          <w:p w14:paraId="73229B3D" w14:textId="77777777" w:rsidR="00265C9C" w:rsidRPr="00265C9C" w:rsidRDefault="00265C9C" w:rsidP="00265C9C">
            <w:pPr>
              <w:rPr>
                <w:b/>
              </w:rPr>
            </w:pPr>
            <w:r w:rsidRPr="00265C9C">
              <w:rPr>
                <w:b/>
              </w:rPr>
              <w:t>Optional</w:t>
            </w:r>
          </w:p>
        </w:tc>
        <w:tc>
          <w:tcPr>
            <w:tcW w:w="3825" w:type="dxa"/>
            <w:shd w:val="clear" w:color="auto" w:fill="D9D9D9"/>
          </w:tcPr>
          <w:p w14:paraId="11AA56E5" w14:textId="77777777" w:rsidR="00265C9C" w:rsidRPr="00265C9C" w:rsidRDefault="00265C9C" w:rsidP="00265C9C">
            <w:pPr>
              <w:rPr>
                <w:b/>
              </w:rPr>
            </w:pPr>
            <w:r w:rsidRPr="00265C9C">
              <w:rPr>
                <w:b/>
              </w:rPr>
              <w:t>Description</w:t>
            </w:r>
          </w:p>
        </w:tc>
      </w:tr>
      <w:tr w:rsidR="00265C9C" w:rsidRPr="00265C9C" w14:paraId="09D56890" w14:textId="77777777" w:rsidTr="00F17BEC">
        <w:tc>
          <w:tcPr>
            <w:tcW w:w="2479" w:type="dxa"/>
          </w:tcPr>
          <w:p w14:paraId="3EB57B50" w14:textId="77777777" w:rsidR="00265C9C" w:rsidRPr="00265C9C" w:rsidRDefault="00265C9C" w:rsidP="00265C9C">
            <w:r w:rsidRPr="00265C9C">
              <w:rPr>
                <w:noProof/>
                <w:lang w:val="de-DE" w:eastAsia="de-DE"/>
              </w:rPr>
              <w:drawing>
                <wp:inline distT="0" distB="0" distL="0" distR="0" wp14:anchorId="34450332" wp14:editId="56986D47">
                  <wp:extent cx="116840" cy="131445"/>
                  <wp:effectExtent l="0" t="0" r="0" b="1905"/>
                  <wp:docPr id="7201" name="Picture 7201"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265C9C">
              <w:rPr>
                <w:lang w:val="de-DE"/>
              </w:rPr>
              <w:t>Pos</w:t>
            </w:r>
          </w:p>
        </w:tc>
        <w:tc>
          <w:tcPr>
            <w:tcW w:w="1140" w:type="dxa"/>
          </w:tcPr>
          <w:p w14:paraId="53488141" w14:textId="77777777" w:rsidR="00265C9C" w:rsidRPr="00265C9C" w:rsidRDefault="00265C9C" w:rsidP="00265C9C">
            <w:r w:rsidRPr="00265C9C">
              <w:t>int</w:t>
            </w:r>
          </w:p>
        </w:tc>
        <w:tc>
          <w:tcPr>
            <w:tcW w:w="1259" w:type="dxa"/>
          </w:tcPr>
          <w:p w14:paraId="1F93889C" w14:textId="77777777" w:rsidR="00265C9C" w:rsidRPr="00265C9C" w:rsidRDefault="00265C9C" w:rsidP="00265C9C">
            <w:r w:rsidRPr="00265C9C">
              <w:t>0…65535</w:t>
            </w:r>
          </w:p>
        </w:tc>
        <w:tc>
          <w:tcPr>
            <w:tcW w:w="993" w:type="dxa"/>
          </w:tcPr>
          <w:p w14:paraId="79EC9505" w14:textId="77777777" w:rsidR="00265C9C" w:rsidRPr="00265C9C" w:rsidRDefault="00265C9C" w:rsidP="00265C9C">
            <w:r w:rsidRPr="00265C9C">
              <w:t>no</w:t>
            </w:r>
          </w:p>
        </w:tc>
        <w:tc>
          <w:tcPr>
            <w:tcW w:w="3825" w:type="dxa"/>
          </w:tcPr>
          <w:p w14:paraId="041DE48B" w14:textId="77777777" w:rsidR="00265C9C" w:rsidRPr="00265C9C" w:rsidRDefault="00265C9C" w:rsidP="00265C9C">
            <w:r w:rsidRPr="00265C9C">
              <w:t xml:space="preserve">Position number of </w:t>
            </w:r>
            <w:proofErr w:type="spellStart"/>
            <w:r w:rsidRPr="00265C9C">
              <w:t>subboard</w:t>
            </w:r>
            <w:proofErr w:type="spellEnd"/>
            <w:r w:rsidRPr="00265C9C">
              <w:t xml:space="preserve"> according to IPC-2591 CFX Unit numbering rule.</w:t>
            </w:r>
          </w:p>
        </w:tc>
      </w:tr>
      <w:tr w:rsidR="00265C9C" w:rsidRPr="00265C9C" w14:paraId="765E6D82" w14:textId="77777777" w:rsidTr="00F17BEC">
        <w:tc>
          <w:tcPr>
            <w:tcW w:w="2479" w:type="dxa"/>
          </w:tcPr>
          <w:p w14:paraId="5B191B67" w14:textId="77777777" w:rsidR="00265C9C" w:rsidRPr="00265C9C" w:rsidRDefault="00265C9C" w:rsidP="00265C9C">
            <w:r w:rsidRPr="00265C9C">
              <w:rPr>
                <w:noProof/>
                <w:lang w:val="de-DE" w:eastAsia="de-DE"/>
              </w:rPr>
              <w:drawing>
                <wp:inline distT="0" distB="0" distL="0" distR="0" wp14:anchorId="30A52E03" wp14:editId="4BE2EE2C">
                  <wp:extent cx="116840" cy="131445"/>
                  <wp:effectExtent l="0" t="0" r="0" b="1905"/>
                  <wp:docPr id="102" name="Picture 102"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265C9C">
              <w:t>Bc</w:t>
            </w:r>
            <w:proofErr w:type="spellEnd"/>
          </w:p>
        </w:tc>
        <w:tc>
          <w:tcPr>
            <w:tcW w:w="1140" w:type="dxa"/>
          </w:tcPr>
          <w:p w14:paraId="6D3D1602" w14:textId="77777777" w:rsidR="00265C9C" w:rsidRPr="00265C9C" w:rsidRDefault="00265C9C" w:rsidP="00265C9C">
            <w:r w:rsidRPr="00265C9C">
              <w:t>string</w:t>
            </w:r>
          </w:p>
        </w:tc>
        <w:tc>
          <w:tcPr>
            <w:tcW w:w="1259" w:type="dxa"/>
          </w:tcPr>
          <w:p w14:paraId="5B823187" w14:textId="77777777" w:rsidR="00265C9C" w:rsidRPr="00265C9C" w:rsidRDefault="00265C9C" w:rsidP="00265C9C">
            <w:r w:rsidRPr="00265C9C">
              <w:t>any string</w:t>
            </w:r>
          </w:p>
        </w:tc>
        <w:tc>
          <w:tcPr>
            <w:tcW w:w="993" w:type="dxa"/>
          </w:tcPr>
          <w:p w14:paraId="2CB2E9FA" w14:textId="77777777" w:rsidR="00265C9C" w:rsidRPr="00265C9C" w:rsidRDefault="00265C9C" w:rsidP="00265C9C">
            <w:r w:rsidRPr="00265C9C">
              <w:t>yes</w:t>
            </w:r>
          </w:p>
        </w:tc>
        <w:tc>
          <w:tcPr>
            <w:tcW w:w="3825" w:type="dxa"/>
          </w:tcPr>
          <w:p w14:paraId="66C6DECE" w14:textId="77777777" w:rsidR="00265C9C" w:rsidRPr="00265C9C" w:rsidRDefault="00265C9C" w:rsidP="00265C9C">
            <w:r w:rsidRPr="00265C9C">
              <w:t xml:space="preserve">The barcode of the </w:t>
            </w:r>
            <w:proofErr w:type="spellStart"/>
            <w:r w:rsidRPr="00265C9C">
              <w:t>subboard</w:t>
            </w:r>
            <w:proofErr w:type="spellEnd"/>
            <w:r w:rsidRPr="00265C9C">
              <w:t>.</w:t>
            </w:r>
          </w:p>
        </w:tc>
      </w:tr>
      <w:tr w:rsidR="00265C9C" w:rsidRPr="00265C9C" w14:paraId="25E475B9" w14:textId="77777777" w:rsidTr="00F17BEC">
        <w:tc>
          <w:tcPr>
            <w:tcW w:w="2479" w:type="dxa"/>
          </w:tcPr>
          <w:p w14:paraId="1F9C0AEA" w14:textId="77777777" w:rsidR="00265C9C" w:rsidRPr="00265C9C" w:rsidRDefault="00265C9C" w:rsidP="00265C9C">
            <w:pPr>
              <w:rPr>
                <w:lang w:val="de-DE"/>
              </w:rPr>
            </w:pPr>
            <w:r w:rsidRPr="00265C9C">
              <w:rPr>
                <w:noProof/>
                <w:lang w:val="de-DE" w:eastAsia="de-DE"/>
              </w:rPr>
              <w:drawing>
                <wp:inline distT="0" distB="0" distL="0" distR="0" wp14:anchorId="5BD7F9F4" wp14:editId="079CFC08">
                  <wp:extent cx="116840" cy="131445"/>
                  <wp:effectExtent l="0" t="0" r="0" b="1905"/>
                  <wp:docPr id="103" name="Picture 103"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265C9C">
              <w:t>St</w:t>
            </w:r>
          </w:p>
        </w:tc>
        <w:tc>
          <w:tcPr>
            <w:tcW w:w="1140" w:type="dxa"/>
          </w:tcPr>
          <w:p w14:paraId="405B820F" w14:textId="77777777" w:rsidR="00265C9C" w:rsidRPr="00265C9C" w:rsidRDefault="00265C9C" w:rsidP="00265C9C">
            <w:r w:rsidRPr="00265C9C">
              <w:t>int</w:t>
            </w:r>
          </w:p>
        </w:tc>
        <w:tc>
          <w:tcPr>
            <w:tcW w:w="1259" w:type="dxa"/>
          </w:tcPr>
          <w:p w14:paraId="11994521" w14:textId="77777777" w:rsidR="00265C9C" w:rsidRPr="00265C9C" w:rsidRDefault="00265C9C" w:rsidP="00265C9C">
            <w:r w:rsidRPr="00265C9C">
              <w:t>0</w:t>
            </w:r>
            <w:proofErr w:type="gramStart"/>
            <w:r w:rsidRPr="00265C9C">
              <w:t xml:space="preserve"> ..</w:t>
            </w:r>
            <w:proofErr w:type="gramEnd"/>
            <w:r w:rsidRPr="00265C9C">
              <w:t xml:space="preserve"> 4</w:t>
            </w:r>
          </w:p>
        </w:tc>
        <w:tc>
          <w:tcPr>
            <w:tcW w:w="993" w:type="dxa"/>
          </w:tcPr>
          <w:p w14:paraId="3FFDC7FF" w14:textId="77777777" w:rsidR="00265C9C" w:rsidRPr="00265C9C" w:rsidRDefault="00265C9C" w:rsidP="00265C9C">
            <w:r w:rsidRPr="00265C9C">
              <w:t>no</w:t>
            </w:r>
          </w:p>
        </w:tc>
        <w:tc>
          <w:tcPr>
            <w:tcW w:w="3825" w:type="dxa"/>
          </w:tcPr>
          <w:p w14:paraId="05EE66A5" w14:textId="77777777" w:rsidR="00265C9C" w:rsidRPr="00265C9C" w:rsidRDefault="00265C9C" w:rsidP="00265C9C">
            <w:r w:rsidRPr="00265C9C">
              <w:t>A value of the list below.</w:t>
            </w:r>
          </w:p>
        </w:tc>
      </w:tr>
    </w:tbl>
    <w:p w14:paraId="3CCB49B8" w14:textId="77777777" w:rsidR="004E0EAB" w:rsidRPr="001F6D54" w:rsidRDefault="004E0EAB" w:rsidP="004E49D8"/>
    <w:p w14:paraId="091C27F7" w14:textId="77777777" w:rsidR="004E49D8" w:rsidRPr="001F6D54" w:rsidRDefault="004E49D8" w:rsidP="004E49D8">
      <w:r w:rsidRPr="001F6D54">
        <w:t>GUID must match the regular expression</w:t>
      </w:r>
    </w:p>
    <w:p w14:paraId="1835E19C" w14:textId="77777777" w:rsidR="004E49D8" w:rsidRPr="001F6D54" w:rsidRDefault="004E49D8" w:rsidP="004E49D8">
      <w:pPr>
        <w:rPr>
          <w:rFonts w:ascii="Courier New" w:hAnsi="Courier New" w:cs="Courier New"/>
          <w:lang w:val="pt-BR"/>
        </w:rPr>
      </w:pPr>
      <w:r w:rsidRPr="001F6D54">
        <w:rPr>
          <w:rFonts w:ascii="Courier New" w:hAnsi="Courier New" w:cs="Courier New"/>
          <w:lang w:val="pt-BR"/>
        </w:rPr>
        <w:t>[0-9a-f]{8}-[0-9a-f]{4}-[0-9a-f]{4}-[0-9a-f]{4}-[0-9a-f]{12}</w:t>
      </w:r>
    </w:p>
    <w:p w14:paraId="661CDDF5" w14:textId="77777777" w:rsidR="004E49D8" w:rsidRPr="001F6D54" w:rsidRDefault="004E49D8" w:rsidP="004E49D8"/>
    <w:p w14:paraId="7C7BFA5C" w14:textId="77777777" w:rsidR="004E49D8" w:rsidRPr="001F6D54" w:rsidRDefault="004E49D8" w:rsidP="004E49D8">
      <w:r w:rsidRPr="001F6D54">
        <w:t>FailedBoard may be one of the following values:</w:t>
      </w:r>
    </w:p>
    <w:p w14:paraId="3B408D04" w14:textId="77777777" w:rsidR="004E49D8" w:rsidRPr="001F6D54" w:rsidRDefault="004E49D8" w:rsidP="00493BA8">
      <w:pPr>
        <w:pStyle w:val="Listenabsatz"/>
        <w:numPr>
          <w:ilvl w:val="0"/>
          <w:numId w:val="31"/>
        </w:numPr>
        <w:rPr>
          <w:rFonts w:ascii="Arial" w:hAnsi="Arial" w:cs="Arial"/>
          <w:sz w:val="20"/>
          <w:lang w:val="en-US"/>
        </w:rPr>
      </w:pPr>
      <w:r w:rsidRPr="001F6D54">
        <w:rPr>
          <w:rFonts w:ascii="Arial" w:hAnsi="Arial" w:cs="Arial"/>
          <w:sz w:val="20"/>
          <w:lang w:val="en-US"/>
        </w:rPr>
        <w:t>Board of unknown quality available</w:t>
      </w:r>
    </w:p>
    <w:p w14:paraId="366E9404" w14:textId="77777777" w:rsidR="004E49D8" w:rsidRPr="001F6D54" w:rsidRDefault="004E49D8" w:rsidP="00493BA8">
      <w:pPr>
        <w:pStyle w:val="Listenabsatz"/>
        <w:numPr>
          <w:ilvl w:val="0"/>
          <w:numId w:val="31"/>
        </w:numPr>
        <w:rPr>
          <w:rFonts w:ascii="Arial" w:hAnsi="Arial" w:cs="Arial"/>
          <w:sz w:val="20"/>
          <w:lang w:val="en-US"/>
        </w:rPr>
      </w:pPr>
      <w:r w:rsidRPr="001F6D54">
        <w:rPr>
          <w:rFonts w:ascii="Arial" w:hAnsi="Arial" w:cs="Arial"/>
          <w:sz w:val="20"/>
          <w:lang w:val="en-US"/>
        </w:rPr>
        <w:t>Good board available</w:t>
      </w:r>
    </w:p>
    <w:p w14:paraId="4B3134D2" w14:textId="77777777" w:rsidR="004E49D8" w:rsidRPr="001F6D54" w:rsidRDefault="004E49D8" w:rsidP="00493BA8">
      <w:pPr>
        <w:pStyle w:val="Listenabsatz"/>
        <w:numPr>
          <w:ilvl w:val="0"/>
          <w:numId w:val="31"/>
        </w:numPr>
        <w:rPr>
          <w:rFonts w:ascii="Arial" w:hAnsi="Arial" w:cs="Arial"/>
          <w:sz w:val="20"/>
          <w:lang w:val="en-US"/>
        </w:rPr>
      </w:pPr>
      <w:r w:rsidRPr="001F6D54">
        <w:rPr>
          <w:rFonts w:ascii="Arial" w:hAnsi="Arial" w:cs="Arial"/>
          <w:sz w:val="20"/>
          <w:lang w:val="en-US"/>
        </w:rPr>
        <w:t>Failed board available</w:t>
      </w:r>
    </w:p>
    <w:p w14:paraId="362CAF5F" w14:textId="77777777" w:rsidR="004E49D8" w:rsidRPr="001F6D54" w:rsidRDefault="004E49D8" w:rsidP="004E49D8">
      <w:r w:rsidRPr="001F6D54">
        <w:t>FlippedBoard may be one of the following values:</w:t>
      </w:r>
    </w:p>
    <w:p w14:paraId="6B50915F" w14:textId="77777777" w:rsidR="004E49D8" w:rsidRPr="001F6D54" w:rsidRDefault="004E49D8" w:rsidP="00493BA8">
      <w:pPr>
        <w:pStyle w:val="Listenabsatz"/>
        <w:numPr>
          <w:ilvl w:val="0"/>
          <w:numId w:val="32"/>
        </w:numPr>
        <w:rPr>
          <w:rFonts w:ascii="Arial" w:hAnsi="Arial" w:cs="Arial"/>
          <w:sz w:val="20"/>
          <w:lang w:val="en-US"/>
        </w:rPr>
      </w:pPr>
      <w:r w:rsidRPr="001F6D54">
        <w:rPr>
          <w:rFonts w:ascii="Arial" w:hAnsi="Arial" w:cs="Arial"/>
          <w:sz w:val="20"/>
          <w:lang w:val="en-US"/>
        </w:rPr>
        <w:t>Side up is unknown</w:t>
      </w:r>
    </w:p>
    <w:p w14:paraId="0CE5DCC1" w14:textId="77777777" w:rsidR="004E49D8" w:rsidRPr="001F6D54" w:rsidRDefault="004E49D8" w:rsidP="00493BA8">
      <w:pPr>
        <w:pStyle w:val="Listenabsatz"/>
        <w:numPr>
          <w:ilvl w:val="0"/>
          <w:numId w:val="32"/>
        </w:numPr>
        <w:rPr>
          <w:rFonts w:ascii="Arial" w:hAnsi="Arial" w:cs="Arial"/>
          <w:sz w:val="20"/>
          <w:lang w:val="en-US"/>
        </w:rPr>
      </w:pPr>
      <w:r w:rsidRPr="001F6D54">
        <w:rPr>
          <w:rFonts w:ascii="Arial" w:hAnsi="Arial" w:cs="Arial"/>
          <w:sz w:val="20"/>
          <w:lang w:val="en-US"/>
        </w:rPr>
        <w:t>Board top side is up</w:t>
      </w:r>
    </w:p>
    <w:p w14:paraId="695299AC" w14:textId="77777777" w:rsidR="004E49D8" w:rsidRPr="001F6D54" w:rsidRDefault="004E49D8" w:rsidP="00493BA8">
      <w:pPr>
        <w:pStyle w:val="Listenabsatz"/>
        <w:numPr>
          <w:ilvl w:val="0"/>
          <w:numId w:val="32"/>
        </w:numPr>
        <w:rPr>
          <w:rFonts w:ascii="Arial" w:hAnsi="Arial" w:cs="Arial"/>
          <w:sz w:val="20"/>
          <w:lang w:val="en-US"/>
        </w:rPr>
      </w:pPr>
      <w:r w:rsidRPr="001F6D54">
        <w:rPr>
          <w:rFonts w:ascii="Arial" w:hAnsi="Arial" w:cs="Arial"/>
          <w:sz w:val="20"/>
          <w:lang w:val="en-US"/>
        </w:rPr>
        <w:t>Board bottom side is up</w:t>
      </w:r>
    </w:p>
    <w:p w14:paraId="0D1164E1" w14:textId="77777777" w:rsidR="004E49D8" w:rsidRPr="001F6D54" w:rsidRDefault="004E49D8" w:rsidP="004E49D8">
      <w:proofErr w:type="spellStart"/>
      <w:r w:rsidRPr="001F6D54">
        <w:t>BoardTransfer</w:t>
      </w:r>
      <w:proofErr w:type="spellEnd"/>
      <w:r w:rsidRPr="001F6D54">
        <w:t xml:space="preserve"> may be one of the following values:</w:t>
      </w:r>
    </w:p>
    <w:p w14:paraId="6F57D3AB" w14:textId="1370F726" w:rsidR="004E49D8" w:rsidRPr="001F6D54" w:rsidRDefault="004E49D8" w:rsidP="00493BA8">
      <w:pPr>
        <w:pStyle w:val="Listenabsatz"/>
        <w:numPr>
          <w:ilvl w:val="0"/>
          <w:numId w:val="28"/>
        </w:numPr>
        <w:rPr>
          <w:rFonts w:ascii="Arial" w:hAnsi="Arial" w:cs="Arial"/>
          <w:sz w:val="20"/>
          <w:lang w:val="en-US"/>
        </w:rPr>
      </w:pPr>
      <w:r w:rsidRPr="001F6D54">
        <w:rPr>
          <w:rFonts w:ascii="Arial" w:hAnsi="Arial" w:cs="Arial"/>
          <w:sz w:val="20"/>
          <w:lang w:val="en-US"/>
        </w:rPr>
        <w:t>Transferred</w:t>
      </w:r>
      <w:r w:rsidR="006D05CA" w:rsidRPr="001F6D54">
        <w:rPr>
          <w:rFonts w:ascii="Arial" w:hAnsi="Arial" w:cs="Arial"/>
          <w:sz w:val="20"/>
          <w:lang w:val="en-US"/>
        </w:rPr>
        <w:t>:</w:t>
      </w:r>
      <w:r w:rsidRPr="001F6D54">
        <w:rPr>
          <w:rFonts w:ascii="Arial" w:hAnsi="Arial" w:cs="Arial"/>
          <w:sz w:val="20"/>
          <w:lang w:val="en-US"/>
        </w:rPr>
        <w:t xml:space="preserve"> Board arrived from upstream machine via Hermes or SMEMA</w:t>
      </w:r>
      <w:r w:rsidR="006D05CA" w:rsidRPr="001F6D54">
        <w:rPr>
          <w:rFonts w:ascii="Arial" w:hAnsi="Arial" w:cs="Arial"/>
          <w:sz w:val="20"/>
          <w:lang w:val="en-US"/>
        </w:rPr>
        <w:t>.</w:t>
      </w:r>
    </w:p>
    <w:p w14:paraId="17602F59" w14:textId="19E2234D" w:rsidR="004E49D8" w:rsidRPr="001F6D54" w:rsidRDefault="004E49D8" w:rsidP="00493BA8">
      <w:pPr>
        <w:pStyle w:val="Listenabsatz"/>
        <w:numPr>
          <w:ilvl w:val="0"/>
          <w:numId w:val="28"/>
        </w:numPr>
        <w:rPr>
          <w:rFonts w:ascii="Arial" w:hAnsi="Arial" w:cs="Arial"/>
          <w:sz w:val="20"/>
          <w:lang w:val="en-US"/>
        </w:rPr>
      </w:pPr>
      <w:r w:rsidRPr="001F6D54">
        <w:rPr>
          <w:rFonts w:ascii="Arial" w:hAnsi="Arial" w:cs="Arial"/>
          <w:sz w:val="20"/>
          <w:lang w:val="en-US"/>
        </w:rPr>
        <w:t>Loaded</w:t>
      </w:r>
      <w:r w:rsidR="006D05CA" w:rsidRPr="001F6D54">
        <w:rPr>
          <w:rFonts w:ascii="Arial" w:hAnsi="Arial" w:cs="Arial"/>
          <w:sz w:val="20"/>
          <w:lang w:val="en-US"/>
        </w:rPr>
        <w:t>:</w:t>
      </w:r>
      <w:r w:rsidRPr="001F6D54">
        <w:rPr>
          <w:rFonts w:ascii="Arial" w:hAnsi="Arial" w:cs="Arial"/>
          <w:sz w:val="20"/>
          <w:lang w:val="en-US"/>
        </w:rPr>
        <w:t xml:space="preserve"> Board was loaded from a magazine or a stack of Boards</w:t>
      </w:r>
      <w:r w:rsidR="006D05CA" w:rsidRPr="001F6D54">
        <w:rPr>
          <w:rFonts w:ascii="Arial" w:hAnsi="Arial" w:cs="Arial"/>
          <w:sz w:val="20"/>
          <w:lang w:val="en-US"/>
        </w:rPr>
        <w:t>.</w:t>
      </w:r>
    </w:p>
    <w:p w14:paraId="60053648" w14:textId="060519AE" w:rsidR="004E49D8" w:rsidRPr="001F6D54" w:rsidRDefault="004E49D8" w:rsidP="00493BA8">
      <w:pPr>
        <w:pStyle w:val="Listenabsatz"/>
        <w:numPr>
          <w:ilvl w:val="0"/>
          <w:numId w:val="28"/>
        </w:numPr>
        <w:rPr>
          <w:rFonts w:ascii="Arial" w:hAnsi="Arial" w:cs="Arial"/>
          <w:sz w:val="20"/>
          <w:lang w:val="en-US"/>
        </w:rPr>
      </w:pPr>
      <w:r w:rsidRPr="001F6D54">
        <w:rPr>
          <w:rFonts w:ascii="Arial" w:hAnsi="Arial" w:cs="Arial"/>
          <w:sz w:val="20"/>
          <w:lang w:val="en-US"/>
        </w:rPr>
        <w:t>Inserted</w:t>
      </w:r>
      <w:r w:rsidR="006D05CA" w:rsidRPr="001F6D54">
        <w:rPr>
          <w:rFonts w:ascii="Arial" w:hAnsi="Arial" w:cs="Arial"/>
          <w:sz w:val="20"/>
          <w:lang w:val="en-US"/>
        </w:rPr>
        <w:t>:</w:t>
      </w:r>
      <w:r w:rsidRPr="001F6D54">
        <w:rPr>
          <w:rFonts w:ascii="Arial" w:hAnsi="Arial" w:cs="Arial"/>
          <w:sz w:val="20"/>
          <w:lang w:val="en-US"/>
        </w:rPr>
        <w:t xml:space="preserve"> Board was manually inserted into the machine</w:t>
      </w:r>
      <w:r w:rsidR="006D05CA" w:rsidRPr="001F6D54">
        <w:rPr>
          <w:rFonts w:ascii="Arial" w:hAnsi="Arial" w:cs="Arial"/>
          <w:sz w:val="20"/>
          <w:lang w:val="en-US"/>
        </w:rPr>
        <w:t>.</w:t>
      </w:r>
    </w:p>
    <w:p w14:paraId="4769D499" w14:textId="77777777" w:rsidR="003669AA" w:rsidRPr="003669AA" w:rsidRDefault="003669AA" w:rsidP="003669AA">
      <w:pPr>
        <w:rPr>
          <w:rFonts w:cs="Arial"/>
        </w:rPr>
      </w:pPr>
      <w:r w:rsidRPr="003669AA">
        <w:rPr>
          <w:rFonts w:cs="Arial"/>
        </w:rPr>
        <w:t>Route may be one of the following values:</w:t>
      </w:r>
    </w:p>
    <w:p w14:paraId="420DDCBB" w14:textId="203D35EC" w:rsidR="003669AA" w:rsidRPr="003669AA" w:rsidRDefault="003669AA" w:rsidP="003405FA">
      <w:pPr>
        <w:ind w:left="357"/>
        <w:rPr>
          <w:rFonts w:cs="Arial"/>
        </w:rPr>
      </w:pPr>
      <w:r w:rsidRPr="003669AA">
        <w:rPr>
          <w:rFonts w:cs="Arial"/>
        </w:rPr>
        <w:t>0</w:t>
      </w:r>
      <w:r w:rsidRPr="003669AA">
        <w:rPr>
          <w:rFonts w:cs="Arial"/>
        </w:rPr>
        <w:tab/>
      </w:r>
      <w:r w:rsidR="00987579">
        <w:rPr>
          <w:rFonts w:cs="Arial"/>
        </w:rPr>
        <w:tab/>
      </w:r>
      <w:r w:rsidRPr="003669AA">
        <w:rPr>
          <w:rFonts w:cs="Arial"/>
        </w:rPr>
        <w:t>Route undefined</w:t>
      </w:r>
    </w:p>
    <w:p w14:paraId="28D9C209" w14:textId="77777777" w:rsidR="003669AA" w:rsidRPr="003669AA" w:rsidRDefault="003669AA" w:rsidP="003405FA">
      <w:pPr>
        <w:ind w:left="357"/>
        <w:rPr>
          <w:rFonts w:cs="Arial"/>
        </w:rPr>
      </w:pPr>
      <w:r w:rsidRPr="003669AA">
        <w:rPr>
          <w:rFonts w:cs="Arial"/>
        </w:rPr>
        <w:t>1..99</w:t>
      </w:r>
      <w:r w:rsidRPr="003669AA">
        <w:rPr>
          <w:rFonts w:cs="Arial"/>
        </w:rPr>
        <w:tab/>
        <w:t>Transfer the board at route [no.] /defined by line configuration</w:t>
      </w:r>
    </w:p>
    <w:p w14:paraId="44F58D6A" w14:textId="674A65FD" w:rsidR="003669AA" w:rsidRPr="003669AA" w:rsidRDefault="003669AA" w:rsidP="003405FA">
      <w:pPr>
        <w:ind w:left="357"/>
        <w:rPr>
          <w:rFonts w:cs="Arial"/>
        </w:rPr>
      </w:pPr>
      <w:r w:rsidRPr="003669AA">
        <w:rPr>
          <w:rFonts w:cs="Arial"/>
        </w:rPr>
        <w:t>900</w:t>
      </w:r>
      <w:r w:rsidRPr="003669AA">
        <w:rPr>
          <w:rFonts w:cs="Arial"/>
        </w:rPr>
        <w:tab/>
      </w:r>
      <w:r w:rsidR="00987579">
        <w:rPr>
          <w:rFonts w:cs="Arial"/>
        </w:rPr>
        <w:tab/>
      </w:r>
      <w:r w:rsidRPr="003669AA">
        <w:rPr>
          <w:rFonts w:cs="Arial"/>
        </w:rPr>
        <w:t>Return the board</w:t>
      </w:r>
    </w:p>
    <w:p w14:paraId="1B3EF38D" w14:textId="77777777" w:rsidR="003669AA" w:rsidRPr="003669AA" w:rsidRDefault="003669AA" w:rsidP="003405FA">
      <w:pPr>
        <w:ind w:left="357"/>
        <w:rPr>
          <w:rFonts w:cs="Arial"/>
        </w:rPr>
      </w:pPr>
      <w:r w:rsidRPr="003669AA">
        <w:rPr>
          <w:rFonts w:cs="Arial"/>
        </w:rPr>
        <w:t>(≤ 998</w:t>
      </w:r>
      <w:r w:rsidRPr="003669AA">
        <w:rPr>
          <w:rFonts w:cs="Arial"/>
        </w:rPr>
        <w:tab/>
        <w:t>Reserved for future definition)</w:t>
      </w:r>
    </w:p>
    <w:p w14:paraId="59122C1B" w14:textId="2C379126" w:rsidR="003669AA" w:rsidRPr="003669AA" w:rsidRDefault="003669AA" w:rsidP="003405FA">
      <w:pPr>
        <w:ind w:left="357"/>
        <w:rPr>
          <w:rFonts w:cs="Arial"/>
        </w:rPr>
      </w:pPr>
      <w:r w:rsidRPr="003669AA">
        <w:rPr>
          <w:rFonts w:cs="Arial"/>
        </w:rPr>
        <w:t>999</w:t>
      </w:r>
      <w:r w:rsidRPr="003669AA">
        <w:rPr>
          <w:rFonts w:cs="Arial"/>
        </w:rPr>
        <w:tab/>
      </w:r>
      <w:r w:rsidR="00987579">
        <w:rPr>
          <w:rFonts w:cs="Arial"/>
        </w:rPr>
        <w:tab/>
      </w:r>
      <w:r w:rsidRPr="003669AA">
        <w:rPr>
          <w:rFonts w:cs="Arial"/>
        </w:rPr>
        <w:t>Manual removal of the board</w:t>
      </w:r>
    </w:p>
    <w:p w14:paraId="2932F761" w14:textId="77777777" w:rsidR="003669AA" w:rsidRPr="003669AA" w:rsidRDefault="003669AA" w:rsidP="003405FA">
      <w:pPr>
        <w:ind w:left="357"/>
        <w:rPr>
          <w:rFonts w:cs="Arial"/>
        </w:rPr>
      </w:pPr>
      <w:r w:rsidRPr="003669AA">
        <w:rPr>
          <w:rFonts w:cs="Arial"/>
        </w:rPr>
        <w:t>≥1000</w:t>
      </w:r>
      <w:r w:rsidRPr="003669AA">
        <w:rPr>
          <w:rFonts w:cs="Arial"/>
        </w:rPr>
        <w:tab/>
        <w:t>For individual definition within a production line</w:t>
      </w:r>
    </w:p>
    <w:p w14:paraId="23490979" w14:textId="77777777" w:rsidR="003669AA" w:rsidRPr="003669AA" w:rsidRDefault="003669AA" w:rsidP="003669AA">
      <w:pPr>
        <w:rPr>
          <w:rFonts w:cs="Arial"/>
        </w:rPr>
      </w:pPr>
    </w:p>
    <w:p w14:paraId="43FD3A81" w14:textId="77777777" w:rsidR="003669AA" w:rsidRPr="003669AA" w:rsidRDefault="003669AA" w:rsidP="003669AA">
      <w:pPr>
        <w:rPr>
          <w:rFonts w:cs="Arial"/>
        </w:rPr>
      </w:pPr>
      <w:r w:rsidRPr="003669AA">
        <w:rPr>
          <w:rFonts w:cs="Arial"/>
        </w:rPr>
        <w:t>Action may be one of the following values:</w:t>
      </w:r>
    </w:p>
    <w:p w14:paraId="64BA2EA5" w14:textId="6AC82A68" w:rsidR="003669AA" w:rsidRPr="003669AA" w:rsidRDefault="003669AA" w:rsidP="003405FA">
      <w:pPr>
        <w:ind w:left="357"/>
        <w:rPr>
          <w:rFonts w:cs="Arial"/>
        </w:rPr>
      </w:pPr>
      <w:r w:rsidRPr="003669AA">
        <w:rPr>
          <w:rFonts w:cs="Arial"/>
        </w:rPr>
        <w:t>0</w:t>
      </w:r>
      <w:r w:rsidRPr="003669AA">
        <w:rPr>
          <w:rFonts w:cs="Arial"/>
        </w:rPr>
        <w:tab/>
      </w:r>
      <w:r w:rsidR="00987579">
        <w:rPr>
          <w:rFonts w:cs="Arial"/>
        </w:rPr>
        <w:tab/>
      </w:r>
      <w:r w:rsidRPr="003669AA">
        <w:rPr>
          <w:rFonts w:cs="Arial"/>
        </w:rPr>
        <w:t>Action undefined</w:t>
      </w:r>
    </w:p>
    <w:p w14:paraId="559C4A3B" w14:textId="1C0FBC30" w:rsidR="003669AA" w:rsidRPr="003669AA" w:rsidRDefault="003669AA" w:rsidP="003405FA">
      <w:pPr>
        <w:ind w:left="357"/>
        <w:rPr>
          <w:rFonts w:cs="Arial"/>
        </w:rPr>
      </w:pPr>
      <w:r w:rsidRPr="003669AA">
        <w:rPr>
          <w:rFonts w:cs="Arial"/>
        </w:rPr>
        <w:t>1</w:t>
      </w:r>
      <w:r w:rsidRPr="003669AA">
        <w:rPr>
          <w:rFonts w:cs="Arial"/>
        </w:rPr>
        <w:tab/>
      </w:r>
      <w:r w:rsidR="00987579">
        <w:rPr>
          <w:rFonts w:cs="Arial"/>
        </w:rPr>
        <w:tab/>
      </w:r>
      <w:r w:rsidRPr="003669AA">
        <w:rPr>
          <w:rFonts w:cs="Arial"/>
        </w:rPr>
        <w:t>Process the board (</w:t>
      </w:r>
      <w:proofErr w:type="gramStart"/>
      <w:r w:rsidRPr="003669AA">
        <w:rPr>
          <w:rFonts w:cs="Arial"/>
        </w:rPr>
        <w:t>e.g.</w:t>
      </w:r>
      <w:proofErr w:type="gramEnd"/>
      <w:r w:rsidRPr="003669AA">
        <w:rPr>
          <w:rFonts w:cs="Arial"/>
        </w:rPr>
        <w:t xml:space="preserve"> Flipping, Marking, …)</w:t>
      </w:r>
    </w:p>
    <w:p w14:paraId="67D88E8D" w14:textId="22B34033" w:rsidR="003669AA" w:rsidRPr="003669AA" w:rsidRDefault="003669AA" w:rsidP="003405FA">
      <w:pPr>
        <w:ind w:left="357"/>
        <w:rPr>
          <w:rFonts w:cs="Arial"/>
        </w:rPr>
      </w:pPr>
      <w:r w:rsidRPr="003669AA">
        <w:rPr>
          <w:rFonts w:cs="Arial"/>
        </w:rPr>
        <w:t>2</w:t>
      </w:r>
      <w:r w:rsidRPr="003669AA">
        <w:rPr>
          <w:rFonts w:cs="Arial"/>
        </w:rPr>
        <w:tab/>
      </w:r>
      <w:r w:rsidR="00987579">
        <w:rPr>
          <w:rFonts w:cs="Arial"/>
        </w:rPr>
        <w:tab/>
      </w:r>
      <w:r w:rsidRPr="003669AA">
        <w:rPr>
          <w:rFonts w:cs="Arial"/>
        </w:rPr>
        <w:t>Pass through the board without processing</w:t>
      </w:r>
    </w:p>
    <w:p w14:paraId="79E19E3F" w14:textId="77777777" w:rsidR="003669AA" w:rsidRPr="003669AA" w:rsidRDefault="003669AA" w:rsidP="003405FA">
      <w:pPr>
        <w:ind w:left="357"/>
        <w:rPr>
          <w:rFonts w:cs="Arial"/>
        </w:rPr>
      </w:pPr>
      <w:r w:rsidRPr="003669AA">
        <w:rPr>
          <w:rFonts w:cs="Arial"/>
        </w:rPr>
        <w:t>(≤ 999</w:t>
      </w:r>
      <w:r w:rsidRPr="003669AA">
        <w:rPr>
          <w:rFonts w:cs="Arial"/>
        </w:rPr>
        <w:tab/>
        <w:t>Reserved for future definition)</w:t>
      </w:r>
    </w:p>
    <w:p w14:paraId="5F80CDB9" w14:textId="77777777" w:rsidR="003669AA" w:rsidRPr="003669AA" w:rsidRDefault="003669AA" w:rsidP="003405FA">
      <w:pPr>
        <w:ind w:left="357"/>
        <w:rPr>
          <w:rFonts w:cs="Arial"/>
        </w:rPr>
      </w:pPr>
      <w:r w:rsidRPr="003669AA">
        <w:rPr>
          <w:rFonts w:cs="Arial"/>
        </w:rPr>
        <w:t>≥1000</w:t>
      </w:r>
      <w:r w:rsidRPr="003669AA">
        <w:rPr>
          <w:rFonts w:cs="Arial"/>
        </w:rPr>
        <w:tab/>
        <w:t>For individual definition within a production line</w:t>
      </w:r>
    </w:p>
    <w:p w14:paraId="530BF93F" w14:textId="77777777" w:rsidR="003669AA" w:rsidRDefault="003669AA" w:rsidP="00132074">
      <w:pPr>
        <w:rPr>
          <w:rFonts w:cs="Arial"/>
        </w:rPr>
      </w:pPr>
    </w:p>
    <w:p w14:paraId="32044CB6" w14:textId="13B2F274" w:rsidR="00132074" w:rsidRPr="00132074" w:rsidRDefault="00132074" w:rsidP="00132074">
      <w:pPr>
        <w:rPr>
          <w:rFonts w:cs="Arial"/>
        </w:rPr>
      </w:pPr>
      <w:r w:rsidRPr="00132074">
        <w:rPr>
          <w:rFonts w:cs="Arial"/>
        </w:rPr>
        <w:t>St (State) may be one of the following values:</w:t>
      </w:r>
    </w:p>
    <w:p w14:paraId="69FFBF8D" w14:textId="77777777" w:rsidR="00132074" w:rsidRPr="00132074" w:rsidRDefault="00132074" w:rsidP="00132074">
      <w:pPr>
        <w:numPr>
          <w:ilvl w:val="0"/>
          <w:numId w:val="46"/>
        </w:numPr>
        <w:rPr>
          <w:rFonts w:cs="Arial"/>
        </w:rPr>
      </w:pPr>
      <w:proofErr w:type="spellStart"/>
      <w:r w:rsidRPr="00132074">
        <w:rPr>
          <w:rFonts w:cs="Arial"/>
        </w:rPr>
        <w:t>Subboard</w:t>
      </w:r>
      <w:proofErr w:type="spellEnd"/>
      <w:r w:rsidRPr="00132074">
        <w:rPr>
          <w:rFonts w:cs="Arial"/>
        </w:rPr>
        <w:t xml:space="preserve"> of unknown quality</w:t>
      </w:r>
    </w:p>
    <w:p w14:paraId="13647179" w14:textId="77777777" w:rsidR="00132074" w:rsidRPr="00132074" w:rsidRDefault="00132074" w:rsidP="00132074">
      <w:pPr>
        <w:numPr>
          <w:ilvl w:val="0"/>
          <w:numId w:val="46"/>
        </w:numPr>
        <w:rPr>
          <w:rFonts w:cs="Arial"/>
        </w:rPr>
      </w:pPr>
      <w:r w:rsidRPr="00132074">
        <w:rPr>
          <w:rFonts w:cs="Arial"/>
        </w:rPr>
        <w:t xml:space="preserve">Good </w:t>
      </w:r>
      <w:proofErr w:type="spellStart"/>
      <w:r w:rsidRPr="00132074">
        <w:rPr>
          <w:rFonts w:cs="Arial"/>
        </w:rPr>
        <w:t>Subboard</w:t>
      </w:r>
      <w:proofErr w:type="spellEnd"/>
    </w:p>
    <w:p w14:paraId="0F61DBFE" w14:textId="77777777" w:rsidR="00132074" w:rsidRPr="00132074" w:rsidRDefault="00132074" w:rsidP="00132074">
      <w:pPr>
        <w:numPr>
          <w:ilvl w:val="0"/>
          <w:numId w:val="46"/>
        </w:numPr>
        <w:rPr>
          <w:rFonts w:cs="Arial"/>
        </w:rPr>
      </w:pPr>
      <w:r w:rsidRPr="00132074">
        <w:rPr>
          <w:rFonts w:cs="Arial"/>
        </w:rPr>
        <w:lastRenderedPageBreak/>
        <w:t xml:space="preserve">Failed </w:t>
      </w:r>
      <w:proofErr w:type="spellStart"/>
      <w:r w:rsidRPr="00132074">
        <w:rPr>
          <w:rFonts w:cs="Arial"/>
        </w:rPr>
        <w:t>Subboard</w:t>
      </w:r>
      <w:proofErr w:type="spellEnd"/>
    </w:p>
    <w:p w14:paraId="3841591E" w14:textId="77777777" w:rsidR="00132074" w:rsidRPr="00132074" w:rsidRDefault="00132074" w:rsidP="00132074">
      <w:pPr>
        <w:numPr>
          <w:ilvl w:val="0"/>
          <w:numId w:val="46"/>
        </w:numPr>
        <w:rPr>
          <w:rFonts w:cs="Arial"/>
        </w:rPr>
      </w:pPr>
      <w:r w:rsidRPr="00132074">
        <w:rPr>
          <w:rFonts w:cs="Arial"/>
        </w:rPr>
        <w:t xml:space="preserve">Missing </w:t>
      </w:r>
      <w:proofErr w:type="spellStart"/>
      <w:r w:rsidRPr="00132074">
        <w:rPr>
          <w:rFonts w:cs="Arial"/>
        </w:rPr>
        <w:t>Subboard</w:t>
      </w:r>
      <w:proofErr w:type="spellEnd"/>
    </w:p>
    <w:p w14:paraId="3E04B66E" w14:textId="77777777" w:rsidR="00132074" w:rsidRPr="00132074" w:rsidRDefault="00132074" w:rsidP="00132074">
      <w:pPr>
        <w:numPr>
          <w:ilvl w:val="0"/>
          <w:numId w:val="46"/>
        </w:numPr>
        <w:rPr>
          <w:rFonts w:cs="Arial"/>
        </w:rPr>
      </w:pPr>
      <w:r w:rsidRPr="00132074">
        <w:rPr>
          <w:rFonts w:cs="Arial"/>
        </w:rPr>
        <w:t xml:space="preserve">Skip </w:t>
      </w:r>
      <w:proofErr w:type="spellStart"/>
      <w:r w:rsidRPr="00132074">
        <w:rPr>
          <w:rFonts w:cs="Arial"/>
        </w:rPr>
        <w:t>Subboard</w:t>
      </w:r>
      <w:proofErr w:type="spellEnd"/>
    </w:p>
    <w:p w14:paraId="55D76E54" w14:textId="77777777" w:rsidR="00132074" w:rsidRPr="00132074" w:rsidRDefault="00132074" w:rsidP="00132074">
      <w:pPr>
        <w:rPr>
          <w:rFonts w:cs="Arial"/>
        </w:rPr>
      </w:pPr>
      <w:r w:rsidRPr="00132074">
        <w:rPr>
          <w:rFonts w:cs="Arial"/>
          <w:b/>
          <w:bCs/>
        </w:rPr>
        <w:t>Note</w:t>
      </w:r>
      <w:r w:rsidRPr="00132074">
        <w:rPr>
          <w:rFonts w:cs="Arial"/>
        </w:rPr>
        <w:t xml:space="preserve">: To keep memory consumption of message as low as possible the XML keywords in the list of </w:t>
      </w:r>
      <w:proofErr w:type="spellStart"/>
      <w:r w:rsidRPr="00132074">
        <w:rPr>
          <w:rFonts w:cs="Arial"/>
        </w:rPr>
        <w:t>Subboards</w:t>
      </w:r>
      <w:proofErr w:type="spellEnd"/>
      <w:r w:rsidRPr="00132074">
        <w:rPr>
          <w:rFonts w:cs="Arial"/>
        </w:rPr>
        <w:t xml:space="preserve"> are abbreviated to</w:t>
      </w:r>
      <w:r w:rsidRPr="00132074">
        <w:rPr>
          <w:rFonts w:cs="Arial"/>
        </w:rPr>
        <w:tab/>
      </w:r>
      <w:r w:rsidRPr="00132074">
        <w:rPr>
          <w:rFonts w:cs="Arial"/>
        </w:rPr>
        <w:br/>
      </w:r>
      <w:r w:rsidRPr="00132074">
        <w:rPr>
          <w:rFonts w:cs="Arial"/>
        </w:rPr>
        <w:tab/>
        <w:t>Pos</w:t>
      </w:r>
      <w:r w:rsidRPr="00132074">
        <w:rPr>
          <w:rFonts w:cs="Arial"/>
        </w:rPr>
        <w:tab/>
        <w:t>Position</w:t>
      </w:r>
      <w:r w:rsidRPr="00132074">
        <w:rPr>
          <w:rFonts w:cs="Arial"/>
        </w:rPr>
        <w:br/>
      </w:r>
      <w:r w:rsidRPr="00132074">
        <w:rPr>
          <w:rFonts w:cs="Arial"/>
        </w:rPr>
        <w:tab/>
      </w:r>
      <w:proofErr w:type="spellStart"/>
      <w:r w:rsidRPr="00132074">
        <w:rPr>
          <w:rFonts w:cs="Arial"/>
        </w:rPr>
        <w:t>Bc</w:t>
      </w:r>
      <w:proofErr w:type="spellEnd"/>
      <w:r w:rsidRPr="00132074">
        <w:rPr>
          <w:rFonts w:cs="Arial"/>
        </w:rPr>
        <w:tab/>
        <w:t>Barcode</w:t>
      </w:r>
      <w:r w:rsidRPr="00132074">
        <w:rPr>
          <w:rFonts w:cs="Arial"/>
        </w:rPr>
        <w:br/>
      </w:r>
      <w:r w:rsidRPr="00132074">
        <w:rPr>
          <w:rFonts w:cs="Arial"/>
        </w:rPr>
        <w:tab/>
        <w:t>St</w:t>
      </w:r>
      <w:r w:rsidRPr="00132074">
        <w:rPr>
          <w:rFonts w:cs="Arial"/>
        </w:rPr>
        <w:tab/>
        <w:t>State</w:t>
      </w:r>
    </w:p>
    <w:p w14:paraId="33F47423" w14:textId="77777777" w:rsidR="00132074" w:rsidRPr="001F6D54" w:rsidRDefault="00132074" w:rsidP="005E2DB3">
      <w:pPr>
        <w:rPr>
          <w:rFonts w:cs="Arial"/>
        </w:rPr>
      </w:pPr>
    </w:p>
    <w:p w14:paraId="430056E7" w14:textId="77777777" w:rsidR="004E49D8" w:rsidRPr="001F6D54" w:rsidRDefault="004E49D8" w:rsidP="004E49D8">
      <w:pPr>
        <w:pStyle w:val="berschrift2"/>
      </w:pPr>
      <w:bookmarkStart w:id="136" w:name="_Ref88229643"/>
      <w:bookmarkStart w:id="137" w:name="_Ref88229647"/>
      <w:bookmarkStart w:id="138" w:name="_Toc88460897"/>
      <w:proofErr w:type="spellStart"/>
      <w:r w:rsidRPr="001F6D54">
        <w:t>BoardDeparted</w:t>
      </w:r>
      <w:bookmarkEnd w:id="136"/>
      <w:bookmarkEnd w:id="137"/>
      <w:bookmarkEnd w:id="138"/>
      <w:proofErr w:type="spellEnd"/>
    </w:p>
    <w:p w14:paraId="7F12A139" w14:textId="799C9DAC" w:rsidR="004E49D8" w:rsidRPr="001F6D54" w:rsidRDefault="004E49D8" w:rsidP="008E495A">
      <w:pPr>
        <w:spacing w:line="240" w:lineRule="auto"/>
      </w:pPr>
      <w:r w:rsidRPr="001F6D54">
        <w:t xml:space="preserve">The </w:t>
      </w:r>
      <w:proofErr w:type="spellStart"/>
      <w:r w:rsidRPr="001F6D54">
        <w:t>BoardDeparted</w:t>
      </w:r>
      <w:proofErr w:type="spellEnd"/>
      <w:r w:rsidRPr="001F6D54">
        <w:t xml:space="preserve"> message is sent via Hermes vertical channel to a supervisory system to indicate that a PCB has left this machine.</w:t>
      </w:r>
      <w:r w:rsidR="008E495A" w:rsidRPr="001F6D54">
        <w:t xml:space="preserve"> The </w:t>
      </w:r>
      <w:proofErr w:type="spellStart"/>
      <w:r w:rsidR="008E495A" w:rsidRPr="001F6D54">
        <w:t>BoardDeparted</w:t>
      </w:r>
      <w:proofErr w:type="spellEnd"/>
      <w:r w:rsidR="008E495A" w:rsidRPr="001F6D54">
        <w:t xml:space="preserve"> message shall be sent immediately after sending the corresponding TransportFinished message.</w:t>
      </w:r>
    </w:p>
    <w:p w14:paraId="08C00896" w14:textId="77777777" w:rsidR="004E49D8" w:rsidRPr="001F6D54" w:rsidRDefault="004E49D8" w:rsidP="008E495A">
      <w:pPr>
        <w:spacing w:line="240" w:lineRule="auto"/>
      </w:pPr>
    </w:p>
    <w:p w14:paraId="4A162627" w14:textId="77777777" w:rsidR="004E49D8" w:rsidRPr="001F6D54" w:rsidRDefault="004E49D8" w:rsidP="008E495A">
      <w:pPr>
        <w:rPr>
          <w:lang w:val="en"/>
        </w:rPr>
      </w:pPr>
      <w:r w:rsidRPr="001F6D54">
        <w:rPr>
          <w:lang w:val="en"/>
        </w:rPr>
        <w:t xml:space="preserve">Note: The function of </w:t>
      </w:r>
      <w:proofErr w:type="spellStart"/>
      <w:r w:rsidRPr="001F6D54">
        <w:rPr>
          <w:lang w:val="en"/>
        </w:rPr>
        <w:t>BoardDeparted</w:t>
      </w:r>
      <w:proofErr w:type="spellEnd"/>
      <w:r w:rsidRPr="001F6D54">
        <w:rPr>
          <w:lang w:val="en"/>
        </w:rPr>
        <w:t xml:space="preserve"> is optional. If FeatureBoardTracking is specified in the </w:t>
      </w:r>
      <w:r w:rsidRPr="001F6D54">
        <w:t>Supervisory</w:t>
      </w:r>
      <w:proofErr w:type="spellStart"/>
      <w:r w:rsidRPr="001F6D54">
        <w:rPr>
          <w:lang w:val="en"/>
        </w:rPr>
        <w:t>ServiceDescription</w:t>
      </w:r>
      <w:proofErr w:type="spellEnd"/>
      <w:r w:rsidRPr="001F6D54">
        <w:rPr>
          <w:lang w:val="en"/>
        </w:rPr>
        <w:t xml:space="preserve">, it must be fully supported. </w:t>
      </w:r>
      <w:proofErr w:type="gramStart"/>
      <w:r w:rsidRPr="001F6D54">
        <w:rPr>
          <w:lang w:val="en"/>
        </w:rPr>
        <w:t>Otherwise</w:t>
      </w:r>
      <w:proofErr w:type="gramEnd"/>
      <w:r w:rsidRPr="001F6D54">
        <w:rPr>
          <w:lang w:val="en"/>
        </w:rPr>
        <w:t xml:space="preserve"> it can be ignored.</w:t>
      </w:r>
    </w:p>
    <w:p w14:paraId="4EC280D5" w14:textId="1081E586" w:rsidR="004E49D8" w:rsidRPr="001F6D54" w:rsidRDefault="004E49D8" w:rsidP="004E49D8">
      <w:pPr>
        <w:spacing w:line="240" w:lineRule="auto"/>
        <w:jc w:val="left"/>
      </w:pPr>
    </w:p>
    <w:tbl>
      <w:tblPr>
        <w:tblW w:w="96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80"/>
        <w:gridCol w:w="1127"/>
        <w:gridCol w:w="1260"/>
        <w:gridCol w:w="992"/>
        <w:gridCol w:w="3823"/>
      </w:tblGrid>
      <w:tr w:rsidR="003A3C7A" w:rsidRPr="001F6D54" w14:paraId="47C16A24" w14:textId="77777777" w:rsidTr="003A3C7A">
        <w:tc>
          <w:tcPr>
            <w:tcW w:w="2480" w:type="dxa"/>
            <w:shd w:val="clear" w:color="auto" w:fill="D9D9D9"/>
          </w:tcPr>
          <w:p w14:paraId="16D53CFB" w14:textId="77777777" w:rsidR="004E49D8" w:rsidRPr="001F6D54" w:rsidRDefault="004E49D8" w:rsidP="004E49D8">
            <w:pPr>
              <w:rPr>
                <w:b/>
                <w:u w:val="single"/>
              </w:rPr>
            </w:pPr>
            <w:proofErr w:type="spellStart"/>
            <w:r w:rsidRPr="001F6D54">
              <w:rPr>
                <w:b/>
              </w:rPr>
              <w:t>BoardDeparted</w:t>
            </w:r>
            <w:proofErr w:type="spellEnd"/>
          </w:p>
        </w:tc>
        <w:tc>
          <w:tcPr>
            <w:tcW w:w="1127" w:type="dxa"/>
            <w:shd w:val="clear" w:color="auto" w:fill="D9D9D9"/>
          </w:tcPr>
          <w:p w14:paraId="0D91153F" w14:textId="77777777" w:rsidR="004E49D8" w:rsidRPr="001F6D54" w:rsidRDefault="004E49D8" w:rsidP="004E49D8">
            <w:pPr>
              <w:rPr>
                <w:b/>
              </w:rPr>
            </w:pPr>
            <w:r w:rsidRPr="001F6D54">
              <w:rPr>
                <w:b/>
              </w:rPr>
              <w:t>Type</w:t>
            </w:r>
          </w:p>
        </w:tc>
        <w:tc>
          <w:tcPr>
            <w:tcW w:w="1260" w:type="dxa"/>
            <w:shd w:val="clear" w:color="auto" w:fill="D9D9D9"/>
          </w:tcPr>
          <w:p w14:paraId="11E8BDDF" w14:textId="0D4066DE" w:rsidR="004E49D8" w:rsidRPr="001F6D54" w:rsidRDefault="004E49D8" w:rsidP="004E49D8">
            <w:pPr>
              <w:rPr>
                <w:b/>
              </w:rPr>
            </w:pPr>
            <w:r w:rsidRPr="001F6D54">
              <w:rPr>
                <w:b/>
              </w:rPr>
              <w:t>Range</w:t>
            </w:r>
            <w:r w:rsidR="003A3C7A" w:rsidRPr="001F6D54">
              <w:rPr>
                <w:b/>
              </w:rPr>
              <w:t> / Multiplicity</w:t>
            </w:r>
          </w:p>
        </w:tc>
        <w:tc>
          <w:tcPr>
            <w:tcW w:w="992" w:type="dxa"/>
            <w:shd w:val="clear" w:color="auto" w:fill="D9D9D9"/>
          </w:tcPr>
          <w:p w14:paraId="28C8DF64" w14:textId="77777777" w:rsidR="004E49D8" w:rsidRPr="001F6D54" w:rsidRDefault="004E49D8" w:rsidP="004E49D8">
            <w:pPr>
              <w:rPr>
                <w:b/>
              </w:rPr>
            </w:pPr>
            <w:r w:rsidRPr="001F6D54">
              <w:rPr>
                <w:b/>
              </w:rPr>
              <w:t>Optional</w:t>
            </w:r>
          </w:p>
        </w:tc>
        <w:tc>
          <w:tcPr>
            <w:tcW w:w="3823" w:type="dxa"/>
            <w:shd w:val="clear" w:color="auto" w:fill="D9D9D9"/>
          </w:tcPr>
          <w:p w14:paraId="3D2ECED4" w14:textId="77777777" w:rsidR="004E49D8" w:rsidRPr="001F6D54" w:rsidRDefault="004E49D8" w:rsidP="004E49D8">
            <w:pPr>
              <w:rPr>
                <w:b/>
              </w:rPr>
            </w:pPr>
            <w:r w:rsidRPr="001F6D54">
              <w:rPr>
                <w:b/>
              </w:rPr>
              <w:t>Description</w:t>
            </w:r>
          </w:p>
        </w:tc>
      </w:tr>
      <w:tr w:rsidR="003A3C7A" w:rsidRPr="001F6D54" w14:paraId="029CC085" w14:textId="77777777" w:rsidTr="003A3C7A">
        <w:tblPrEx>
          <w:tblLook w:val="04A0" w:firstRow="1" w:lastRow="0" w:firstColumn="1" w:lastColumn="0" w:noHBand="0" w:noVBand="1"/>
        </w:tblPrEx>
        <w:tc>
          <w:tcPr>
            <w:tcW w:w="2480" w:type="dxa"/>
            <w:tcBorders>
              <w:top w:val="single" w:sz="4" w:space="0" w:color="auto"/>
              <w:left w:val="single" w:sz="4" w:space="0" w:color="auto"/>
              <w:bottom w:val="single" w:sz="4" w:space="0" w:color="auto"/>
              <w:right w:val="single" w:sz="4" w:space="0" w:color="auto"/>
            </w:tcBorders>
          </w:tcPr>
          <w:p w14:paraId="6211B9B9" w14:textId="77777777" w:rsidR="004E49D8" w:rsidRPr="001F6D54" w:rsidRDefault="004E49D8" w:rsidP="004E49D8">
            <w:pPr>
              <w:rPr>
                <w:lang w:eastAsia="de-DE"/>
              </w:rPr>
            </w:pPr>
            <w:r w:rsidRPr="001F6D54">
              <w:rPr>
                <w:noProof/>
                <w:lang w:val="de-DE" w:eastAsia="de-DE"/>
              </w:rPr>
              <w:drawing>
                <wp:inline distT="0" distB="0" distL="0" distR="0" wp14:anchorId="68217D1D" wp14:editId="67C9A8EF">
                  <wp:extent cx="116840" cy="131445"/>
                  <wp:effectExtent l="0" t="0" r="0" b="1905"/>
                  <wp:docPr id="87" name="Picture 22"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1F6D54">
              <w:t>MachineId</w:t>
            </w:r>
            <w:proofErr w:type="spellEnd"/>
          </w:p>
        </w:tc>
        <w:tc>
          <w:tcPr>
            <w:tcW w:w="1127" w:type="dxa"/>
            <w:tcBorders>
              <w:top w:val="single" w:sz="4" w:space="0" w:color="auto"/>
              <w:left w:val="single" w:sz="4" w:space="0" w:color="auto"/>
              <w:bottom w:val="single" w:sz="4" w:space="0" w:color="auto"/>
              <w:right w:val="single" w:sz="4" w:space="0" w:color="auto"/>
            </w:tcBorders>
          </w:tcPr>
          <w:p w14:paraId="5D0ED575" w14:textId="77777777" w:rsidR="004E49D8" w:rsidRPr="001F6D54" w:rsidRDefault="004E49D8" w:rsidP="004E49D8">
            <w:pPr>
              <w:rPr>
                <w:lang w:eastAsia="en-SG"/>
              </w:rPr>
            </w:pPr>
            <w:r w:rsidRPr="001F6D54">
              <w:t>string</w:t>
            </w:r>
          </w:p>
        </w:tc>
        <w:tc>
          <w:tcPr>
            <w:tcW w:w="1260" w:type="dxa"/>
            <w:tcBorders>
              <w:top w:val="single" w:sz="4" w:space="0" w:color="auto"/>
              <w:left w:val="single" w:sz="4" w:space="0" w:color="auto"/>
              <w:bottom w:val="single" w:sz="4" w:space="0" w:color="auto"/>
              <w:right w:val="single" w:sz="4" w:space="0" w:color="auto"/>
            </w:tcBorders>
          </w:tcPr>
          <w:p w14:paraId="1D1FCEE2" w14:textId="77777777" w:rsidR="004E49D8" w:rsidRPr="001F6D54" w:rsidRDefault="004E49D8" w:rsidP="004E49D8">
            <w:r w:rsidRPr="001F6D54">
              <w:t>any string</w:t>
            </w:r>
          </w:p>
          <w:p w14:paraId="685084B9" w14:textId="77777777" w:rsidR="004E49D8" w:rsidRPr="001F6D54" w:rsidRDefault="004E49D8" w:rsidP="004E49D8">
            <w:pPr>
              <w:rPr>
                <w:lang w:eastAsia="en-SG"/>
              </w:rPr>
            </w:pPr>
            <w:r w:rsidRPr="001F6D54">
              <w:t>(</w:t>
            </w:r>
            <w:proofErr w:type="gramStart"/>
            <w:r w:rsidRPr="001F6D54">
              <w:t>minimum</w:t>
            </w:r>
            <w:proofErr w:type="gramEnd"/>
            <w:r w:rsidRPr="001F6D54">
              <w:t xml:space="preserve"> supported length: 80 bytes)</w:t>
            </w:r>
          </w:p>
        </w:tc>
        <w:tc>
          <w:tcPr>
            <w:tcW w:w="992" w:type="dxa"/>
            <w:tcBorders>
              <w:top w:val="single" w:sz="4" w:space="0" w:color="auto"/>
              <w:left w:val="single" w:sz="4" w:space="0" w:color="auto"/>
              <w:bottom w:val="single" w:sz="4" w:space="0" w:color="auto"/>
              <w:right w:val="single" w:sz="4" w:space="0" w:color="auto"/>
            </w:tcBorders>
          </w:tcPr>
          <w:p w14:paraId="74009820" w14:textId="77777777" w:rsidR="004E49D8" w:rsidRPr="001F6D54" w:rsidRDefault="004E49D8" w:rsidP="004E49D8">
            <w:pPr>
              <w:rPr>
                <w:lang w:eastAsia="en-SG"/>
              </w:rPr>
            </w:pPr>
            <w:r w:rsidRPr="001F6D54">
              <w:t>no</w:t>
            </w:r>
          </w:p>
        </w:tc>
        <w:tc>
          <w:tcPr>
            <w:tcW w:w="3823" w:type="dxa"/>
            <w:tcBorders>
              <w:top w:val="single" w:sz="4" w:space="0" w:color="auto"/>
              <w:left w:val="single" w:sz="4" w:space="0" w:color="auto"/>
              <w:bottom w:val="single" w:sz="4" w:space="0" w:color="auto"/>
              <w:right w:val="single" w:sz="4" w:space="0" w:color="auto"/>
            </w:tcBorders>
          </w:tcPr>
          <w:p w14:paraId="55D90B8B" w14:textId="77777777" w:rsidR="004E49D8" w:rsidRPr="001F6D54" w:rsidRDefault="004E49D8" w:rsidP="004E49D8">
            <w:pPr>
              <w:rPr>
                <w:lang w:eastAsia="en-SG"/>
              </w:rPr>
            </w:pPr>
            <w:r w:rsidRPr="001F6D54">
              <w:t>ID / name of this machine for identifying it in a Hermes enabled production line.</w:t>
            </w:r>
          </w:p>
        </w:tc>
      </w:tr>
      <w:tr w:rsidR="003A3C7A" w:rsidRPr="001F6D54" w14:paraId="3A63F5D7" w14:textId="77777777" w:rsidTr="003A3C7A">
        <w:tblPrEx>
          <w:tblLook w:val="04A0" w:firstRow="1" w:lastRow="0" w:firstColumn="1" w:lastColumn="0" w:noHBand="0" w:noVBand="1"/>
        </w:tblPrEx>
        <w:tc>
          <w:tcPr>
            <w:tcW w:w="2480" w:type="dxa"/>
            <w:tcBorders>
              <w:top w:val="single" w:sz="4" w:space="0" w:color="auto"/>
              <w:left w:val="single" w:sz="4" w:space="0" w:color="auto"/>
              <w:bottom w:val="single" w:sz="4" w:space="0" w:color="auto"/>
              <w:right w:val="single" w:sz="4" w:space="0" w:color="auto"/>
            </w:tcBorders>
          </w:tcPr>
          <w:p w14:paraId="52926CCE" w14:textId="77777777" w:rsidR="004E49D8" w:rsidRPr="001F6D54" w:rsidRDefault="004E49D8" w:rsidP="004E49D8">
            <w:pPr>
              <w:rPr>
                <w:lang w:eastAsia="de-DE"/>
              </w:rPr>
            </w:pPr>
            <w:r w:rsidRPr="001F6D54">
              <w:rPr>
                <w:noProof/>
                <w:lang w:val="de-DE" w:eastAsia="de-DE"/>
              </w:rPr>
              <w:drawing>
                <wp:inline distT="0" distB="0" distL="0" distR="0" wp14:anchorId="3E62CC24" wp14:editId="6F3E4975">
                  <wp:extent cx="116840" cy="131445"/>
                  <wp:effectExtent l="0" t="0" r="0" b="1905"/>
                  <wp:docPr id="88" name="Picture 7184"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1F6D54">
              <w:t>DownstreamLaneId</w:t>
            </w:r>
            <w:proofErr w:type="spellEnd"/>
          </w:p>
        </w:tc>
        <w:tc>
          <w:tcPr>
            <w:tcW w:w="1127" w:type="dxa"/>
            <w:tcBorders>
              <w:top w:val="single" w:sz="4" w:space="0" w:color="auto"/>
              <w:left w:val="single" w:sz="4" w:space="0" w:color="auto"/>
              <w:bottom w:val="single" w:sz="4" w:space="0" w:color="auto"/>
              <w:right w:val="single" w:sz="4" w:space="0" w:color="auto"/>
            </w:tcBorders>
          </w:tcPr>
          <w:p w14:paraId="56650769" w14:textId="77777777" w:rsidR="004E49D8" w:rsidRPr="001F6D54" w:rsidRDefault="004E49D8" w:rsidP="004E49D8">
            <w:r w:rsidRPr="001F6D54">
              <w:t>int</w:t>
            </w:r>
          </w:p>
        </w:tc>
        <w:tc>
          <w:tcPr>
            <w:tcW w:w="1260" w:type="dxa"/>
            <w:tcBorders>
              <w:top w:val="single" w:sz="4" w:space="0" w:color="auto"/>
              <w:left w:val="single" w:sz="4" w:space="0" w:color="auto"/>
              <w:bottom w:val="single" w:sz="4" w:space="0" w:color="auto"/>
              <w:right w:val="single" w:sz="4" w:space="0" w:color="auto"/>
            </w:tcBorders>
          </w:tcPr>
          <w:p w14:paraId="7CDA1930" w14:textId="77777777" w:rsidR="004E49D8" w:rsidRPr="001F6D54" w:rsidRDefault="004E49D8" w:rsidP="004E49D8">
            <w:r w:rsidRPr="001F6D54">
              <w:t>1</w:t>
            </w:r>
            <w:proofErr w:type="gramStart"/>
            <w:r w:rsidRPr="001F6D54">
              <w:t xml:space="preserve"> ..</w:t>
            </w:r>
            <w:proofErr w:type="gramEnd"/>
            <w:r w:rsidRPr="001F6D54">
              <w:t xml:space="preserve"> n</w:t>
            </w:r>
          </w:p>
        </w:tc>
        <w:tc>
          <w:tcPr>
            <w:tcW w:w="992" w:type="dxa"/>
            <w:tcBorders>
              <w:top w:val="single" w:sz="4" w:space="0" w:color="auto"/>
              <w:left w:val="single" w:sz="4" w:space="0" w:color="auto"/>
              <w:bottom w:val="single" w:sz="4" w:space="0" w:color="auto"/>
              <w:right w:val="single" w:sz="4" w:space="0" w:color="auto"/>
            </w:tcBorders>
          </w:tcPr>
          <w:p w14:paraId="560542AB" w14:textId="77777777" w:rsidR="004E49D8" w:rsidRPr="001F6D54" w:rsidRDefault="004E49D8" w:rsidP="004E49D8">
            <w:r w:rsidRPr="001F6D54">
              <w:t>no</w:t>
            </w:r>
          </w:p>
        </w:tc>
        <w:tc>
          <w:tcPr>
            <w:tcW w:w="3823" w:type="dxa"/>
            <w:tcBorders>
              <w:top w:val="single" w:sz="4" w:space="0" w:color="auto"/>
              <w:left w:val="single" w:sz="4" w:space="0" w:color="auto"/>
              <w:bottom w:val="single" w:sz="4" w:space="0" w:color="auto"/>
              <w:right w:val="single" w:sz="4" w:space="0" w:color="auto"/>
            </w:tcBorders>
          </w:tcPr>
          <w:p w14:paraId="22DB7A42" w14:textId="64768AC9" w:rsidR="004E49D8" w:rsidRPr="001F6D54" w:rsidRDefault="004E49D8" w:rsidP="004E49D8">
            <w:r w:rsidRPr="001F6D54">
              <w:t>The lane on the downstream side</w:t>
            </w:r>
            <w:r w:rsidR="006D05CA" w:rsidRPr="001F6D54">
              <w:t>.</w:t>
            </w:r>
          </w:p>
          <w:p w14:paraId="58EDEB2D" w14:textId="32B723C7" w:rsidR="004E49D8" w:rsidRPr="001F6D54" w:rsidRDefault="004E49D8" w:rsidP="004E49D8">
            <w:r w:rsidRPr="001F6D54">
              <w:t>Lanes are enumerated looking downstream from right to left beginning with 1</w:t>
            </w:r>
            <w:r w:rsidR="006D05CA" w:rsidRPr="001F6D54">
              <w:t>.</w:t>
            </w:r>
          </w:p>
        </w:tc>
      </w:tr>
      <w:tr w:rsidR="003A3C7A" w:rsidRPr="001F6D54" w14:paraId="7E511BCD" w14:textId="77777777" w:rsidTr="003A3C7A">
        <w:tblPrEx>
          <w:tblLook w:val="04A0" w:firstRow="1" w:lastRow="0" w:firstColumn="1" w:lastColumn="0" w:noHBand="0" w:noVBand="1"/>
        </w:tblPrEx>
        <w:tc>
          <w:tcPr>
            <w:tcW w:w="2480" w:type="dxa"/>
            <w:tcBorders>
              <w:top w:val="single" w:sz="4" w:space="0" w:color="auto"/>
              <w:left w:val="single" w:sz="4" w:space="0" w:color="auto"/>
              <w:bottom w:val="single" w:sz="4" w:space="0" w:color="auto"/>
              <w:right w:val="single" w:sz="4" w:space="0" w:color="auto"/>
            </w:tcBorders>
          </w:tcPr>
          <w:p w14:paraId="27DB0070" w14:textId="77777777" w:rsidR="004E49D8" w:rsidRPr="001F6D54" w:rsidRDefault="004E49D8" w:rsidP="004E49D8">
            <w:pPr>
              <w:rPr>
                <w:lang w:eastAsia="de-DE"/>
              </w:rPr>
            </w:pPr>
            <w:r w:rsidRPr="001F6D54">
              <w:rPr>
                <w:noProof/>
                <w:lang w:val="de-DE" w:eastAsia="de-DE"/>
              </w:rPr>
              <w:drawing>
                <wp:inline distT="0" distB="0" distL="0" distR="0" wp14:anchorId="4394F92D" wp14:editId="45280DF0">
                  <wp:extent cx="114300" cy="133350"/>
                  <wp:effectExtent l="0" t="0" r="0" b="0"/>
                  <wp:docPr id="89" name="Picture 5"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proofErr w:type="spellStart"/>
            <w:r w:rsidRPr="001F6D54">
              <w:t>DownstreamInterfaceId</w:t>
            </w:r>
            <w:proofErr w:type="spellEnd"/>
          </w:p>
        </w:tc>
        <w:tc>
          <w:tcPr>
            <w:tcW w:w="1127" w:type="dxa"/>
            <w:tcBorders>
              <w:top w:val="single" w:sz="4" w:space="0" w:color="auto"/>
              <w:left w:val="single" w:sz="4" w:space="0" w:color="auto"/>
              <w:bottom w:val="single" w:sz="4" w:space="0" w:color="auto"/>
              <w:right w:val="single" w:sz="4" w:space="0" w:color="auto"/>
            </w:tcBorders>
          </w:tcPr>
          <w:p w14:paraId="17AC9F88" w14:textId="77777777" w:rsidR="004E49D8" w:rsidRPr="001F6D54" w:rsidRDefault="004E49D8" w:rsidP="004E49D8">
            <w:r w:rsidRPr="001F6D54">
              <w:t>string</w:t>
            </w:r>
          </w:p>
        </w:tc>
        <w:tc>
          <w:tcPr>
            <w:tcW w:w="1260" w:type="dxa"/>
            <w:tcBorders>
              <w:top w:val="single" w:sz="4" w:space="0" w:color="auto"/>
              <w:left w:val="single" w:sz="4" w:space="0" w:color="auto"/>
              <w:bottom w:val="single" w:sz="4" w:space="0" w:color="auto"/>
              <w:right w:val="single" w:sz="4" w:space="0" w:color="auto"/>
            </w:tcBorders>
          </w:tcPr>
          <w:p w14:paraId="5470EBE3" w14:textId="77777777" w:rsidR="004E49D8" w:rsidRPr="001F6D54" w:rsidRDefault="004E49D8" w:rsidP="004E49D8">
            <w:r w:rsidRPr="001F6D54">
              <w:t>any string</w:t>
            </w:r>
          </w:p>
          <w:p w14:paraId="0B16483F" w14:textId="77777777" w:rsidR="004E49D8" w:rsidRPr="001F6D54" w:rsidRDefault="004E49D8" w:rsidP="004E49D8">
            <w:r w:rsidRPr="001F6D54">
              <w:t>(</w:t>
            </w:r>
            <w:proofErr w:type="gramStart"/>
            <w:r w:rsidRPr="001F6D54">
              <w:t>minimum</w:t>
            </w:r>
            <w:proofErr w:type="gramEnd"/>
            <w:r w:rsidRPr="001F6D54">
              <w:t xml:space="preserve"> supported length: 80 bytes)</w:t>
            </w:r>
          </w:p>
        </w:tc>
        <w:tc>
          <w:tcPr>
            <w:tcW w:w="992" w:type="dxa"/>
            <w:tcBorders>
              <w:top w:val="single" w:sz="4" w:space="0" w:color="auto"/>
              <w:left w:val="single" w:sz="4" w:space="0" w:color="auto"/>
              <w:bottom w:val="single" w:sz="4" w:space="0" w:color="auto"/>
              <w:right w:val="single" w:sz="4" w:space="0" w:color="auto"/>
            </w:tcBorders>
          </w:tcPr>
          <w:p w14:paraId="70DE5820" w14:textId="77777777" w:rsidR="004E49D8" w:rsidRPr="001F6D54" w:rsidRDefault="004E49D8" w:rsidP="004E49D8">
            <w:r w:rsidRPr="001F6D54">
              <w:t>yes</w:t>
            </w:r>
          </w:p>
        </w:tc>
        <w:tc>
          <w:tcPr>
            <w:tcW w:w="3823" w:type="dxa"/>
            <w:tcBorders>
              <w:top w:val="single" w:sz="4" w:space="0" w:color="auto"/>
              <w:left w:val="single" w:sz="4" w:space="0" w:color="auto"/>
              <w:bottom w:val="single" w:sz="4" w:space="0" w:color="auto"/>
              <w:right w:val="single" w:sz="4" w:space="0" w:color="auto"/>
            </w:tcBorders>
          </w:tcPr>
          <w:p w14:paraId="1CE7A928" w14:textId="6F4C4898" w:rsidR="004E49D8" w:rsidRPr="001F6D54" w:rsidRDefault="004E49D8" w:rsidP="004E49D8">
            <w:r w:rsidRPr="001F6D54">
              <w:t>The ID of the transportation interface on the downstream side</w:t>
            </w:r>
            <w:r w:rsidR="006D05CA" w:rsidRPr="001F6D54">
              <w:t>.</w:t>
            </w:r>
          </w:p>
        </w:tc>
      </w:tr>
      <w:tr w:rsidR="003A3C7A" w:rsidRPr="001F6D54" w14:paraId="64686F76" w14:textId="77777777" w:rsidTr="003A3C7A">
        <w:tc>
          <w:tcPr>
            <w:tcW w:w="2480" w:type="dxa"/>
          </w:tcPr>
          <w:p w14:paraId="08A47120" w14:textId="77777777" w:rsidR="004E49D8" w:rsidRPr="001F6D54" w:rsidRDefault="004E49D8" w:rsidP="004E49D8">
            <w:r w:rsidRPr="001F6D54">
              <w:rPr>
                <w:noProof/>
                <w:lang w:val="de-DE" w:eastAsia="de-DE"/>
              </w:rPr>
              <w:drawing>
                <wp:inline distT="0" distB="0" distL="0" distR="0" wp14:anchorId="2CAB7AD1" wp14:editId="49937A78">
                  <wp:extent cx="116840" cy="131445"/>
                  <wp:effectExtent l="0" t="0" r="0" b="1905"/>
                  <wp:docPr id="90" name="Picture 24"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1F6D54">
              <w:t>MagazineId</w:t>
            </w:r>
            <w:proofErr w:type="spellEnd"/>
          </w:p>
        </w:tc>
        <w:tc>
          <w:tcPr>
            <w:tcW w:w="1127" w:type="dxa"/>
          </w:tcPr>
          <w:p w14:paraId="27949099" w14:textId="77777777" w:rsidR="004E49D8" w:rsidRPr="001F6D54" w:rsidRDefault="004E49D8" w:rsidP="004E49D8">
            <w:r w:rsidRPr="001F6D54">
              <w:t>string</w:t>
            </w:r>
          </w:p>
        </w:tc>
        <w:tc>
          <w:tcPr>
            <w:tcW w:w="1260" w:type="dxa"/>
          </w:tcPr>
          <w:p w14:paraId="097C0B5C" w14:textId="77777777" w:rsidR="004E49D8" w:rsidRPr="001F6D54" w:rsidRDefault="004E49D8" w:rsidP="004E49D8">
            <w:r w:rsidRPr="001F6D54">
              <w:t>any string</w:t>
            </w:r>
          </w:p>
          <w:p w14:paraId="76CC90BA" w14:textId="77777777" w:rsidR="004E49D8" w:rsidRPr="001F6D54" w:rsidRDefault="004E49D8" w:rsidP="004E49D8">
            <w:r w:rsidRPr="001F6D54">
              <w:t>(</w:t>
            </w:r>
            <w:proofErr w:type="gramStart"/>
            <w:r w:rsidRPr="001F6D54">
              <w:t>minimum</w:t>
            </w:r>
            <w:proofErr w:type="gramEnd"/>
            <w:r w:rsidRPr="001F6D54">
              <w:t xml:space="preserve"> supported length: 80 bytes)</w:t>
            </w:r>
          </w:p>
        </w:tc>
        <w:tc>
          <w:tcPr>
            <w:tcW w:w="992" w:type="dxa"/>
          </w:tcPr>
          <w:p w14:paraId="20D91447" w14:textId="77777777" w:rsidR="004E49D8" w:rsidRPr="001F6D54" w:rsidRDefault="004E49D8" w:rsidP="004E49D8">
            <w:r w:rsidRPr="001F6D54">
              <w:t>yes</w:t>
            </w:r>
          </w:p>
        </w:tc>
        <w:tc>
          <w:tcPr>
            <w:tcW w:w="3823" w:type="dxa"/>
          </w:tcPr>
          <w:p w14:paraId="42EBA010" w14:textId="77777777" w:rsidR="004E49D8" w:rsidRPr="001F6D54" w:rsidRDefault="004E49D8" w:rsidP="004E49D8">
            <w:r w:rsidRPr="001F6D54">
              <w:t>Barcode of a magazine, required to identify the magazine to which the Board was transferred.</w:t>
            </w:r>
          </w:p>
        </w:tc>
      </w:tr>
      <w:tr w:rsidR="003A3C7A" w:rsidRPr="001F6D54" w14:paraId="7F997037" w14:textId="77777777" w:rsidTr="003A3C7A">
        <w:tc>
          <w:tcPr>
            <w:tcW w:w="2480" w:type="dxa"/>
          </w:tcPr>
          <w:p w14:paraId="1588E00E" w14:textId="77777777" w:rsidR="004E49D8" w:rsidRPr="001F6D54" w:rsidRDefault="004E49D8" w:rsidP="004E49D8">
            <w:pPr>
              <w:rPr>
                <w:lang w:eastAsia="de-DE"/>
              </w:rPr>
            </w:pPr>
            <w:r w:rsidRPr="001F6D54">
              <w:rPr>
                <w:noProof/>
                <w:lang w:val="de-DE" w:eastAsia="de-DE"/>
              </w:rPr>
              <w:drawing>
                <wp:inline distT="0" distB="0" distL="0" distR="0" wp14:anchorId="39CE1F91" wp14:editId="339DCC94">
                  <wp:extent cx="116840" cy="131445"/>
                  <wp:effectExtent l="0" t="0" r="0" b="1905"/>
                  <wp:docPr id="91" name="Picture 2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1F6D54">
              <w:t>SlotId</w:t>
            </w:r>
            <w:proofErr w:type="spellEnd"/>
          </w:p>
        </w:tc>
        <w:tc>
          <w:tcPr>
            <w:tcW w:w="1127" w:type="dxa"/>
          </w:tcPr>
          <w:p w14:paraId="3F0838ED" w14:textId="77777777" w:rsidR="004E49D8" w:rsidRPr="001F6D54" w:rsidRDefault="004E49D8" w:rsidP="004E49D8">
            <w:r w:rsidRPr="001F6D54">
              <w:t>int</w:t>
            </w:r>
          </w:p>
        </w:tc>
        <w:tc>
          <w:tcPr>
            <w:tcW w:w="1260" w:type="dxa"/>
          </w:tcPr>
          <w:p w14:paraId="397CACA5" w14:textId="77777777" w:rsidR="004E49D8" w:rsidRPr="001F6D54" w:rsidRDefault="004E49D8" w:rsidP="004E49D8">
            <w:r w:rsidRPr="001F6D54">
              <w:t>1</w:t>
            </w:r>
            <w:proofErr w:type="gramStart"/>
            <w:r w:rsidRPr="001F6D54">
              <w:t xml:space="preserve"> ..</w:t>
            </w:r>
            <w:proofErr w:type="gramEnd"/>
            <w:r w:rsidRPr="001F6D54">
              <w:t xml:space="preserve"> n</w:t>
            </w:r>
          </w:p>
        </w:tc>
        <w:tc>
          <w:tcPr>
            <w:tcW w:w="992" w:type="dxa"/>
          </w:tcPr>
          <w:p w14:paraId="7EF819E4" w14:textId="77777777" w:rsidR="004E49D8" w:rsidRPr="001F6D54" w:rsidRDefault="004E49D8" w:rsidP="004E49D8">
            <w:r w:rsidRPr="001F6D54">
              <w:t>yes</w:t>
            </w:r>
          </w:p>
        </w:tc>
        <w:tc>
          <w:tcPr>
            <w:tcW w:w="3823" w:type="dxa"/>
          </w:tcPr>
          <w:p w14:paraId="0F064BDF" w14:textId="77777777" w:rsidR="004E49D8" w:rsidRPr="001F6D54" w:rsidRDefault="004E49D8" w:rsidP="004E49D8">
            <w:r w:rsidRPr="001F6D54">
              <w:t>Indicates the slot in the magazine, enumerated from bottom to top, beginning with 1.</w:t>
            </w:r>
          </w:p>
        </w:tc>
      </w:tr>
      <w:tr w:rsidR="003A3C7A" w:rsidRPr="001F6D54" w14:paraId="1DF76012" w14:textId="77777777" w:rsidTr="003A3C7A">
        <w:tblPrEx>
          <w:tblLook w:val="04A0" w:firstRow="1" w:lastRow="0" w:firstColumn="1" w:lastColumn="0" w:noHBand="0" w:noVBand="1"/>
        </w:tblPrEx>
        <w:tc>
          <w:tcPr>
            <w:tcW w:w="2480" w:type="dxa"/>
            <w:tcBorders>
              <w:top w:val="single" w:sz="4" w:space="0" w:color="auto"/>
              <w:left w:val="single" w:sz="4" w:space="0" w:color="auto"/>
              <w:bottom w:val="single" w:sz="4" w:space="0" w:color="auto"/>
              <w:right w:val="single" w:sz="4" w:space="0" w:color="auto"/>
            </w:tcBorders>
          </w:tcPr>
          <w:p w14:paraId="3C72F5C0" w14:textId="77777777" w:rsidR="004E49D8" w:rsidRPr="001F6D54" w:rsidRDefault="004E49D8" w:rsidP="004E49D8">
            <w:r w:rsidRPr="001F6D54">
              <w:rPr>
                <w:noProof/>
                <w:lang w:val="de-DE" w:eastAsia="de-DE"/>
              </w:rPr>
              <w:drawing>
                <wp:inline distT="0" distB="0" distL="0" distR="0" wp14:anchorId="47BE0782" wp14:editId="6032D37A">
                  <wp:extent cx="116840" cy="131445"/>
                  <wp:effectExtent l="0" t="0" r="0" b="1905"/>
                  <wp:docPr id="92" name="Picture 26"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1F6D54">
              <w:t>BoardTransfer</w:t>
            </w:r>
            <w:proofErr w:type="spellEnd"/>
          </w:p>
        </w:tc>
        <w:tc>
          <w:tcPr>
            <w:tcW w:w="1127" w:type="dxa"/>
            <w:tcBorders>
              <w:top w:val="single" w:sz="4" w:space="0" w:color="auto"/>
              <w:left w:val="single" w:sz="4" w:space="0" w:color="auto"/>
              <w:bottom w:val="single" w:sz="4" w:space="0" w:color="auto"/>
              <w:right w:val="single" w:sz="4" w:space="0" w:color="auto"/>
            </w:tcBorders>
          </w:tcPr>
          <w:p w14:paraId="214AA5B0" w14:textId="77777777" w:rsidR="004E49D8" w:rsidRPr="001F6D54" w:rsidRDefault="004E49D8" w:rsidP="004E49D8">
            <w:r w:rsidRPr="001F6D54">
              <w:t>int</w:t>
            </w:r>
          </w:p>
        </w:tc>
        <w:tc>
          <w:tcPr>
            <w:tcW w:w="1260" w:type="dxa"/>
            <w:tcBorders>
              <w:top w:val="single" w:sz="4" w:space="0" w:color="auto"/>
              <w:left w:val="single" w:sz="4" w:space="0" w:color="auto"/>
              <w:bottom w:val="single" w:sz="4" w:space="0" w:color="auto"/>
              <w:right w:val="single" w:sz="4" w:space="0" w:color="auto"/>
            </w:tcBorders>
          </w:tcPr>
          <w:p w14:paraId="47C309BC" w14:textId="77777777" w:rsidR="004E49D8" w:rsidRPr="001F6D54" w:rsidRDefault="004E49D8" w:rsidP="004E49D8">
            <w:r w:rsidRPr="001F6D54">
              <w:t>1</w:t>
            </w:r>
            <w:proofErr w:type="gramStart"/>
            <w:r w:rsidRPr="001F6D54">
              <w:t xml:space="preserve"> ..</w:t>
            </w:r>
            <w:proofErr w:type="gramEnd"/>
            <w:r w:rsidRPr="001F6D54">
              <w:t xml:space="preserve"> 3</w:t>
            </w:r>
          </w:p>
        </w:tc>
        <w:tc>
          <w:tcPr>
            <w:tcW w:w="992" w:type="dxa"/>
            <w:tcBorders>
              <w:top w:val="single" w:sz="4" w:space="0" w:color="auto"/>
              <w:left w:val="single" w:sz="4" w:space="0" w:color="auto"/>
              <w:bottom w:val="single" w:sz="4" w:space="0" w:color="auto"/>
              <w:right w:val="single" w:sz="4" w:space="0" w:color="auto"/>
            </w:tcBorders>
          </w:tcPr>
          <w:p w14:paraId="20593F00" w14:textId="77777777" w:rsidR="004E49D8" w:rsidRPr="001F6D54" w:rsidRDefault="004E49D8" w:rsidP="004E49D8">
            <w:r w:rsidRPr="001F6D54">
              <w:t>no</w:t>
            </w:r>
          </w:p>
        </w:tc>
        <w:tc>
          <w:tcPr>
            <w:tcW w:w="3823" w:type="dxa"/>
            <w:tcBorders>
              <w:top w:val="single" w:sz="4" w:space="0" w:color="auto"/>
              <w:left w:val="single" w:sz="4" w:space="0" w:color="auto"/>
              <w:bottom w:val="single" w:sz="4" w:space="0" w:color="auto"/>
              <w:right w:val="single" w:sz="4" w:space="0" w:color="auto"/>
            </w:tcBorders>
          </w:tcPr>
          <w:p w14:paraId="1AD2A457" w14:textId="5C89EA06" w:rsidR="004E49D8" w:rsidRPr="001F6D54" w:rsidRDefault="004E49D8" w:rsidP="004E49D8">
            <w:r w:rsidRPr="001F6D54">
              <w:t>A value of the list below</w:t>
            </w:r>
            <w:r w:rsidR="006D05CA" w:rsidRPr="001F6D54">
              <w:t>.</w:t>
            </w:r>
          </w:p>
        </w:tc>
      </w:tr>
      <w:tr w:rsidR="003A3C7A" w:rsidRPr="001F6D54" w14:paraId="5DA862DD" w14:textId="77777777" w:rsidTr="003A3C7A">
        <w:tc>
          <w:tcPr>
            <w:tcW w:w="2480" w:type="dxa"/>
          </w:tcPr>
          <w:p w14:paraId="362D4A70" w14:textId="77777777" w:rsidR="004E49D8" w:rsidRPr="001F6D54" w:rsidRDefault="004E49D8" w:rsidP="004E49D8">
            <w:r w:rsidRPr="001F6D54">
              <w:rPr>
                <w:noProof/>
                <w:lang w:val="de-DE" w:eastAsia="de-DE"/>
              </w:rPr>
              <w:drawing>
                <wp:inline distT="0" distB="0" distL="0" distR="0" wp14:anchorId="18E7D394" wp14:editId="10AC8998">
                  <wp:extent cx="116840" cy="131445"/>
                  <wp:effectExtent l="0" t="0" r="0" b="1905"/>
                  <wp:docPr id="93" name="Picture 2"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BoardId</w:t>
            </w:r>
          </w:p>
        </w:tc>
        <w:tc>
          <w:tcPr>
            <w:tcW w:w="1127" w:type="dxa"/>
          </w:tcPr>
          <w:p w14:paraId="028D7180" w14:textId="77777777" w:rsidR="004E49D8" w:rsidRPr="001F6D54" w:rsidRDefault="004E49D8" w:rsidP="004E49D8">
            <w:r w:rsidRPr="001F6D54">
              <w:t>string</w:t>
            </w:r>
          </w:p>
        </w:tc>
        <w:tc>
          <w:tcPr>
            <w:tcW w:w="1260" w:type="dxa"/>
          </w:tcPr>
          <w:p w14:paraId="0747E191" w14:textId="77777777" w:rsidR="004E49D8" w:rsidRPr="001F6D54" w:rsidRDefault="004E49D8" w:rsidP="004E49D8">
            <w:r w:rsidRPr="001F6D54">
              <w:t>GUID</w:t>
            </w:r>
          </w:p>
          <w:p w14:paraId="6BA535A4" w14:textId="77777777" w:rsidR="004E49D8" w:rsidRPr="001F6D54" w:rsidRDefault="004E49D8" w:rsidP="004E49D8">
            <w:r w:rsidRPr="001F6D54">
              <w:t>(36 bytes)</w:t>
            </w:r>
          </w:p>
        </w:tc>
        <w:tc>
          <w:tcPr>
            <w:tcW w:w="992" w:type="dxa"/>
          </w:tcPr>
          <w:p w14:paraId="3C07CDBA" w14:textId="77777777" w:rsidR="004E49D8" w:rsidRPr="001F6D54" w:rsidRDefault="004E49D8" w:rsidP="004E49D8">
            <w:r w:rsidRPr="001F6D54">
              <w:t>no</w:t>
            </w:r>
          </w:p>
        </w:tc>
        <w:tc>
          <w:tcPr>
            <w:tcW w:w="3823" w:type="dxa"/>
          </w:tcPr>
          <w:p w14:paraId="126C3E8D" w14:textId="31E3DD4B" w:rsidR="004E49D8" w:rsidRPr="001F6D54" w:rsidRDefault="004E49D8" w:rsidP="004E49D8">
            <w:r w:rsidRPr="001F6D54">
              <w:t>Indicating the ID of the available board</w:t>
            </w:r>
            <w:r w:rsidR="006D05CA" w:rsidRPr="001F6D54">
              <w:t>.</w:t>
            </w:r>
          </w:p>
        </w:tc>
      </w:tr>
      <w:tr w:rsidR="003A3C7A" w:rsidRPr="001F6D54" w14:paraId="76E97BB4" w14:textId="77777777" w:rsidTr="003A3C7A">
        <w:tc>
          <w:tcPr>
            <w:tcW w:w="2480" w:type="dxa"/>
          </w:tcPr>
          <w:p w14:paraId="1FE5A89B" w14:textId="77777777" w:rsidR="004E49D8" w:rsidRPr="001F6D54" w:rsidRDefault="004E49D8" w:rsidP="004E49D8">
            <w:pPr>
              <w:rPr>
                <w:lang w:eastAsia="de-DE"/>
              </w:rPr>
            </w:pPr>
            <w:r w:rsidRPr="001F6D54">
              <w:rPr>
                <w:noProof/>
                <w:lang w:val="de-DE" w:eastAsia="de-DE"/>
              </w:rPr>
              <w:lastRenderedPageBreak/>
              <w:drawing>
                <wp:inline distT="0" distB="0" distL="0" distR="0" wp14:anchorId="462741DE" wp14:editId="6B16BD95">
                  <wp:extent cx="116840" cy="131445"/>
                  <wp:effectExtent l="0" t="0" r="0" b="1905"/>
                  <wp:docPr id="94" name="Picture 3"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BoardIdCreatedBy</w:t>
            </w:r>
          </w:p>
        </w:tc>
        <w:tc>
          <w:tcPr>
            <w:tcW w:w="1127" w:type="dxa"/>
          </w:tcPr>
          <w:p w14:paraId="48820080" w14:textId="77777777" w:rsidR="004E49D8" w:rsidRPr="001F6D54" w:rsidRDefault="004E49D8" w:rsidP="004E49D8">
            <w:r w:rsidRPr="001F6D54">
              <w:t>string</w:t>
            </w:r>
          </w:p>
        </w:tc>
        <w:tc>
          <w:tcPr>
            <w:tcW w:w="1260" w:type="dxa"/>
          </w:tcPr>
          <w:p w14:paraId="3E59FF33" w14:textId="77777777" w:rsidR="004E49D8" w:rsidRPr="001F6D54" w:rsidRDefault="004E49D8" w:rsidP="004E49D8">
            <w:r w:rsidRPr="001F6D54">
              <w:t>non-empty string</w:t>
            </w:r>
          </w:p>
          <w:p w14:paraId="1DA0130F" w14:textId="77777777" w:rsidR="004E49D8" w:rsidRPr="001F6D54" w:rsidRDefault="004E49D8" w:rsidP="004E49D8">
            <w:r w:rsidRPr="001F6D54">
              <w:t>(</w:t>
            </w:r>
            <w:proofErr w:type="gramStart"/>
            <w:r w:rsidRPr="001F6D54">
              <w:t>minimum</w:t>
            </w:r>
            <w:proofErr w:type="gramEnd"/>
            <w:r w:rsidRPr="001F6D54">
              <w:t xml:space="preserve"> supported length: 80 bytes)</w:t>
            </w:r>
          </w:p>
        </w:tc>
        <w:tc>
          <w:tcPr>
            <w:tcW w:w="992" w:type="dxa"/>
          </w:tcPr>
          <w:p w14:paraId="2107DD86" w14:textId="77777777" w:rsidR="004E49D8" w:rsidRPr="001F6D54" w:rsidRDefault="004E49D8" w:rsidP="004E49D8">
            <w:r w:rsidRPr="001F6D54">
              <w:t>no</w:t>
            </w:r>
          </w:p>
        </w:tc>
        <w:tc>
          <w:tcPr>
            <w:tcW w:w="3823" w:type="dxa"/>
          </w:tcPr>
          <w:p w14:paraId="45CA2490" w14:textId="77777777" w:rsidR="004E49D8" w:rsidRPr="001F6D54" w:rsidRDefault="004E49D8" w:rsidP="004E49D8">
            <w:proofErr w:type="spellStart"/>
            <w:r w:rsidRPr="001F6D54">
              <w:t>MachineId</w:t>
            </w:r>
            <w:proofErr w:type="spellEnd"/>
            <w:r w:rsidRPr="001F6D54">
              <w:t xml:space="preserve"> of the machine which created the BoardId (the first machine in a consecutive row of machines implementing this protocol). The </w:t>
            </w:r>
            <w:proofErr w:type="spellStart"/>
            <w:r w:rsidRPr="001F6D54">
              <w:t>MachineId</w:t>
            </w:r>
            <w:proofErr w:type="spellEnd"/>
            <w:r w:rsidRPr="001F6D54">
              <w:t xml:space="preserve"> is part of the Hermes configuration.</w:t>
            </w:r>
          </w:p>
        </w:tc>
      </w:tr>
      <w:tr w:rsidR="003A3C7A" w:rsidRPr="001F6D54" w14:paraId="5EF7310C" w14:textId="77777777" w:rsidTr="003A3C7A">
        <w:tc>
          <w:tcPr>
            <w:tcW w:w="2480" w:type="dxa"/>
          </w:tcPr>
          <w:p w14:paraId="763BAEF5" w14:textId="77777777" w:rsidR="004E49D8" w:rsidRPr="001F6D54" w:rsidRDefault="004E49D8" w:rsidP="004E49D8">
            <w:pPr>
              <w:rPr>
                <w:lang w:eastAsia="de-DE"/>
              </w:rPr>
            </w:pPr>
            <w:r w:rsidRPr="001F6D54">
              <w:rPr>
                <w:noProof/>
                <w:lang w:val="de-DE" w:eastAsia="de-DE"/>
              </w:rPr>
              <w:drawing>
                <wp:inline distT="0" distB="0" distL="0" distR="0" wp14:anchorId="6273F876" wp14:editId="160FA01C">
                  <wp:extent cx="116840" cy="131445"/>
                  <wp:effectExtent l="0" t="0" r="0" b="1905"/>
                  <wp:docPr id="1024" name="Picture 4"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FailedBoard</w:t>
            </w:r>
          </w:p>
        </w:tc>
        <w:tc>
          <w:tcPr>
            <w:tcW w:w="1127" w:type="dxa"/>
          </w:tcPr>
          <w:p w14:paraId="6AB3F5E5" w14:textId="77777777" w:rsidR="004E49D8" w:rsidRPr="001F6D54" w:rsidRDefault="004E49D8" w:rsidP="004E49D8">
            <w:r w:rsidRPr="001F6D54">
              <w:t>int</w:t>
            </w:r>
          </w:p>
        </w:tc>
        <w:tc>
          <w:tcPr>
            <w:tcW w:w="1260" w:type="dxa"/>
          </w:tcPr>
          <w:p w14:paraId="14ED4D00" w14:textId="77777777" w:rsidR="004E49D8" w:rsidRPr="001F6D54" w:rsidRDefault="004E49D8" w:rsidP="004E49D8">
            <w:r w:rsidRPr="001F6D54">
              <w:t>0</w:t>
            </w:r>
            <w:proofErr w:type="gramStart"/>
            <w:r w:rsidRPr="001F6D54">
              <w:t xml:space="preserve"> ..</w:t>
            </w:r>
            <w:proofErr w:type="gramEnd"/>
            <w:r w:rsidRPr="001F6D54">
              <w:t xml:space="preserve"> 2</w:t>
            </w:r>
          </w:p>
        </w:tc>
        <w:tc>
          <w:tcPr>
            <w:tcW w:w="992" w:type="dxa"/>
          </w:tcPr>
          <w:p w14:paraId="6EAFC7AC" w14:textId="77777777" w:rsidR="004E49D8" w:rsidRPr="001F6D54" w:rsidRDefault="004E49D8" w:rsidP="004E49D8">
            <w:r w:rsidRPr="001F6D54">
              <w:t>no</w:t>
            </w:r>
          </w:p>
        </w:tc>
        <w:tc>
          <w:tcPr>
            <w:tcW w:w="3823" w:type="dxa"/>
          </w:tcPr>
          <w:p w14:paraId="688C070B" w14:textId="0DAD5C6B" w:rsidR="004E49D8" w:rsidRPr="001F6D54" w:rsidRDefault="004E49D8" w:rsidP="004E49D8">
            <w:r w:rsidRPr="001F6D54">
              <w:t>A value of the list below</w:t>
            </w:r>
            <w:r w:rsidR="006D05CA" w:rsidRPr="001F6D54">
              <w:t>.</w:t>
            </w:r>
          </w:p>
        </w:tc>
      </w:tr>
      <w:tr w:rsidR="003A3C7A" w:rsidRPr="001F6D54" w14:paraId="1AC699BF" w14:textId="77777777" w:rsidTr="003A3C7A">
        <w:tc>
          <w:tcPr>
            <w:tcW w:w="2480" w:type="dxa"/>
          </w:tcPr>
          <w:p w14:paraId="4C218375" w14:textId="77777777" w:rsidR="004E49D8" w:rsidRPr="001F6D54" w:rsidRDefault="004E49D8" w:rsidP="004E49D8">
            <w:pPr>
              <w:rPr>
                <w:lang w:eastAsia="de-DE"/>
              </w:rPr>
            </w:pPr>
            <w:r w:rsidRPr="001F6D54">
              <w:rPr>
                <w:noProof/>
                <w:lang w:val="de-DE" w:eastAsia="de-DE"/>
              </w:rPr>
              <w:drawing>
                <wp:inline distT="0" distB="0" distL="0" distR="0" wp14:anchorId="707E1275" wp14:editId="2F970CDD">
                  <wp:extent cx="116840" cy="131445"/>
                  <wp:effectExtent l="0" t="0" r="0" b="1905"/>
                  <wp:docPr id="1025" name="Picture 6"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ProductTypeId</w:t>
            </w:r>
          </w:p>
        </w:tc>
        <w:tc>
          <w:tcPr>
            <w:tcW w:w="1127" w:type="dxa"/>
          </w:tcPr>
          <w:p w14:paraId="3CBD0123" w14:textId="77777777" w:rsidR="004E49D8" w:rsidRPr="001F6D54" w:rsidRDefault="004E49D8" w:rsidP="004E49D8">
            <w:r w:rsidRPr="001F6D54">
              <w:t>string</w:t>
            </w:r>
          </w:p>
        </w:tc>
        <w:tc>
          <w:tcPr>
            <w:tcW w:w="1260" w:type="dxa"/>
          </w:tcPr>
          <w:p w14:paraId="39E16931" w14:textId="77777777" w:rsidR="004E49D8" w:rsidRPr="001F6D54" w:rsidRDefault="004E49D8" w:rsidP="004E49D8">
            <w:r w:rsidRPr="001F6D54">
              <w:t>any string</w:t>
            </w:r>
          </w:p>
          <w:p w14:paraId="178D4F99" w14:textId="77777777" w:rsidR="004E49D8" w:rsidRPr="001F6D54" w:rsidRDefault="004E49D8" w:rsidP="004E49D8">
            <w:r w:rsidRPr="001F6D54">
              <w:t>(</w:t>
            </w:r>
            <w:proofErr w:type="gramStart"/>
            <w:r w:rsidRPr="001F6D54">
              <w:t>minimum</w:t>
            </w:r>
            <w:proofErr w:type="gramEnd"/>
            <w:r w:rsidRPr="001F6D54">
              <w:t xml:space="preserve"> supported length: 254 bytes)</w:t>
            </w:r>
          </w:p>
        </w:tc>
        <w:tc>
          <w:tcPr>
            <w:tcW w:w="992" w:type="dxa"/>
          </w:tcPr>
          <w:p w14:paraId="23336F69" w14:textId="77777777" w:rsidR="004E49D8" w:rsidRPr="001F6D54" w:rsidRDefault="004E49D8" w:rsidP="004E49D8">
            <w:r w:rsidRPr="001F6D54">
              <w:t>yes</w:t>
            </w:r>
          </w:p>
        </w:tc>
        <w:tc>
          <w:tcPr>
            <w:tcW w:w="3823" w:type="dxa"/>
          </w:tcPr>
          <w:p w14:paraId="0745C5EC" w14:textId="4EBF2400" w:rsidR="004E49D8" w:rsidRPr="001F6D54" w:rsidRDefault="004E49D8" w:rsidP="004E49D8">
            <w:r w:rsidRPr="001F6D54">
              <w:t>Identifies a collection of PCBs sharing common properties</w:t>
            </w:r>
            <w:r w:rsidR="006D05CA" w:rsidRPr="001F6D54">
              <w:t>.</w:t>
            </w:r>
          </w:p>
        </w:tc>
      </w:tr>
      <w:tr w:rsidR="003A3C7A" w:rsidRPr="001F6D54" w14:paraId="26E9EE24" w14:textId="77777777" w:rsidTr="003A3C7A">
        <w:tc>
          <w:tcPr>
            <w:tcW w:w="2480" w:type="dxa"/>
          </w:tcPr>
          <w:p w14:paraId="5004F1E7" w14:textId="77777777" w:rsidR="004E49D8" w:rsidRPr="001F6D54" w:rsidRDefault="004E49D8" w:rsidP="004E49D8">
            <w:pPr>
              <w:rPr>
                <w:lang w:eastAsia="de-DE"/>
              </w:rPr>
            </w:pPr>
            <w:r w:rsidRPr="001F6D54">
              <w:rPr>
                <w:noProof/>
                <w:lang w:val="de-DE" w:eastAsia="de-DE"/>
              </w:rPr>
              <w:drawing>
                <wp:inline distT="0" distB="0" distL="0" distR="0" wp14:anchorId="50D54596" wp14:editId="20DB7A63">
                  <wp:extent cx="116840" cy="131445"/>
                  <wp:effectExtent l="0" t="0" r="0" b="1905"/>
                  <wp:docPr id="1027" name="Picture 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FlippedBoard</w:t>
            </w:r>
          </w:p>
        </w:tc>
        <w:tc>
          <w:tcPr>
            <w:tcW w:w="1127" w:type="dxa"/>
          </w:tcPr>
          <w:p w14:paraId="68C109A0" w14:textId="77777777" w:rsidR="004E49D8" w:rsidRPr="001F6D54" w:rsidRDefault="004E49D8" w:rsidP="004E49D8">
            <w:r w:rsidRPr="001F6D54">
              <w:t>int</w:t>
            </w:r>
          </w:p>
        </w:tc>
        <w:tc>
          <w:tcPr>
            <w:tcW w:w="1260" w:type="dxa"/>
          </w:tcPr>
          <w:p w14:paraId="509B2FBE" w14:textId="77777777" w:rsidR="004E49D8" w:rsidRPr="001F6D54" w:rsidRDefault="004E49D8" w:rsidP="004E49D8">
            <w:r w:rsidRPr="001F6D54">
              <w:t>0</w:t>
            </w:r>
            <w:proofErr w:type="gramStart"/>
            <w:r w:rsidRPr="001F6D54">
              <w:t xml:space="preserve"> ..</w:t>
            </w:r>
            <w:proofErr w:type="gramEnd"/>
            <w:r w:rsidRPr="001F6D54">
              <w:t xml:space="preserve"> 2</w:t>
            </w:r>
          </w:p>
        </w:tc>
        <w:tc>
          <w:tcPr>
            <w:tcW w:w="992" w:type="dxa"/>
          </w:tcPr>
          <w:p w14:paraId="6C836616" w14:textId="77777777" w:rsidR="004E49D8" w:rsidRPr="001F6D54" w:rsidRDefault="004E49D8" w:rsidP="004E49D8">
            <w:r w:rsidRPr="001F6D54">
              <w:t>no</w:t>
            </w:r>
          </w:p>
        </w:tc>
        <w:tc>
          <w:tcPr>
            <w:tcW w:w="3823" w:type="dxa"/>
          </w:tcPr>
          <w:p w14:paraId="07F04093" w14:textId="15D4F782" w:rsidR="004E49D8" w:rsidRPr="001F6D54" w:rsidRDefault="004E49D8" w:rsidP="004E49D8">
            <w:r w:rsidRPr="001F6D54">
              <w:t>A value of the list below</w:t>
            </w:r>
            <w:r w:rsidR="006D05CA" w:rsidRPr="001F6D54">
              <w:t>.</w:t>
            </w:r>
          </w:p>
        </w:tc>
      </w:tr>
      <w:tr w:rsidR="003A3C7A" w:rsidRPr="001F6D54" w14:paraId="6A918381" w14:textId="77777777" w:rsidTr="005E2DB3">
        <w:trPr>
          <w:cantSplit/>
        </w:trPr>
        <w:tc>
          <w:tcPr>
            <w:tcW w:w="2480" w:type="dxa"/>
          </w:tcPr>
          <w:p w14:paraId="7761B164" w14:textId="77777777" w:rsidR="004E49D8" w:rsidRPr="001F6D54" w:rsidRDefault="004E49D8" w:rsidP="004E49D8">
            <w:pPr>
              <w:rPr>
                <w:lang w:eastAsia="de-DE"/>
              </w:rPr>
            </w:pPr>
            <w:r w:rsidRPr="001F6D54">
              <w:rPr>
                <w:noProof/>
                <w:lang w:val="de-DE" w:eastAsia="de-DE"/>
              </w:rPr>
              <w:drawing>
                <wp:inline distT="0" distB="0" distL="0" distR="0" wp14:anchorId="1EF2FB36" wp14:editId="6A9C18E3">
                  <wp:extent cx="116840" cy="131445"/>
                  <wp:effectExtent l="0" t="0" r="0" b="1905"/>
                  <wp:docPr id="1028" name="Picture 8"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TopBarcode</w:t>
            </w:r>
          </w:p>
        </w:tc>
        <w:tc>
          <w:tcPr>
            <w:tcW w:w="1127" w:type="dxa"/>
          </w:tcPr>
          <w:p w14:paraId="79DF531E" w14:textId="77777777" w:rsidR="004E49D8" w:rsidRPr="001F6D54" w:rsidRDefault="004E49D8" w:rsidP="004E49D8">
            <w:r w:rsidRPr="001F6D54">
              <w:t>string</w:t>
            </w:r>
          </w:p>
        </w:tc>
        <w:tc>
          <w:tcPr>
            <w:tcW w:w="1260" w:type="dxa"/>
          </w:tcPr>
          <w:p w14:paraId="0784A79A" w14:textId="77777777" w:rsidR="004E49D8" w:rsidRPr="001F6D54" w:rsidRDefault="004E49D8" w:rsidP="004E49D8">
            <w:r w:rsidRPr="001F6D54">
              <w:t>any string</w:t>
            </w:r>
          </w:p>
          <w:p w14:paraId="071E829C" w14:textId="77777777" w:rsidR="004E49D8" w:rsidRPr="001F6D54" w:rsidRDefault="004E49D8" w:rsidP="004E49D8">
            <w:r w:rsidRPr="001F6D54">
              <w:t>(</w:t>
            </w:r>
            <w:proofErr w:type="gramStart"/>
            <w:r w:rsidRPr="001F6D54">
              <w:t>minimum</w:t>
            </w:r>
            <w:proofErr w:type="gramEnd"/>
            <w:r w:rsidRPr="001F6D54">
              <w:t xml:space="preserve"> supported length: 254 bytes)</w:t>
            </w:r>
          </w:p>
        </w:tc>
        <w:tc>
          <w:tcPr>
            <w:tcW w:w="992" w:type="dxa"/>
          </w:tcPr>
          <w:p w14:paraId="38854EF9" w14:textId="77777777" w:rsidR="004E49D8" w:rsidRPr="001F6D54" w:rsidRDefault="004E49D8" w:rsidP="004E49D8">
            <w:r w:rsidRPr="001F6D54">
              <w:t>yes</w:t>
            </w:r>
          </w:p>
        </w:tc>
        <w:tc>
          <w:tcPr>
            <w:tcW w:w="3823" w:type="dxa"/>
          </w:tcPr>
          <w:p w14:paraId="6D33780D" w14:textId="2627F219" w:rsidR="004E49D8" w:rsidRPr="001F6D54" w:rsidRDefault="004E49D8" w:rsidP="004E49D8">
            <w:r w:rsidRPr="001F6D54">
              <w:t>The barcode of the top side of the PCB</w:t>
            </w:r>
            <w:r w:rsidR="006D05CA" w:rsidRPr="001F6D54">
              <w:t>.</w:t>
            </w:r>
          </w:p>
        </w:tc>
      </w:tr>
      <w:tr w:rsidR="003A3C7A" w:rsidRPr="001F6D54" w14:paraId="4FFE58FB" w14:textId="77777777" w:rsidTr="003A3C7A">
        <w:tc>
          <w:tcPr>
            <w:tcW w:w="2480" w:type="dxa"/>
          </w:tcPr>
          <w:p w14:paraId="6B6EE492" w14:textId="77777777" w:rsidR="004E49D8" w:rsidRPr="001F6D54" w:rsidRDefault="004E49D8" w:rsidP="004E49D8">
            <w:r w:rsidRPr="001F6D54">
              <w:rPr>
                <w:noProof/>
                <w:lang w:val="de-DE" w:eastAsia="de-DE"/>
              </w:rPr>
              <w:drawing>
                <wp:inline distT="0" distB="0" distL="0" distR="0" wp14:anchorId="0173A73E" wp14:editId="4CE3A2C8">
                  <wp:extent cx="116840" cy="131445"/>
                  <wp:effectExtent l="0" t="0" r="0" b="1905"/>
                  <wp:docPr id="1029" name="Picture 10"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BottomBarcode</w:t>
            </w:r>
          </w:p>
        </w:tc>
        <w:tc>
          <w:tcPr>
            <w:tcW w:w="1127" w:type="dxa"/>
          </w:tcPr>
          <w:p w14:paraId="1843A6C8" w14:textId="77777777" w:rsidR="004E49D8" w:rsidRPr="001F6D54" w:rsidRDefault="004E49D8" w:rsidP="004E49D8">
            <w:r w:rsidRPr="001F6D54">
              <w:t>string</w:t>
            </w:r>
          </w:p>
        </w:tc>
        <w:tc>
          <w:tcPr>
            <w:tcW w:w="1260" w:type="dxa"/>
          </w:tcPr>
          <w:p w14:paraId="7662164D" w14:textId="77777777" w:rsidR="004E49D8" w:rsidRPr="001F6D54" w:rsidRDefault="004E49D8" w:rsidP="004E49D8">
            <w:r w:rsidRPr="001F6D54">
              <w:t>any string</w:t>
            </w:r>
          </w:p>
          <w:p w14:paraId="2BFE8B66" w14:textId="77777777" w:rsidR="004E49D8" w:rsidRPr="001F6D54" w:rsidRDefault="004E49D8" w:rsidP="004E49D8">
            <w:r w:rsidRPr="001F6D54">
              <w:t>(</w:t>
            </w:r>
            <w:proofErr w:type="gramStart"/>
            <w:r w:rsidRPr="001F6D54">
              <w:t>minimum</w:t>
            </w:r>
            <w:proofErr w:type="gramEnd"/>
            <w:r w:rsidRPr="001F6D54">
              <w:t xml:space="preserve"> supported length: 254 bytes)</w:t>
            </w:r>
          </w:p>
        </w:tc>
        <w:tc>
          <w:tcPr>
            <w:tcW w:w="992" w:type="dxa"/>
          </w:tcPr>
          <w:p w14:paraId="5F36929B" w14:textId="77777777" w:rsidR="004E49D8" w:rsidRPr="001F6D54" w:rsidRDefault="004E49D8" w:rsidP="004E49D8">
            <w:r w:rsidRPr="001F6D54">
              <w:t>yes</w:t>
            </w:r>
          </w:p>
        </w:tc>
        <w:tc>
          <w:tcPr>
            <w:tcW w:w="3823" w:type="dxa"/>
          </w:tcPr>
          <w:p w14:paraId="4BA33A3F" w14:textId="657F6193" w:rsidR="004E49D8" w:rsidRPr="001F6D54" w:rsidRDefault="004E49D8" w:rsidP="004E49D8">
            <w:r w:rsidRPr="001F6D54">
              <w:t>The barcode of the bottom side of the PCB</w:t>
            </w:r>
            <w:r w:rsidR="006D05CA" w:rsidRPr="001F6D54">
              <w:t>.</w:t>
            </w:r>
          </w:p>
        </w:tc>
      </w:tr>
      <w:tr w:rsidR="003A3C7A" w:rsidRPr="001F6D54" w14:paraId="04E1FEE5" w14:textId="77777777" w:rsidTr="003A3C7A">
        <w:tc>
          <w:tcPr>
            <w:tcW w:w="2480" w:type="dxa"/>
          </w:tcPr>
          <w:p w14:paraId="6BA863B5" w14:textId="77777777" w:rsidR="004E49D8" w:rsidRPr="001F6D54" w:rsidRDefault="004E49D8" w:rsidP="004E49D8">
            <w:pPr>
              <w:rPr>
                <w:lang w:eastAsia="de-DE"/>
              </w:rPr>
            </w:pPr>
            <w:r w:rsidRPr="001F6D54">
              <w:rPr>
                <w:noProof/>
                <w:lang w:val="de-DE" w:eastAsia="de-DE"/>
              </w:rPr>
              <w:drawing>
                <wp:inline distT="0" distB="0" distL="0" distR="0" wp14:anchorId="53E8A168" wp14:editId="1E84F46A">
                  <wp:extent cx="123825" cy="123825"/>
                  <wp:effectExtent l="0" t="0" r="9525" b="9525"/>
                  <wp:docPr id="1030" name="Grafik 14"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1F6D54">
              <w:rPr>
                <w:lang w:eastAsia="de-DE"/>
              </w:rPr>
              <w:t>Length</w:t>
            </w:r>
          </w:p>
        </w:tc>
        <w:tc>
          <w:tcPr>
            <w:tcW w:w="1127" w:type="dxa"/>
          </w:tcPr>
          <w:p w14:paraId="3605FE61" w14:textId="77777777" w:rsidR="004E49D8" w:rsidRPr="001F6D54" w:rsidRDefault="004E49D8" w:rsidP="004E49D8">
            <w:r w:rsidRPr="001F6D54">
              <w:t>float</w:t>
            </w:r>
          </w:p>
        </w:tc>
        <w:tc>
          <w:tcPr>
            <w:tcW w:w="1260" w:type="dxa"/>
          </w:tcPr>
          <w:p w14:paraId="1EFCB12C" w14:textId="77777777" w:rsidR="004E49D8" w:rsidRPr="001F6D54" w:rsidRDefault="004E49D8" w:rsidP="004E49D8">
            <w:r w:rsidRPr="001F6D54">
              <w:t>positive numbers</w:t>
            </w:r>
          </w:p>
        </w:tc>
        <w:tc>
          <w:tcPr>
            <w:tcW w:w="992" w:type="dxa"/>
          </w:tcPr>
          <w:p w14:paraId="5F25A7F8" w14:textId="77777777" w:rsidR="004E49D8" w:rsidRPr="001F6D54" w:rsidRDefault="004E49D8" w:rsidP="004E49D8">
            <w:r w:rsidRPr="001F6D54">
              <w:t>yes</w:t>
            </w:r>
          </w:p>
        </w:tc>
        <w:tc>
          <w:tcPr>
            <w:tcW w:w="3823" w:type="dxa"/>
          </w:tcPr>
          <w:p w14:paraId="42A9BDC5" w14:textId="77777777" w:rsidR="004E49D8" w:rsidRPr="001F6D54" w:rsidRDefault="004E49D8" w:rsidP="004E49D8">
            <w:r w:rsidRPr="001F6D54">
              <w:t>The length of the PCB in millimeter.</w:t>
            </w:r>
          </w:p>
        </w:tc>
      </w:tr>
      <w:tr w:rsidR="003A3C7A" w:rsidRPr="001F6D54" w14:paraId="020FA732" w14:textId="77777777" w:rsidTr="003A3C7A">
        <w:tc>
          <w:tcPr>
            <w:tcW w:w="2480" w:type="dxa"/>
          </w:tcPr>
          <w:p w14:paraId="6CFC3FE0" w14:textId="77777777" w:rsidR="004E49D8" w:rsidRPr="001F6D54" w:rsidRDefault="004E49D8" w:rsidP="004E49D8">
            <w:pPr>
              <w:rPr>
                <w:lang w:eastAsia="de-DE"/>
              </w:rPr>
            </w:pPr>
            <w:r w:rsidRPr="001F6D54">
              <w:rPr>
                <w:noProof/>
                <w:lang w:val="de-DE" w:eastAsia="de-DE"/>
              </w:rPr>
              <w:drawing>
                <wp:inline distT="0" distB="0" distL="0" distR="0" wp14:anchorId="6DA153FB" wp14:editId="611FBD57">
                  <wp:extent cx="120650" cy="129540"/>
                  <wp:effectExtent l="0" t="0" r="0" b="3810"/>
                  <wp:docPr id="1031" name="Picture 14"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9"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0650" cy="129540"/>
                          </a:xfrm>
                          <a:prstGeom prst="rect">
                            <a:avLst/>
                          </a:prstGeom>
                          <a:noFill/>
                          <a:ln>
                            <a:noFill/>
                          </a:ln>
                        </pic:spPr>
                      </pic:pic>
                    </a:graphicData>
                  </a:graphic>
                </wp:inline>
              </w:drawing>
            </w:r>
            <w:r w:rsidRPr="001F6D54">
              <w:rPr>
                <w:lang w:eastAsia="de-DE"/>
              </w:rPr>
              <w:t>Width</w:t>
            </w:r>
          </w:p>
        </w:tc>
        <w:tc>
          <w:tcPr>
            <w:tcW w:w="1127" w:type="dxa"/>
          </w:tcPr>
          <w:p w14:paraId="242B666B" w14:textId="77777777" w:rsidR="004E49D8" w:rsidRPr="001F6D54" w:rsidRDefault="004E49D8" w:rsidP="004E49D8">
            <w:r w:rsidRPr="001F6D54">
              <w:t>float</w:t>
            </w:r>
          </w:p>
        </w:tc>
        <w:tc>
          <w:tcPr>
            <w:tcW w:w="1260" w:type="dxa"/>
          </w:tcPr>
          <w:p w14:paraId="3004DC08" w14:textId="77777777" w:rsidR="004E49D8" w:rsidRPr="001F6D54" w:rsidRDefault="004E49D8" w:rsidP="004E49D8">
            <w:r w:rsidRPr="001F6D54">
              <w:t>positive numbers</w:t>
            </w:r>
          </w:p>
        </w:tc>
        <w:tc>
          <w:tcPr>
            <w:tcW w:w="992" w:type="dxa"/>
          </w:tcPr>
          <w:p w14:paraId="4579EB7C" w14:textId="77777777" w:rsidR="004E49D8" w:rsidRPr="001F6D54" w:rsidRDefault="004E49D8" w:rsidP="004E49D8">
            <w:r w:rsidRPr="001F6D54">
              <w:t>yes</w:t>
            </w:r>
          </w:p>
        </w:tc>
        <w:tc>
          <w:tcPr>
            <w:tcW w:w="3823" w:type="dxa"/>
          </w:tcPr>
          <w:p w14:paraId="714BBFF2" w14:textId="77777777" w:rsidR="004E49D8" w:rsidRPr="001F6D54" w:rsidRDefault="004E49D8" w:rsidP="004E49D8">
            <w:r w:rsidRPr="001F6D54">
              <w:t>The width of the PCB in millimeter.</w:t>
            </w:r>
          </w:p>
        </w:tc>
      </w:tr>
      <w:tr w:rsidR="003A3C7A" w:rsidRPr="001F6D54" w14:paraId="4151A894" w14:textId="77777777" w:rsidTr="003A3C7A">
        <w:tc>
          <w:tcPr>
            <w:tcW w:w="2480" w:type="dxa"/>
          </w:tcPr>
          <w:p w14:paraId="2D8DDB71" w14:textId="77777777" w:rsidR="004E49D8" w:rsidRPr="001F6D54" w:rsidRDefault="004E49D8" w:rsidP="004E49D8">
            <w:pPr>
              <w:rPr>
                <w:lang w:eastAsia="de-DE"/>
              </w:rPr>
            </w:pPr>
            <w:r w:rsidRPr="001F6D54">
              <w:rPr>
                <w:noProof/>
                <w:lang w:val="de-DE" w:eastAsia="de-DE"/>
              </w:rPr>
              <w:drawing>
                <wp:inline distT="0" distB="0" distL="0" distR="0" wp14:anchorId="19AFA7DF" wp14:editId="02C7D3C2">
                  <wp:extent cx="120650" cy="129540"/>
                  <wp:effectExtent l="0" t="0" r="0" b="3810"/>
                  <wp:docPr id="1032" name="Picture 15"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9"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0650" cy="129540"/>
                          </a:xfrm>
                          <a:prstGeom prst="rect">
                            <a:avLst/>
                          </a:prstGeom>
                          <a:noFill/>
                          <a:ln>
                            <a:noFill/>
                          </a:ln>
                        </pic:spPr>
                      </pic:pic>
                    </a:graphicData>
                  </a:graphic>
                </wp:inline>
              </w:drawing>
            </w:r>
            <w:r w:rsidRPr="001F6D54">
              <w:rPr>
                <w:lang w:eastAsia="de-DE"/>
              </w:rPr>
              <w:t>Thickness</w:t>
            </w:r>
          </w:p>
        </w:tc>
        <w:tc>
          <w:tcPr>
            <w:tcW w:w="1127" w:type="dxa"/>
          </w:tcPr>
          <w:p w14:paraId="36285353" w14:textId="77777777" w:rsidR="004E49D8" w:rsidRPr="001F6D54" w:rsidRDefault="004E49D8" w:rsidP="004E49D8">
            <w:r w:rsidRPr="001F6D54">
              <w:t>float</w:t>
            </w:r>
          </w:p>
        </w:tc>
        <w:tc>
          <w:tcPr>
            <w:tcW w:w="1260" w:type="dxa"/>
          </w:tcPr>
          <w:p w14:paraId="44115664" w14:textId="77777777" w:rsidR="004E49D8" w:rsidRPr="001F6D54" w:rsidRDefault="004E49D8" w:rsidP="004E49D8">
            <w:r w:rsidRPr="001F6D54">
              <w:t>positive numbers</w:t>
            </w:r>
          </w:p>
        </w:tc>
        <w:tc>
          <w:tcPr>
            <w:tcW w:w="992" w:type="dxa"/>
          </w:tcPr>
          <w:p w14:paraId="682C1FDB" w14:textId="77777777" w:rsidR="004E49D8" w:rsidRPr="001F6D54" w:rsidRDefault="004E49D8" w:rsidP="004E49D8">
            <w:r w:rsidRPr="001F6D54">
              <w:t>yes</w:t>
            </w:r>
          </w:p>
        </w:tc>
        <w:tc>
          <w:tcPr>
            <w:tcW w:w="3823" w:type="dxa"/>
          </w:tcPr>
          <w:p w14:paraId="7FCEF31D" w14:textId="77777777" w:rsidR="004E49D8" w:rsidRPr="001F6D54" w:rsidRDefault="004E49D8" w:rsidP="004E49D8">
            <w:r w:rsidRPr="001F6D54">
              <w:t>The thickness of the PCB in millimeter.</w:t>
            </w:r>
          </w:p>
        </w:tc>
      </w:tr>
      <w:tr w:rsidR="003A3C7A" w:rsidRPr="001F6D54" w14:paraId="7BBD06E8" w14:textId="77777777" w:rsidTr="003A3C7A">
        <w:tc>
          <w:tcPr>
            <w:tcW w:w="2480" w:type="dxa"/>
          </w:tcPr>
          <w:p w14:paraId="74BD1825" w14:textId="77777777" w:rsidR="004E49D8" w:rsidRPr="001F6D54" w:rsidRDefault="004E49D8" w:rsidP="004E49D8">
            <w:pPr>
              <w:rPr>
                <w:lang w:eastAsia="de-DE"/>
              </w:rPr>
            </w:pPr>
            <w:r w:rsidRPr="001F6D54">
              <w:rPr>
                <w:noProof/>
                <w:lang w:val="de-DE" w:eastAsia="de-DE"/>
              </w:rPr>
              <w:drawing>
                <wp:inline distT="0" distB="0" distL="0" distR="0" wp14:anchorId="4713605D" wp14:editId="4D64B40B">
                  <wp:extent cx="116840" cy="131445"/>
                  <wp:effectExtent l="0" t="0" r="0" b="1905"/>
                  <wp:docPr id="1033" name="Picture 16"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ConveyorSpeed</w:t>
            </w:r>
          </w:p>
        </w:tc>
        <w:tc>
          <w:tcPr>
            <w:tcW w:w="1127" w:type="dxa"/>
          </w:tcPr>
          <w:p w14:paraId="1554303D" w14:textId="77777777" w:rsidR="004E49D8" w:rsidRPr="001F6D54" w:rsidRDefault="004E49D8" w:rsidP="004E49D8">
            <w:r w:rsidRPr="001F6D54">
              <w:t>float</w:t>
            </w:r>
          </w:p>
        </w:tc>
        <w:tc>
          <w:tcPr>
            <w:tcW w:w="1260" w:type="dxa"/>
          </w:tcPr>
          <w:p w14:paraId="59CB641B" w14:textId="77777777" w:rsidR="004E49D8" w:rsidRPr="001F6D54" w:rsidRDefault="004E49D8" w:rsidP="004E49D8">
            <w:r w:rsidRPr="001F6D54">
              <w:t>positive numbers</w:t>
            </w:r>
          </w:p>
        </w:tc>
        <w:tc>
          <w:tcPr>
            <w:tcW w:w="992" w:type="dxa"/>
          </w:tcPr>
          <w:p w14:paraId="6ACC58BE" w14:textId="77777777" w:rsidR="004E49D8" w:rsidRPr="001F6D54" w:rsidRDefault="004E49D8" w:rsidP="004E49D8">
            <w:r w:rsidRPr="001F6D54">
              <w:t>yes</w:t>
            </w:r>
          </w:p>
        </w:tc>
        <w:tc>
          <w:tcPr>
            <w:tcW w:w="3823" w:type="dxa"/>
          </w:tcPr>
          <w:p w14:paraId="3C75514F" w14:textId="62CF42F4" w:rsidR="004E49D8" w:rsidRPr="001F6D54" w:rsidRDefault="004E49D8" w:rsidP="004E49D8">
            <w:r w:rsidRPr="001F6D54">
              <w:t>The conveyor speed used for the PCB transfer in millimeter per second</w:t>
            </w:r>
            <w:r w:rsidR="006D05CA" w:rsidRPr="001F6D54">
              <w:t>.</w:t>
            </w:r>
          </w:p>
        </w:tc>
      </w:tr>
      <w:tr w:rsidR="003A3C7A" w:rsidRPr="001F6D54" w14:paraId="07853BF3" w14:textId="77777777" w:rsidTr="003A3C7A">
        <w:tc>
          <w:tcPr>
            <w:tcW w:w="2480" w:type="dxa"/>
          </w:tcPr>
          <w:p w14:paraId="1DBEEFDD" w14:textId="77777777" w:rsidR="004E49D8" w:rsidRPr="001F6D54" w:rsidRDefault="004E49D8" w:rsidP="004E49D8">
            <w:pPr>
              <w:rPr>
                <w:lang w:eastAsia="de-DE"/>
              </w:rPr>
            </w:pPr>
            <w:r w:rsidRPr="001F6D54">
              <w:rPr>
                <w:noProof/>
                <w:lang w:val="de-DE" w:eastAsia="de-DE"/>
              </w:rPr>
              <w:drawing>
                <wp:inline distT="0" distB="0" distL="0" distR="0" wp14:anchorId="2B5BD5D3" wp14:editId="7D26D298">
                  <wp:extent cx="120650" cy="129540"/>
                  <wp:effectExtent l="0" t="0" r="0" b="3810"/>
                  <wp:docPr id="1034" name="Picture 205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9"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0650" cy="129540"/>
                          </a:xfrm>
                          <a:prstGeom prst="rect">
                            <a:avLst/>
                          </a:prstGeom>
                          <a:noFill/>
                          <a:ln>
                            <a:noFill/>
                          </a:ln>
                        </pic:spPr>
                      </pic:pic>
                    </a:graphicData>
                  </a:graphic>
                </wp:inline>
              </w:drawing>
            </w:r>
            <w:r w:rsidRPr="001F6D54">
              <w:rPr>
                <w:lang w:eastAsia="de-DE"/>
              </w:rPr>
              <w:t>TopClearanceHeight</w:t>
            </w:r>
          </w:p>
        </w:tc>
        <w:tc>
          <w:tcPr>
            <w:tcW w:w="1127" w:type="dxa"/>
          </w:tcPr>
          <w:p w14:paraId="4104B53F" w14:textId="77777777" w:rsidR="004E49D8" w:rsidRPr="001F6D54" w:rsidRDefault="004E49D8" w:rsidP="004E49D8">
            <w:r w:rsidRPr="001F6D54">
              <w:t>float</w:t>
            </w:r>
          </w:p>
        </w:tc>
        <w:tc>
          <w:tcPr>
            <w:tcW w:w="1260" w:type="dxa"/>
          </w:tcPr>
          <w:p w14:paraId="6CAA020F" w14:textId="77777777" w:rsidR="004E49D8" w:rsidRPr="001F6D54" w:rsidRDefault="004E49D8" w:rsidP="004E49D8">
            <w:r w:rsidRPr="001F6D54">
              <w:t>positive numbers</w:t>
            </w:r>
          </w:p>
        </w:tc>
        <w:tc>
          <w:tcPr>
            <w:tcW w:w="992" w:type="dxa"/>
          </w:tcPr>
          <w:p w14:paraId="511DE0ED" w14:textId="77777777" w:rsidR="004E49D8" w:rsidRPr="001F6D54" w:rsidRDefault="004E49D8" w:rsidP="004E49D8">
            <w:r w:rsidRPr="001F6D54">
              <w:t>yes</w:t>
            </w:r>
          </w:p>
        </w:tc>
        <w:tc>
          <w:tcPr>
            <w:tcW w:w="3823" w:type="dxa"/>
          </w:tcPr>
          <w:p w14:paraId="024AB819" w14:textId="77777777" w:rsidR="004E49D8" w:rsidRPr="001F6D54" w:rsidRDefault="004E49D8" w:rsidP="004E49D8">
            <w:r w:rsidRPr="001F6D54">
              <w:t>The clearance height for the top side of the PCB in millimeter.</w:t>
            </w:r>
          </w:p>
        </w:tc>
      </w:tr>
      <w:tr w:rsidR="003A3C7A" w:rsidRPr="001F6D54" w14:paraId="065E678C" w14:textId="77777777" w:rsidTr="003A3C7A">
        <w:tc>
          <w:tcPr>
            <w:tcW w:w="2480" w:type="dxa"/>
          </w:tcPr>
          <w:p w14:paraId="1D599AD8" w14:textId="77777777" w:rsidR="004E49D8" w:rsidRPr="001F6D54" w:rsidRDefault="004E49D8" w:rsidP="004E49D8">
            <w:pPr>
              <w:rPr>
                <w:lang w:eastAsia="de-DE"/>
              </w:rPr>
            </w:pPr>
            <w:r w:rsidRPr="001F6D54">
              <w:rPr>
                <w:noProof/>
                <w:lang w:val="de-DE" w:eastAsia="de-DE"/>
              </w:rPr>
              <w:drawing>
                <wp:inline distT="0" distB="0" distL="0" distR="0" wp14:anchorId="556A1458" wp14:editId="619B4903">
                  <wp:extent cx="120650" cy="129540"/>
                  <wp:effectExtent l="0" t="0" r="0" b="3810"/>
                  <wp:docPr id="18" name="Picture 205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9"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0650" cy="129540"/>
                          </a:xfrm>
                          <a:prstGeom prst="rect">
                            <a:avLst/>
                          </a:prstGeom>
                          <a:noFill/>
                          <a:ln>
                            <a:noFill/>
                          </a:ln>
                        </pic:spPr>
                      </pic:pic>
                    </a:graphicData>
                  </a:graphic>
                </wp:inline>
              </w:drawing>
            </w:r>
            <w:r w:rsidRPr="001F6D54">
              <w:rPr>
                <w:lang w:eastAsia="de-DE"/>
              </w:rPr>
              <w:t>BottomClearanceHeight</w:t>
            </w:r>
          </w:p>
        </w:tc>
        <w:tc>
          <w:tcPr>
            <w:tcW w:w="1127" w:type="dxa"/>
          </w:tcPr>
          <w:p w14:paraId="11961878" w14:textId="77777777" w:rsidR="004E49D8" w:rsidRPr="001F6D54" w:rsidRDefault="004E49D8" w:rsidP="004E49D8">
            <w:r w:rsidRPr="001F6D54">
              <w:t>float</w:t>
            </w:r>
          </w:p>
        </w:tc>
        <w:tc>
          <w:tcPr>
            <w:tcW w:w="1260" w:type="dxa"/>
          </w:tcPr>
          <w:p w14:paraId="46356D2D" w14:textId="77777777" w:rsidR="004E49D8" w:rsidRPr="001F6D54" w:rsidRDefault="004E49D8" w:rsidP="004E49D8">
            <w:r w:rsidRPr="001F6D54">
              <w:t>positive numbers</w:t>
            </w:r>
          </w:p>
        </w:tc>
        <w:tc>
          <w:tcPr>
            <w:tcW w:w="992" w:type="dxa"/>
          </w:tcPr>
          <w:p w14:paraId="0AAA34AD" w14:textId="77777777" w:rsidR="004E49D8" w:rsidRPr="001F6D54" w:rsidRDefault="004E49D8" w:rsidP="004E49D8">
            <w:r w:rsidRPr="001F6D54">
              <w:t>yes</w:t>
            </w:r>
          </w:p>
        </w:tc>
        <w:tc>
          <w:tcPr>
            <w:tcW w:w="3823" w:type="dxa"/>
          </w:tcPr>
          <w:p w14:paraId="3EB37A0F" w14:textId="77777777" w:rsidR="004E49D8" w:rsidRPr="001F6D54" w:rsidRDefault="004E49D8" w:rsidP="004E49D8">
            <w:r w:rsidRPr="001F6D54">
              <w:t>The clearance height for the bottom side of the PCB in millimeter.</w:t>
            </w:r>
          </w:p>
        </w:tc>
      </w:tr>
      <w:tr w:rsidR="003A3C7A" w:rsidRPr="001F6D54" w14:paraId="1F31B4B7" w14:textId="77777777" w:rsidTr="003A3C7A">
        <w:tblPrEx>
          <w:tblLook w:val="04A0" w:firstRow="1" w:lastRow="0" w:firstColumn="1" w:lastColumn="0" w:noHBand="0" w:noVBand="1"/>
        </w:tblPrEx>
        <w:tc>
          <w:tcPr>
            <w:tcW w:w="2480" w:type="dxa"/>
            <w:tcBorders>
              <w:top w:val="single" w:sz="4" w:space="0" w:color="auto"/>
              <w:left w:val="single" w:sz="4" w:space="0" w:color="auto"/>
              <w:bottom w:val="single" w:sz="4" w:space="0" w:color="auto"/>
              <w:right w:val="single" w:sz="4" w:space="0" w:color="auto"/>
            </w:tcBorders>
          </w:tcPr>
          <w:p w14:paraId="6EB70E05" w14:textId="77777777" w:rsidR="004E49D8" w:rsidRPr="001F6D54" w:rsidRDefault="004E49D8" w:rsidP="004E49D8">
            <w:pPr>
              <w:rPr>
                <w:noProof/>
                <w:lang w:eastAsia="en-SG"/>
              </w:rPr>
            </w:pPr>
            <w:r w:rsidRPr="001F6D54">
              <w:rPr>
                <w:noProof/>
                <w:lang w:val="de-DE" w:eastAsia="de-DE"/>
              </w:rPr>
              <w:drawing>
                <wp:inline distT="0" distB="0" distL="0" distR="0" wp14:anchorId="1D4CD826" wp14:editId="280CFE67">
                  <wp:extent cx="123825" cy="133350"/>
                  <wp:effectExtent l="0" t="0" r="9525" b="0"/>
                  <wp:docPr id="1035" name="Grafik 7171"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6"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Pr="001F6D54">
              <w:rPr>
                <w:noProof/>
                <w:lang w:eastAsia="en-SG"/>
              </w:rPr>
              <w:t>Weight</w:t>
            </w:r>
          </w:p>
        </w:tc>
        <w:tc>
          <w:tcPr>
            <w:tcW w:w="1127" w:type="dxa"/>
            <w:tcBorders>
              <w:top w:val="single" w:sz="4" w:space="0" w:color="auto"/>
              <w:left w:val="single" w:sz="4" w:space="0" w:color="auto"/>
              <w:bottom w:val="single" w:sz="4" w:space="0" w:color="auto"/>
              <w:right w:val="single" w:sz="4" w:space="0" w:color="auto"/>
            </w:tcBorders>
          </w:tcPr>
          <w:p w14:paraId="7FA1BD70" w14:textId="77777777" w:rsidR="004E49D8" w:rsidRPr="001F6D54" w:rsidRDefault="004E49D8" w:rsidP="004E49D8">
            <w:pPr>
              <w:rPr>
                <w:lang w:eastAsia="en-SG"/>
              </w:rPr>
            </w:pPr>
            <w:r w:rsidRPr="001F6D54">
              <w:rPr>
                <w:lang w:eastAsia="en-SG"/>
              </w:rPr>
              <w:t>float</w:t>
            </w:r>
          </w:p>
        </w:tc>
        <w:tc>
          <w:tcPr>
            <w:tcW w:w="1260" w:type="dxa"/>
            <w:tcBorders>
              <w:top w:val="single" w:sz="4" w:space="0" w:color="auto"/>
              <w:left w:val="single" w:sz="4" w:space="0" w:color="auto"/>
              <w:bottom w:val="single" w:sz="4" w:space="0" w:color="auto"/>
              <w:right w:val="single" w:sz="4" w:space="0" w:color="auto"/>
            </w:tcBorders>
          </w:tcPr>
          <w:p w14:paraId="7AED79FB" w14:textId="77777777" w:rsidR="004E49D8" w:rsidRPr="001F6D54" w:rsidRDefault="004E49D8" w:rsidP="004E49D8">
            <w:pPr>
              <w:rPr>
                <w:lang w:eastAsia="en-SG"/>
              </w:rPr>
            </w:pPr>
            <w:r w:rsidRPr="001F6D54">
              <w:rPr>
                <w:lang w:eastAsia="en-SG"/>
              </w:rPr>
              <w:t>positive numbers</w:t>
            </w:r>
          </w:p>
        </w:tc>
        <w:tc>
          <w:tcPr>
            <w:tcW w:w="992" w:type="dxa"/>
            <w:tcBorders>
              <w:top w:val="single" w:sz="4" w:space="0" w:color="auto"/>
              <w:left w:val="single" w:sz="4" w:space="0" w:color="auto"/>
              <w:bottom w:val="single" w:sz="4" w:space="0" w:color="auto"/>
              <w:right w:val="single" w:sz="4" w:space="0" w:color="auto"/>
            </w:tcBorders>
          </w:tcPr>
          <w:p w14:paraId="036D7B9D" w14:textId="77777777" w:rsidR="004E49D8" w:rsidRPr="001F6D54" w:rsidRDefault="004E49D8" w:rsidP="004E49D8">
            <w:pPr>
              <w:rPr>
                <w:lang w:eastAsia="en-SG"/>
              </w:rPr>
            </w:pPr>
            <w:r w:rsidRPr="001F6D54">
              <w:rPr>
                <w:lang w:eastAsia="en-SG"/>
              </w:rPr>
              <w:t>yes</w:t>
            </w:r>
          </w:p>
        </w:tc>
        <w:tc>
          <w:tcPr>
            <w:tcW w:w="3823" w:type="dxa"/>
            <w:tcBorders>
              <w:top w:val="single" w:sz="4" w:space="0" w:color="auto"/>
              <w:left w:val="single" w:sz="4" w:space="0" w:color="auto"/>
              <w:bottom w:val="single" w:sz="4" w:space="0" w:color="auto"/>
              <w:right w:val="single" w:sz="4" w:space="0" w:color="auto"/>
            </w:tcBorders>
          </w:tcPr>
          <w:p w14:paraId="1A2BD908" w14:textId="77777777" w:rsidR="004E49D8" w:rsidRPr="001F6D54" w:rsidRDefault="004E49D8" w:rsidP="004E49D8">
            <w:pPr>
              <w:rPr>
                <w:lang w:eastAsia="en-SG"/>
              </w:rPr>
            </w:pPr>
            <w:r w:rsidRPr="001F6D54">
              <w:rPr>
                <w:lang w:eastAsia="en-SG"/>
              </w:rPr>
              <w:t>The weight of the PCB in grams.</w:t>
            </w:r>
          </w:p>
        </w:tc>
      </w:tr>
      <w:tr w:rsidR="003A3C7A" w:rsidRPr="001F6D54" w14:paraId="0FB0FC7F" w14:textId="77777777" w:rsidTr="003A3C7A">
        <w:tblPrEx>
          <w:tblLook w:val="04A0" w:firstRow="1" w:lastRow="0" w:firstColumn="1" w:lastColumn="0" w:noHBand="0" w:noVBand="1"/>
        </w:tblPrEx>
        <w:tc>
          <w:tcPr>
            <w:tcW w:w="2480" w:type="dxa"/>
            <w:tcBorders>
              <w:top w:val="single" w:sz="4" w:space="0" w:color="auto"/>
              <w:left w:val="single" w:sz="4" w:space="0" w:color="auto"/>
              <w:bottom w:val="single" w:sz="4" w:space="0" w:color="auto"/>
              <w:right w:val="single" w:sz="4" w:space="0" w:color="auto"/>
            </w:tcBorders>
          </w:tcPr>
          <w:p w14:paraId="50EE9BC8" w14:textId="77777777" w:rsidR="004E49D8" w:rsidRPr="001F6D54" w:rsidRDefault="004E49D8" w:rsidP="004E49D8">
            <w:pPr>
              <w:rPr>
                <w:lang w:eastAsia="de-DE"/>
              </w:rPr>
            </w:pPr>
            <w:r w:rsidRPr="001F6D54">
              <w:rPr>
                <w:noProof/>
                <w:lang w:val="de-DE" w:eastAsia="de-DE"/>
              </w:rPr>
              <w:drawing>
                <wp:inline distT="0" distB="0" distL="0" distR="0" wp14:anchorId="15886BAB" wp14:editId="2D974614">
                  <wp:extent cx="116840" cy="131445"/>
                  <wp:effectExtent l="0" t="0" r="0" b="1905"/>
                  <wp:docPr id="1036" name="Picture 21"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WorkOrderId</w:t>
            </w:r>
          </w:p>
        </w:tc>
        <w:tc>
          <w:tcPr>
            <w:tcW w:w="1127" w:type="dxa"/>
            <w:tcBorders>
              <w:top w:val="single" w:sz="4" w:space="0" w:color="auto"/>
              <w:left w:val="single" w:sz="4" w:space="0" w:color="auto"/>
              <w:bottom w:val="single" w:sz="4" w:space="0" w:color="auto"/>
              <w:right w:val="single" w:sz="4" w:space="0" w:color="auto"/>
            </w:tcBorders>
          </w:tcPr>
          <w:p w14:paraId="6CDB368C" w14:textId="77777777" w:rsidR="004E49D8" w:rsidRPr="001F6D54" w:rsidRDefault="004E49D8" w:rsidP="004E49D8">
            <w:pPr>
              <w:rPr>
                <w:lang w:eastAsia="en-SG"/>
              </w:rPr>
            </w:pPr>
            <w:r w:rsidRPr="001F6D54">
              <w:t>string</w:t>
            </w:r>
          </w:p>
        </w:tc>
        <w:tc>
          <w:tcPr>
            <w:tcW w:w="1260" w:type="dxa"/>
            <w:tcBorders>
              <w:top w:val="single" w:sz="4" w:space="0" w:color="auto"/>
              <w:left w:val="single" w:sz="4" w:space="0" w:color="auto"/>
              <w:bottom w:val="single" w:sz="4" w:space="0" w:color="auto"/>
              <w:right w:val="single" w:sz="4" w:space="0" w:color="auto"/>
            </w:tcBorders>
          </w:tcPr>
          <w:p w14:paraId="30C89278" w14:textId="77777777" w:rsidR="004E49D8" w:rsidRPr="001F6D54" w:rsidRDefault="004E49D8" w:rsidP="004E49D8">
            <w:r w:rsidRPr="001F6D54">
              <w:t>any string</w:t>
            </w:r>
          </w:p>
          <w:p w14:paraId="19A7D7F1" w14:textId="77777777" w:rsidR="004E49D8" w:rsidRPr="001F6D54" w:rsidRDefault="004E49D8" w:rsidP="004E49D8">
            <w:pPr>
              <w:rPr>
                <w:lang w:eastAsia="en-SG"/>
              </w:rPr>
            </w:pPr>
            <w:r w:rsidRPr="001F6D54">
              <w:t>(</w:t>
            </w:r>
            <w:proofErr w:type="gramStart"/>
            <w:r w:rsidRPr="001F6D54">
              <w:t>minimum</w:t>
            </w:r>
            <w:proofErr w:type="gramEnd"/>
            <w:r w:rsidRPr="001F6D54">
              <w:t xml:space="preserve"> supported length: 80 bytes)</w:t>
            </w:r>
          </w:p>
        </w:tc>
        <w:tc>
          <w:tcPr>
            <w:tcW w:w="992" w:type="dxa"/>
            <w:tcBorders>
              <w:top w:val="single" w:sz="4" w:space="0" w:color="auto"/>
              <w:left w:val="single" w:sz="4" w:space="0" w:color="auto"/>
              <w:bottom w:val="single" w:sz="4" w:space="0" w:color="auto"/>
              <w:right w:val="single" w:sz="4" w:space="0" w:color="auto"/>
            </w:tcBorders>
          </w:tcPr>
          <w:p w14:paraId="571403ED" w14:textId="77777777" w:rsidR="004E49D8" w:rsidRPr="001F6D54" w:rsidRDefault="004E49D8" w:rsidP="004E49D8">
            <w:pPr>
              <w:rPr>
                <w:lang w:eastAsia="en-SG"/>
              </w:rPr>
            </w:pPr>
            <w:r w:rsidRPr="001F6D54">
              <w:t>yes</w:t>
            </w:r>
          </w:p>
        </w:tc>
        <w:tc>
          <w:tcPr>
            <w:tcW w:w="3823" w:type="dxa"/>
            <w:tcBorders>
              <w:top w:val="single" w:sz="4" w:space="0" w:color="auto"/>
              <w:left w:val="single" w:sz="4" w:space="0" w:color="auto"/>
              <w:bottom w:val="single" w:sz="4" w:space="0" w:color="auto"/>
              <w:right w:val="single" w:sz="4" w:space="0" w:color="auto"/>
            </w:tcBorders>
          </w:tcPr>
          <w:p w14:paraId="35E790F6" w14:textId="444882D3" w:rsidR="004E49D8" w:rsidRPr="001F6D54" w:rsidRDefault="004E49D8" w:rsidP="004E49D8">
            <w:pPr>
              <w:rPr>
                <w:lang w:eastAsia="en-SG"/>
              </w:rPr>
            </w:pPr>
            <w:r w:rsidRPr="001F6D54">
              <w:t>Identifies the work order for production of the PCB</w:t>
            </w:r>
            <w:r w:rsidR="006D05CA" w:rsidRPr="001F6D54">
              <w:t>.</w:t>
            </w:r>
          </w:p>
        </w:tc>
      </w:tr>
      <w:tr w:rsidR="00F77CA3" w:rsidRPr="001F6D54" w14:paraId="41D29BF1" w14:textId="77777777" w:rsidTr="00F77CA3">
        <w:tblPrEx>
          <w:tblLook w:val="04A0" w:firstRow="1" w:lastRow="0" w:firstColumn="1" w:lastColumn="0" w:noHBand="0" w:noVBand="1"/>
        </w:tblPrEx>
        <w:tc>
          <w:tcPr>
            <w:tcW w:w="2480" w:type="dxa"/>
            <w:tcBorders>
              <w:top w:val="single" w:sz="4" w:space="0" w:color="auto"/>
              <w:left w:val="single" w:sz="4" w:space="0" w:color="auto"/>
              <w:bottom w:val="single" w:sz="4" w:space="0" w:color="auto"/>
              <w:right w:val="single" w:sz="4" w:space="0" w:color="auto"/>
            </w:tcBorders>
          </w:tcPr>
          <w:p w14:paraId="52CB9A4A" w14:textId="783016B9" w:rsidR="00F77CA3" w:rsidRPr="001F6D54" w:rsidRDefault="00F77CA3">
            <w:pPr>
              <w:rPr>
                <w:noProof/>
                <w:lang w:eastAsia="de-DE"/>
              </w:rPr>
            </w:pPr>
            <w:r w:rsidRPr="001F6D54">
              <w:rPr>
                <w:noProof/>
                <w:lang w:val="de-DE" w:eastAsia="de-DE"/>
              </w:rPr>
              <w:drawing>
                <wp:inline distT="0" distB="0" distL="0" distR="0" wp14:anchorId="40F6B006" wp14:editId="2BF885C1">
                  <wp:extent cx="114300" cy="133350"/>
                  <wp:effectExtent l="0" t="0" r="0" b="0"/>
                  <wp:docPr id="98" name="Picture 98"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r w:rsidRPr="001F6D54">
              <w:rPr>
                <w:noProof/>
                <w:lang w:eastAsia="de-DE"/>
              </w:rPr>
              <w:t>BatchId</w:t>
            </w:r>
          </w:p>
        </w:tc>
        <w:tc>
          <w:tcPr>
            <w:tcW w:w="1127" w:type="dxa"/>
            <w:tcBorders>
              <w:top w:val="single" w:sz="4" w:space="0" w:color="auto"/>
              <w:left w:val="single" w:sz="4" w:space="0" w:color="auto"/>
              <w:bottom w:val="single" w:sz="4" w:space="0" w:color="auto"/>
              <w:right w:val="single" w:sz="4" w:space="0" w:color="auto"/>
            </w:tcBorders>
          </w:tcPr>
          <w:p w14:paraId="67EAE6FE" w14:textId="77777777" w:rsidR="00F77CA3" w:rsidRPr="001F6D54" w:rsidRDefault="00F77CA3">
            <w:r w:rsidRPr="001F6D54">
              <w:t>string</w:t>
            </w:r>
          </w:p>
        </w:tc>
        <w:tc>
          <w:tcPr>
            <w:tcW w:w="1260" w:type="dxa"/>
            <w:tcBorders>
              <w:top w:val="single" w:sz="4" w:space="0" w:color="auto"/>
              <w:left w:val="single" w:sz="4" w:space="0" w:color="auto"/>
              <w:bottom w:val="single" w:sz="4" w:space="0" w:color="auto"/>
              <w:right w:val="single" w:sz="4" w:space="0" w:color="auto"/>
            </w:tcBorders>
          </w:tcPr>
          <w:p w14:paraId="39AC7D82" w14:textId="77777777" w:rsidR="00F77CA3" w:rsidRPr="001F6D54" w:rsidRDefault="00F77CA3">
            <w:r w:rsidRPr="001F6D54">
              <w:t>any string</w:t>
            </w:r>
          </w:p>
          <w:p w14:paraId="2957B8E6" w14:textId="77777777" w:rsidR="00F77CA3" w:rsidRPr="001F6D54" w:rsidRDefault="00F77CA3">
            <w:r w:rsidRPr="001F6D54">
              <w:lastRenderedPageBreak/>
              <w:t>(</w:t>
            </w:r>
            <w:proofErr w:type="gramStart"/>
            <w:r w:rsidRPr="001F6D54">
              <w:t>minimum</w:t>
            </w:r>
            <w:proofErr w:type="gramEnd"/>
            <w:r w:rsidRPr="001F6D54">
              <w:t xml:space="preserve"> supported length: 80 bytes)</w:t>
            </w:r>
          </w:p>
        </w:tc>
        <w:tc>
          <w:tcPr>
            <w:tcW w:w="992" w:type="dxa"/>
            <w:tcBorders>
              <w:top w:val="single" w:sz="4" w:space="0" w:color="auto"/>
              <w:left w:val="single" w:sz="4" w:space="0" w:color="auto"/>
              <w:bottom w:val="single" w:sz="4" w:space="0" w:color="auto"/>
              <w:right w:val="single" w:sz="4" w:space="0" w:color="auto"/>
            </w:tcBorders>
          </w:tcPr>
          <w:p w14:paraId="255D0CC6" w14:textId="77777777" w:rsidR="00F77CA3" w:rsidRPr="001F6D54" w:rsidRDefault="00F77CA3">
            <w:r w:rsidRPr="001F6D54">
              <w:lastRenderedPageBreak/>
              <w:t>yes</w:t>
            </w:r>
          </w:p>
        </w:tc>
        <w:tc>
          <w:tcPr>
            <w:tcW w:w="3823" w:type="dxa"/>
            <w:tcBorders>
              <w:top w:val="single" w:sz="4" w:space="0" w:color="auto"/>
              <w:left w:val="single" w:sz="4" w:space="0" w:color="auto"/>
              <w:bottom w:val="single" w:sz="4" w:space="0" w:color="auto"/>
              <w:right w:val="single" w:sz="4" w:space="0" w:color="auto"/>
            </w:tcBorders>
          </w:tcPr>
          <w:p w14:paraId="7DBFCAC3" w14:textId="77777777" w:rsidR="00F77CA3" w:rsidRPr="001F6D54" w:rsidRDefault="00F77CA3">
            <w:r w:rsidRPr="001F6D54">
              <w:t xml:space="preserve">Identifies the Batch for production of the PCB within a </w:t>
            </w:r>
            <w:proofErr w:type="spellStart"/>
            <w:r w:rsidRPr="001F6D54">
              <w:t>splitted</w:t>
            </w:r>
            <w:proofErr w:type="spellEnd"/>
            <w:r w:rsidRPr="001F6D54">
              <w:t xml:space="preserve"> work order</w:t>
            </w:r>
          </w:p>
        </w:tc>
      </w:tr>
      <w:tr w:rsidR="0055141A" w:rsidRPr="001F6D54" w14:paraId="7472A5BC" w14:textId="77777777" w:rsidTr="00F77CA3">
        <w:tblPrEx>
          <w:tblLook w:val="04A0" w:firstRow="1" w:lastRow="0" w:firstColumn="1" w:lastColumn="0" w:noHBand="0" w:noVBand="1"/>
        </w:tblPrEx>
        <w:tc>
          <w:tcPr>
            <w:tcW w:w="2480" w:type="dxa"/>
            <w:tcBorders>
              <w:top w:val="single" w:sz="4" w:space="0" w:color="auto"/>
              <w:left w:val="single" w:sz="4" w:space="0" w:color="auto"/>
              <w:bottom w:val="single" w:sz="4" w:space="0" w:color="auto"/>
              <w:right w:val="single" w:sz="4" w:space="0" w:color="auto"/>
            </w:tcBorders>
          </w:tcPr>
          <w:p w14:paraId="5642E629" w14:textId="18DE077F" w:rsidR="0055141A" w:rsidRPr="0055141A" w:rsidRDefault="0055141A" w:rsidP="0055141A">
            <w:pPr>
              <w:rPr>
                <w:noProof/>
                <w:lang w:eastAsia="de-DE"/>
              </w:rPr>
            </w:pPr>
            <w:r w:rsidRPr="0055141A">
              <w:rPr>
                <w:noProof/>
                <w:lang w:val="de-DE" w:eastAsia="de-DE"/>
              </w:rPr>
              <w:drawing>
                <wp:inline distT="0" distB="0" distL="0" distR="0" wp14:anchorId="18D24F3B" wp14:editId="573657D5">
                  <wp:extent cx="116840" cy="131445"/>
                  <wp:effectExtent l="0" t="0" r="0" b="1905"/>
                  <wp:docPr id="7215" name="Picture 4"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55141A">
              <w:rPr>
                <w:noProof/>
                <w:lang w:val="de-DE" w:eastAsia="de-DE"/>
              </w:rPr>
              <w:t>Route</w:t>
            </w:r>
          </w:p>
        </w:tc>
        <w:tc>
          <w:tcPr>
            <w:tcW w:w="1127" w:type="dxa"/>
            <w:tcBorders>
              <w:top w:val="single" w:sz="4" w:space="0" w:color="auto"/>
              <w:left w:val="single" w:sz="4" w:space="0" w:color="auto"/>
              <w:bottom w:val="single" w:sz="4" w:space="0" w:color="auto"/>
              <w:right w:val="single" w:sz="4" w:space="0" w:color="auto"/>
            </w:tcBorders>
          </w:tcPr>
          <w:p w14:paraId="5F84955A" w14:textId="5AD47891" w:rsidR="0055141A" w:rsidRPr="0055141A" w:rsidRDefault="0055141A" w:rsidP="0055141A">
            <w:r w:rsidRPr="0055141A">
              <w:t>int</w:t>
            </w:r>
          </w:p>
        </w:tc>
        <w:tc>
          <w:tcPr>
            <w:tcW w:w="1260" w:type="dxa"/>
            <w:tcBorders>
              <w:top w:val="single" w:sz="4" w:space="0" w:color="auto"/>
              <w:left w:val="single" w:sz="4" w:space="0" w:color="auto"/>
              <w:bottom w:val="single" w:sz="4" w:space="0" w:color="auto"/>
              <w:right w:val="single" w:sz="4" w:space="0" w:color="auto"/>
            </w:tcBorders>
          </w:tcPr>
          <w:p w14:paraId="7C628219" w14:textId="24224BFD" w:rsidR="0055141A" w:rsidRPr="0055141A" w:rsidRDefault="0055141A" w:rsidP="0055141A">
            <w:r w:rsidRPr="0055141A">
              <w:rPr>
                <w:szCs w:val="20"/>
              </w:rPr>
              <w:t>0…65535</w:t>
            </w:r>
          </w:p>
        </w:tc>
        <w:tc>
          <w:tcPr>
            <w:tcW w:w="992" w:type="dxa"/>
            <w:tcBorders>
              <w:top w:val="single" w:sz="4" w:space="0" w:color="auto"/>
              <w:left w:val="single" w:sz="4" w:space="0" w:color="auto"/>
              <w:bottom w:val="single" w:sz="4" w:space="0" w:color="auto"/>
              <w:right w:val="single" w:sz="4" w:space="0" w:color="auto"/>
            </w:tcBorders>
          </w:tcPr>
          <w:p w14:paraId="6A25E234" w14:textId="52C9DF4F" w:rsidR="0055141A" w:rsidRPr="0055141A" w:rsidRDefault="0055141A" w:rsidP="0055141A">
            <w:r w:rsidRPr="0055141A">
              <w:t>yes</w:t>
            </w:r>
          </w:p>
        </w:tc>
        <w:tc>
          <w:tcPr>
            <w:tcW w:w="3823" w:type="dxa"/>
            <w:tcBorders>
              <w:top w:val="single" w:sz="4" w:space="0" w:color="auto"/>
              <w:left w:val="single" w:sz="4" w:space="0" w:color="auto"/>
              <w:bottom w:val="single" w:sz="4" w:space="0" w:color="auto"/>
              <w:right w:val="single" w:sz="4" w:space="0" w:color="auto"/>
            </w:tcBorders>
          </w:tcPr>
          <w:p w14:paraId="4A63DF19" w14:textId="5C163533" w:rsidR="0055141A" w:rsidRPr="0055141A" w:rsidRDefault="0055141A" w:rsidP="0055141A">
            <w:r w:rsidRPr="0055141A">
              <w:t xml:space="preserve">A routing instruction to downstream machines. Use a value of the list below. See also </w:t>
            </w:r>
            <w:r w:rsidRPr="0055141A">
              <w:fldChar w:fldCharType="begin"/>
            </w:r>
            <w:r w:rsidRPr="0055141A">
              <w:instrText xml:space="preserve"> REF _Ref69310500 \w \h  \* MERGEFORMAT </w:instrText>
            </w:r>
            <w:r w:rsidRPr="0055141A">
              <w:fldChar w:fldCharType="separate"/>
            </w:r>
            <w:r w:rsidR="008E4478">
              <w:t>2.3.7</w:t>
            </w:r>
            <w:r w:rsidRPr="0055141A">
              <w:fldChar w:fldCharType="end"/>
            </w:r>
            <w:r w:rsidRPr="0055141A">
              <w:t xml:space="preserve"> </w:t>
            </w:r>
            <w:r w:rsidRPr="0055141A">
              <w:fldChar w:fldCharType="begin"/>
            </w:r>
            <w:r w:rsidRPr="0055141A">
              <w:instrText xml:space="preserve"> REF _Ref72140564 \h </w:instrText>
            </w:r>
            <w:r w:rsidRPr="0055141A">
              <w:fldChar w:fldCharType="separate"/>
            </w:r>
            <w:r w:rsidR="008E4478" w:rsidRPr="00E527FC">
              <w:t>Handling of Attribute ‘Route</w:t>
            </w:r>
            <w:r w:rsidRPr="0055141A">
              <w:fldChar w:fldCharType="end"/>
            </w:r>
          </w:p>
        </w:tc>
      </w:tr>
      <w:tr w:rsidR="0055141A" w:rsidRPr="001F6D54" w14:paraId="5F912F4B" w14:textId="77777777" w:rsidTr="00F77CA3">
        <w:tblPrEx>
          <w:tblLook w:val="04A0" w:firstRow="1" w:lastRow="0" w:firstColumn="1" w:lastColumn="0" w:noHBand="0" w:noVBand="1"/>
        </w:tblPrEx>
        <w:tc>
          <w:tcPr>
            <w:tcW w:w="2480" w:type="dxa"/>
            <w:tcBorders>
              <w:top w:val="single" w:sz="4" w:space="0" w:color="auto"/>
              <w:left w:val="single" w:sz="4" w:space="0" w:color="auto"/>
              <w:bottom w:val="single" w:sz="4" w:space="0" w:color="auto"/>
              <w:right w:val="single" w:sz="4" w:space="0" w:color="auto"/>
            </w:tcBorders>
          </w:tcPr>
          <w:p w14:paraId="40DB7E19" w14:textId="079ECF58" w:rsidR="0055141A" w:rsidRPr="0055141A" w:rsidRDefault="0055141A" w:rsidP="0055141A">
            <w:pPr>
              <w:rPr>
                <w:noProof/>
                <w:lang w:eastAsia="de-DE"/>
              </w:rPr>
            </w:pPr>
            <w:r w:rsidRPr="0055141A">
              <w:rPr>
                <w:noProof/>
                <w:lang w:val="de-DE" w:eastAsia="de-DE"/>
              </w:rPr>
              <w:drawing>
                <wp:inline distT="0" distB="0" distL="0" distR="0" wp14:anchorId="72851970" wp14:editId="772DDFE9">
                  <wp:extent cx="116840" cy="131445"/>
                  <wp:effectExtent l="0" t="0" r="0" b="1905"/>
                  <wp:docPr id="7216" name="Picture 4"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55141A">
              <w:rPr>
                <w:noProof/>
                <w:lang w:val="de-DE" w:eastAsia="de-DE"/>
              </w:rPr>
              <w:t>Action</w:t>
            </w:r>
          </w:p>
        </w:tc>
        <w:tc>
          <w:tcPr>
            <w:tcW w:w="1127" w:type="dxa"/>
            <w:tcBorders>
              <w:top w:val="single" w:sz="4" w:space="0" w:color="auto"/>
              <w:left w:val="single" w:sz="4" w:space="0" w:color="auto"/>
              <w:bottom w:val="single" w:sz="4" w:space="0" w:color="auto"/>
              <w:right w:val="single" w:sz="4" w:space="0" w:color="auto"/>
            </w:tcBorders>
          </w:tcPr>
          <w:p w14:paraId="3F8162F8" w14:textId="35F3E229" w:rsidR="0055141A" w:rsidRPr="0055141A" w:rsidRDefault="0055141A" w:rsidP="0055141A">
            <w:r w:rsidRPr="0055141A">
              <w:t>int</w:t>
            </w:r>
          </w:p>
        </w:tc>
        <w:tc>
          <w:tcPr>
            <w:tcW w:w="1260" w:type="dxa"/>
            <w:tcBorders>
              <w:top w:val="single" w:sz="4" w:space="0" w:color="auto"/>
              <w:left w:val="single" w:sz="4" w:space="0" w:color="auto"/>
              <w:bottom w:val="single" w:sz="4" w:space="0" w:color="auto"/>
              <w:right w:val="single" w:sz="4" w:space="0" w:color="auto"/>
            </w:tcBorders>
          </w:tcPr>
          <w:p w14:paraId="61BE8E6C" w14:textId="683803C0" w:rsidR="0055141A" w:rsidRPr="0055141A" w:rsidRDefault="0055141A" w:rsidP="0055141A">
            <w:r w:rsidRPr="0055141A">
              <w:rPr>
                <w:szCs w:val="20"/>
              </w:rPr>
              <w:t>0…65535</w:t>
            </w:r>
          </w:p>
        </w:tc>
        <w:tc>
          <w:tcPr>
            <w:tcW w:w="992" w:type="dxa"/>
            <w:tcBorders>
              <w:top w:val="single" w:sz="4" w:space="0" w:color="auto"/>
              <w:left w:val="single" w:sz="4" w:space="0" w:color="auto"/>
              <w:bottom w:val="single" w:sz="4" w:space="0" w:color="auto"/>
              <w:right w:val="single" w:sz="4" w:space="0" w:color="auto"/>
            </w:tcBorders>
          </w:tcPr>
          <w:p w14:paraId="666AA644" w14:textId="47F4DA2E" w:rsidR="0055141A" w:rsidRPr="0055141A" w:rsidRDefault="0055141A" w:rsidP="0055141A">
            <w:r w:rsidRPr="0055141A">
              <w:t>yes</w:t>
            </w:r>
          </w:p>
        </w:tc>
        <w:tc>
          <w:tcPr>
            <w:tcW w:w="3823" w:type="dxa"/>
            <w:tcBorders>
              <w:top w:val="single" w:sz="4" w:space="0" w:color="auto"/>
              <w:left w:val="single" w:sz="4" w:space="0" w:color="auto"/>
              <w:bottom w:val="single" w:sz="4" w:space="0" w:color="auto"/>
              <w:right w:val="single" w:sz="4" w:space="0" w:color="auto"/>
            </w:tcBorders>
          </w:tcPr>
          <w:p w14:paraId="24796129" w14:textId="67B99DAA" w:rsidR="0055141A" w:rsidRPr="0055141A" w:rsidRDefault="0055141A" w:rsidP="0055141A">
            <w:r w:rsidRPr="0055141A">
              <w:t xml:space="preserve">An action instruction to downstream machine. Use a value of the list below. See also </w:t>
            </w:r>
            <w:r w:rsidRPr="0055141A">
              <w:fldChar w:fldCharType="begin"/>
            </w:r>
            <w:r w:rsidRPr="0055141A">
              <w:instrText xml:space="preserve"> REF _Ref72147544 \r \h </w:instrText>
            </w:r>
            <w:r w:rsidRPr="0055141A">
              <w:fldChar w:fldCharType="separate"/>
            </w:r>
            <w:r w:rsidR="008E4478">
              <w:t>2.3.8</w:t>
            </w:r>
            <w:r w:rsidRPr="0055141A">
              <w:fldChar w:fldCharType="end"/>
            </w:r>
            <w:r w:rsidRPr="0055141A">
              <w:t xml:space="preserve"> </w:t>
            </w:r>
            <w:r w:rsidRPr="0055141A">
              <w:fldChar w:fldCharType="begin"/>
            </w:r>
            <w:r w:rsidRPr="0055141A">
              <w:instrText xml:space="preserve"> REF _Ref72147547 \h </w:instrText>
            </w:r>
            <w:r w:rsidRPr="0055141A">
              <w:fldChar w:fldCharType="separate"/>
            </w:r>
            <w:r w:rsidR="008E4478" w:rsidRPr="00E527FC">
              <w:t>Handling of Attribute ‘Action</w:t>
            </w:r>
            <w:r w:rsidRPr="0055141A">
              <w:fldChar w:fldCharType="end"/>
            </w:r>
          </w:p>
        </w:tc>
      </w:tr>
      <w:tr w:rsidR="0055141A" w:rsidRPr="008748EA" w14:paraId="39C89D06" w14:textId="77777777" w:rsidTr="002F0900">
        <w:tblPrEx>
          <w:tblLook w:val="04A0" w:firstRow="1" w:lastRow="0" w:firstColumn="1" w:lastColumn="0" w:noHBand="0" w:noVBand="1"/>
        </w:tblPrEx>
        <w:tc>
          <w:tcPr>
            <w:tcW w:w="2480" w:type="dxa"/>
            <w:tcBorders>
              <w:top w:val="single" w:sz="4" w:space="0" w:color="auto"/>
              <w:left w:val="single" w:sz="4" w:space="0" w:color="auto"/>
              <w:bottom w:val="single" w:sz="4" w:space="0" w:color="auto"/>
              <w:right w:val="single" w:sz="4" w:space="0" w:color="auto"/>
            </w:tcBorders>
          </w:tcPr>
          <w:p w14:paraId="7D1F52CB" w14:textId="77777777" w:rsidR="0055141A" w:rsidRPr="002F0900" w:rsidRDefault="0055141A" w:rsidP="0055141A">
            <w:pPr>
              <w:rPr>
                <w:noProof/>
                <w:lang w:eastAsia="de-DE"/>
              </w:rPr>
            </w:pPr>
            <w:r w:rsidRPr="002F0900">
              <w:rPr>
                <w:noProof/>
                <w:lang w:val="de-DE" w:eastAsia="de-DE"/>
              </w:rPr>
              <w:drawing>
                <wp:inline distT="0" distB="0" distL="0" distR="0" wp14:anchorId="603CB5E9" wp14:editId="141B9778">
                  <wp:extent cx="191135" cy="143510"/>
                  <wp:effectExtent l="0" t="0" r="0" b="8890"/>
                  <wp:docPr id="104" name="Bild 4" descr="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lde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1135" cy="143510"/>
                          </a:xfrm>
                          <a:prstGeom prst="rect">
                            <a:avLst/>
                          </a:prstGeom>
                          <a:noFill/>
                          <a:ln>
                            <a:noFill/>
                          </a:ln>
                        </pic:spPr>
                      </pic:pic>
                    </a:graphicData>
                  </a:graphic>
                </wp:inline>
              </w:drawing>
            </w:r>
            <w:r w:rsidRPr="002F0900">
              <w:rPr>
                <w:noProof/>
                <w:lang w:eastAsia="de-DE"/>
              </w:rPr>
              <w:t>SubBoards</w:t>
            </w:r>
          </w:p>
        </w:tc>
        <w:tc>
          <w:tcPr>
            <w:tcW w:w="1127" w:type="dxa"/>
            <w:tcBorders>
              <w:top w:val="single" w:sz="4" w:space="0" w:color="auto"/>
              <w:left w:val="single" w:sz="4" w:space="0" w:color="auto"/>
              <w:bottom w:val="single" w:sz="4" w:space="0" w:color="auto"/>
              <w:right w:val="single" w:sz="4" w:space="0" w:color="auto"/>
            </w:tcBorders>
          </w:tcPr>
          <w:p w14:paraId="35B84070" w14:textId="77777777" w:rsidR="0055141A" w:rsidRPr="002F0900" w:rsidRDefault="0055141A" w:rsidP="0055141A">
            <w:r w:rsidRPr="002F0900">
              <w:t>SB []</w:t>
            </w:r>
          </w:p>
        </w:tc>
        <w:tc>
          <w:tcPr>
            <w:tcW w:w="1260" w:type="dxa"/>
            <w:tcBorders>
              <w:top w:val="single" w:sz="4" w:space="0" w:color="auto"/>
              <w:left w:val="single" w:sz="4" w:space="0" w:color="auto"/>
              <w:bottom w:val="single" w:sz="4" w:space="0" w:color="auto"/>
              <w:right w:val="single" w:sz="4" w:space="0" w:color="auto"/>
            </w:tcBorders>
          </w:tcPr>
          <w:p w14:paraId="788CEAEA" w14:textId="77777777" w:rsidR="0055141A" w:rsidRPr="002F0900" w:rsidRDefault="0055141A" w:rsidP="0055141A">
            <w:r w:rsidRPr="002F0900">
              <w:t>0…n (minimum supported length: 494 bytes)</w:t>
            </w:r>
          </w:p>
        </w:tc>
        <w:tc>
          <w:tcPr>
            <w:tcW w:w="992" w:type="dxa"/>
            <w:tcBorders>
              <w:top w:val="single" w:sz="4" w:space="0" w:color="auto"/>
              <w:left w:val="single" w:sz="4" w:space="0" w:color="auto"/>
              <w:bottom w:val="single" w:sz="4" w:space="0" w:color="auto"/>
              <w:right w:val="single" w:sz="4" w:space="0" w:color="auto"/>
            </w:tcBorders>
          </w:tcPr>
          <w:p w14:paraId="511D183B" w14:textId="77777777" w:rsidR="0055141A" w:rsidRPr="002F0900" w:rsidRDefault="0055141A" w:rsidP="0055141A">
            <w:r w:rsidRPr="002F0900">
              <w:t>yes</w:t>
            </w:r>
          </w:p>
        </w:tc>
        <w:tc>
          <w:tcPr>
            <w:tcW w:w="3823" w:type="dxa"/>
            <w:tcBorders>
              <w:top w:val="single" w:sz="4" w:space="0" w:color="auto"/>
              <w:left w:val="single" w:sz="4" w:space="0" w:color="auto"/>
              <w:bottom w:val="single" w:sz="4" w:space="0" w:color="auto"/>
              <w:right w:val="single" w:sz="4" w:space="0" w:color="auto"/>
            </w:tcBorders>
          </w:tcPr>
          <w:p w14:paraId="643767C6" w14:textId="77777777" w:rsidR="0055141A" w:rsidRPr="002F0900" w:rsidRDefault="0055141A" w:rsidP="0055141A">
            <w:r w:rsidRPr="002F0900">
              <w:t xml:space="preserve">A list of </w:t>
            </w:r>
            <w:proofErr w:type="spellStart"/>
            <w:r w:rsidRPr="002F0900">
              <w:t>SubBoards</w:t>
            </w:r>
            <w:proofErr w:type="spellEnd"/>
          </w:p>
          <w:p w14:paraId="3C94F6B0" w14:textId="77777777" w:rsidR="0055141A" w:rsidRPr="002F0900" w:rsidRDefault="0055141A" w:rsidP="0055141A">
            <w:r w:rsidRPr="002F0900">
              <w:t xml:space="preserve">Note: Due to limited retain memory in PLCs this attribute might only be supported for a limited number of </w:t>
            </w:r>
            <w:proofErr w:type="spellStart"/>
            <w:r w:rsidRPr="002F0900">
              <w:t>subboards</w:t>
            </w:r>
            <w:proofErr w:type="spellEnd"/>
            <w:r w:rsidRPr="002F0900">
              <w:t>.</w:t>
            </w:r>
          </w:p>
        </w:tc>
      </w:tr>
    </w:tbl>
    <w:p w14:paraId="13D3406C" w14:textId="25A3F303" w:rsidR="004E49D8" w:rsidRDefault="004E49D8" w:rsidP="004E49D8"/>
    <w:tbl>
      <w:tblPr>
        <w:tblW w:w="9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79"/>
        <w:gridCol w:w="1140"/>
        <w:gridCol w:w="1259"/>
        <w:gridCol w:w="993"/>
        <w:gridCol w:w="3825"/>
      </w:tblGrid>
      <w:tr w:rsidR="00CD569C" w:rsidRPr="00CD569C" w14:paraId="12FB4B02" w14:textId="77777777" w:rsidTr="00F17BEC">
        <w:tc>
          <w:tcPr>
            <w:tcW w:w="2479" w:type="dxa"/>
            <w:shd w:val="clear" w:color="auto" w:fill="D9D9D9"/>
          </w:tcPr>
          <w:p w14:paraId="5FD1DC30" w14:textId="77777777" w:rsidR="00CD569C" w:rsidRPr="00CD569C" w:rsidRDefault="00CD569C" w:rsidP="00CD569C">
            <w:pPr>
              <w:rPr>
                <w:b/>
                <w:u w:val="single"/>
              </w:rPr>
            </w:pPr>
            <w:bookmarkStart w:id="139" w:name="_Hlk83121395"/>
            <w:r w:rsidRPr="00CD569C">
              <w:rPr>
                <w:b/>
              </w:rPr>
              <w:t>SB</w:t>
            </w:r>
          </w:p>
        </w:tc>
        <w:tc>
          <w:tcPr>
            <w:tcW w:w="1140" w:type="dxa"/>
            <w:shd w:val="clear" w:color="auto" w:fill="D9D9D9"/>
          </w:tcPr>
          <w:p w14:paraId="10F8FACD" w14:textId="77777777" w:rsidR="00CD569C" w:rsidRPr="00CD569C" w:rsidRDefault="00CD569C" w:rsidP="00CD569C">
            <w:pPr>
              <w:rPr>
                <w:b/>
              </w:rPr>
            </w:pPr>
            <w:r w:rsidRPr="00CD569C">
              <w:rPr>
                <w:b/>
              </w:rPr>
              <w:t>Type</w:t>
            </w:r>
          </w:p>
        </w:tc>
        <w:tc>
          <w:tcPr>
            <w:tcW w:w="1259" w:type="dxa"/>
            <w:shd w:val="clear" w:color="auto" w:fill="D9D9D9"/>
          </w:tcPr>
          <w:p w14:paraId="3ABA4A63" w14:textId="77777777" w:rsidR="00CD569C" w:rsidRPr="00CD569C" w:rsidRDefault="00CD569C" w:rsidP="00CD569C">
            <w:pPr>
              <w:rPr>
                <w:b/>
              </w:rPr>
            </w:pPr>
            <w:r w:rsidRPr="00CD569C">
              <w:rPr>
                <w:b/>
              </w:rPr>
              <w:t>Range / Multiplicity</w:t>
            </w:r>
          </w:p>
        </w:tc>
        <w:tc>
          <w:tcPr>
            <w:tcW w:w="993" w:type="dxa"/>
            <w:shd w:val="clear" w:color="auto" w:fill="D9D9D9"/>
          </w:tcPr>
          <w:p w14:paraId="17C48F7C" w14:textId="77777777" w:rsidR="00CD569C" w:rsidRPr="00CD569C" w:rsidRDefault="00CD569C" w:rsidP="00CD569C">
            <w:pPr>
              <w:rPr>
                <w:b/>
              </w:rPr>
            </w:pPr>
            <w:r w:rsidRPr="00CD569C">
              <w:rPr>
                <w:b/>
              </w:rPr>
              <w:t>Optional</w:t>
            </w:r>
          </w:p>
        </w:tc>
        <w:tc>
          <w:tcPr>
            <w:tcW w:w="3825" w:type="dxa"/>
            <w:shd w:val="clear" w:color="auto" w:fill="D9D9D9"/>
          </w:tcPr>
          <w:p w14:paraId="6AC14184" w14:textId="77777777" w:rsidR="00CD569C" w:rsidRPr="00CD569C" w:rsidRDefault="00CD569C" w:rsidP="00CD569C">
            <w:pPr>
              <w:rPr>
                <w:b/>
              </w:rPr>
            </w:pPr>
            <w:r w:rsidRPr="00CD569C">
              <w:rPr>
                <w:b/>
              </w:rPr>
              <w:t>Description</w:t>
            </w:r>
          </w:p>
        </w:tc>
      </w:tr>
      <w:tr w:rsidR="00CD569C" w:rsidRPr="00CD569C" w14:paraId="6B0E733E" w14:textId="77777777" w:rsidTr="00F17BEC">
        <w:tc>
          <w:tcPr>
            <w:tcW w:w="2479" w:type="dxa"/>
          </w:tcPr>
          <w:p w14:paraId="4D794E56" w14:textId="77777777" w:rsidR="00CD569C" w:rsidRPr="00CD569C" w:rsidRDefault="00CD569C" w:rsidP="00CD569C">
            <w:r w:rsidRPr="00CD569C">
              <w:rPr>
                <w:noProof/>
                <w:lang w:val="de-DE" w:eastAsia="de-DE"/>
              </w:rPr>
              <w:drawing>
                <wp:inline distT="0" distB="0" distL="0" distR="0" wp14:anchorId="70DD806D" wp14:editId="7C94C1DE">
                  <wp:extent cx="116840" cy="131445"/>
                  <wp:effectExtent l="0" t="0" r="0" b="1905"/>
                  <wp:docPr id="105" name="Picture 105"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CD569C">
              <w:rPr>
                <w:lang w:val="de-DE"/>
              </w:rPr>
              <w:t>Pos</w:t>
            </w:r>
          </w:p>
        </w:tc>
        <w:tc>
          <w:tcPr>
            <w:tcW w:w="1140" w:type="dxa"/>
          </w:tcPr>
          <w:p w14:paraId="41BF2570" w14:textId="77777777" w:rsidR="00CD569C" w:rsidRPr="00CD569C" w:rsidRDefault="00CD569C" w:rsidP="00CD569C">
            <w:r w:rsidRPr="00CD569C">
              <w:t>int</w:t>
            </w:r>
          </w:p>
        </w:tc>
        <w:tc>
          <w:tcPr>
            <w:tcW w:w="1259" w:type="dxa"/>
          </w:tcPr>
          <w:p w14:paraId="5D0C1E9D" w14:textId="77777777" w:rsidR="00CD569C" w:rsidRPr="00CD569C" w:rsidRDefault="00CD569C" w:rsidP="00CD569C">
            <w:r w:rsidRPr="00CD569C">
              <w:t>0…65535</w:t>
            </w:r>
          </w:p>
        </w:tc>
        <w:tc>
          <w:tcPr>
            <w:tcW w:w="993" w:type="dxa"/>
          </w:tcPr>
          <w:p w14:paraId="34FF6093" w14:textId="77777777" w:rsidR="00CD569C" w:rsidRPr="00CD569C" w:rsidRDefault="00CD569C" w:rsidP="00CD569C">
            <w:r w:rsidRPr="00CD569C">
              <w:t>no</w:t>
            </w:r>
          </w:p>
        </w:tc>
        <w:tc>
          <w:tcPr>
            <w:tcW w:w="3825" w:type="dxa"/>
          </w:tcPr>
          <w:p w14:paraId="4428C4B0" w14:textId="77777777" w:rsidR="00CD569C" w:rsidRPr="00CD569C" w:rsidRDefault="00CD569C" w:rsidP="00CD569C">
            <w:r w:rsidRPr="00CD569C">
              <w:t xml:space="preserve">Position number of </w:t>
            </w:r>
            <w:proofErr w:type="spellStart"/>
            <w:r w:rsidRPr="00CD569C">
              <w:t>subboard</w:t>
            </w:r>
            <w:proofErr w:type="spellEnd"/>
            <w:r w:rsidRPr="00CD569C">
              <w:t xml:space="preserve"> according to IPC-2591 CFX Unit numbering rule.</w:t>
            </w:r>
          </w:p>
        </w:tc>
      </w:tr>
      <w:tr w:rsidR="00CD569C" w:rsidRPr="00CD569C" w14:paraId="155EF346" w14:textId="77777777" w:rsidTr="00F17BEC">
        <w:tc>
          <w:tcPr>
            <w:tcW w:w="2479" w:type="dxa"/>
          </w:tcPr>
          <w:p w14:paraId="24681387" w14:textId="77777777" w:rsidR="00CD569C" w:rsidRPr="00CD569C" w:rsidRDefault="00CD569C" w:rsidP="00CD569C">
            <w:r w:rsidRPr="00CD569C">
              <w:rPr>
                <w:noProof/>
                <w:lang w:val="de-DE" w:eastAsia="de-DE"/>
              </w:rPr>
              <w:drawing>
                <wp:inline distT="0" distB="0" distL="0" distR="0" wp14:anchorId="71DE4D9E" wp14:editId="78549CDB">
                  <wp:extent cx="116840" cy="131445"/>
                  <wp:effectExtent l="0" t="0" r="0" b="1905"/>
                  <wp:docPr id="7202" name="Picture 7202"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CD569C">
              <w:t>Bc</w:t>
            </w:r>
            <w:proofErr w:type="spellEnd"/>
          </w:p>
        </w:tc>
        <w:tc>
          <w:tcPr>
            <w:tcW w:w="1140" w:type="dxa"/>
          </w:tcPr>
          <w:p w14:paraId="47C1DB37" w14:textId="77777777" w:rsidR="00CD569C" w:rsidRPr="00CD569C" w:rsidRDefault="00CD569C" w:rsidP="00CD569C">
            <w:r w:rsidRPr="00CD569C">
              <w:t>string</w:t>
            </w:r>
          </w:p>
        </w:tc>
        <w:tc>
          <w:tcPr>
            <w:tcW w:w="1259" w:type="dxa"/>
          </w:tcPr>
          <w:p w14:paraId="73039728" w14:textId="77777777" w:rsidR="00CD569C" w:rsidRPr="00CD569C" w:rsidRDefault="00CD569C" w:rsidP="00CD569C">
            <w:r w:rsidRPr="00CD569C">
              <w:t>any string</w:t>
            </w:r>
          </w:p>
        </w:tc>
        <w:tc>
          <w:tcPr>
            <w:tcW w:w="993" w:type="dxa"/>
          </w:tcPr>
          <w:p w14:paraId="6BCAD2FD" w14:textId="77777777" w:rsidR="00CD569C" w:rsidRPr="00CD569C" w:rsidRDefault="00CD569C" w:rsidP="00CD569C">
            <w:r w:rsidRPr="00CD569C">
              <w:t>yes</w:t>
            </w:r>
          </w:p>
        </w:tc>
        <w:tc>
          <w:tcPr>
            <w:tcW w:w="3825" w:type="dxa"/>
          </w:tcPr>
          <w:p w14:paraId="5F0D1EAE" w14:textId="77777777" w:rsidR="00CD569C" w:rsidRPr="00CD569C" w:rsidRDefault="00CD569C" w:rsidP="00CD569C">
            <w:r w:rsidRPr="00CD569C">
              <w:t xml:space="preserve">The barcode of the </w:t>
            </w:r>
            <w:proofErr w:type="spellStart"/>
            <w:r w:rsidRPr="00CD569C">
              <w:t>subboard</w:t>
            </w:r>
            <w:proofErr w:type="spellEnd"/>
            <w:r w:rsidRPr="00CD569C">
              <w:t>.</w:t>
            </w:r>
          </w:p>
        </w:tc>
      </w:tr>
      <w:tr w:rsidR="00CD569C" w:rsidRPr="00CD569C" w14:paraId="0F7E06F4" w14:textId="77777777" w:rsidTr="00F17BEC">
        <w:tc>
          <w:tcPr>
            <w:tcW w:w="2479" w:type="dxa"/>
          </w:tcPr>
          <w:p w14:paraId="76A773C8" w14:textId="77777777" w:rsidR="00CD569C" w:rsidRPr="00CD569C" w:rsidRDefault="00CD569C" w:rsidP="00CD569C">
            <w:pPr>
              <w:rPr>
                <w:lang w:val="de-DE"/>
              </w:rPr>
            </w:pPr>
            <w:r w:rsidRPr="00CD569C">
              <w:rPr>
                <w:noProof/>
                <w:lang w:val="de-DE" w:eastAsia="de-DE"/>
              </w:rPr>
              <w:drawing>
                <wp:inline distT="0" distB="0" distL="0" distR="0" wp14:anchorId="61128481" wp14:editId="1E7227F3">
                  <wp:extent cx="116840" cy="131445"/>
                  <wp:effectExtent l="0" t="0" r="0" b="1905"/>
                  <wp:docPr id="7203" name="Picture 7203"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CD569C">
              <w:t>St</w:t>
            </w:r>
          </w:p>
        </w:tc>
        <w:tc>
          <w:tcPr>
            <w:tcW w:w="1140" w:type="dxa"/>
          </w:tcPr>
          <w:p w14:paraId="1111B812" w14:textId="77777777" w:rsidR="00CD569C" w:rsidRPr="00CD569C" w:rsidRDefault="00CD569C" w:rsidP="00CD569C">
            <w:r w:rsidRPr="00CD569C">
              <w:t>int</w:t>
            </w:r>
          </w:p>
        </w:tc>
        <w:tc>
          <w:tcPr>
            <w:tcW w:w="1259" w:type="dxa"/>
          </w:tcPr>
          <w:p w14:paraId="6FCF3A1E" w14:textId="77777777" w:rsidR="00CD569C" w:rsidRPr="00CD569C" w:rsidRDefault="00CD569C" w:rsidP="00CD569C">
            <w:r w:rsidRPr="00CD569C">
              <w:t>0</w:t>
            </w:r>
            <w:proofErr w:type="gramStart"/>
            <w:r w:rsidRPr="00CD569C">
              <w:t xml:space="preserve"> ..</w:t>
            </w:r>
            <w:proofErr w:type="gramEnd"/>
            <w:r w:rsidRPr="00CD569C">
              <w:t xml:space="preserve"> 4</w:t>
            </w:r>
          </w:p>
        </w:tc>
        <w:tc>
          <w:tcPr>
            <w:tcW w:w="993" w:type="dxa"/>
          </w:tcPr>
          <w:p w14:paraId="7BF577D9" w14:textId="77777777" w:rsidR="00CD569C" w:rsidRPr="00CD569C" w:rsidRDefault="00CD569C" w:rsidP="00CD569C">
            <w:r w:rsidRPr="00CD569C">
              <w:t>no</w:t>
            </w:r>
          </w:p>
        </w:tc>
        <w:tc>
          <w:tcPr>
            <w:tcW w:w="3825" w:type="dxa"/>
          </w:tcPr>
          <w:p w14:paraId="1303AFDA" w14:textId="77777777" w:rsidR="00CD569C" w:rsidRPr="00CD569C" w:rsidRDefault="00CD569C" w:rsidP="00CD569C">
            <w:r w:rsidRPr="00CD569C">
              <w:t>A value of the list below.</w:t>
            </w:r>
          </w:p>
        </w:tc>
      </w:tr>
      <w:bookmarkEnd w:id="139"/>
    </w:tbl>
    <w:p w14:paraId="1DAE7BE1" w14:textId="49D32CA5" w:rsidR="002F0900" w:rsidRDefault="002F0900" w:rsidP="004E49D8"/>
    <w:p w14:paraId="2A5B3020" w14:textId="77777777" w:rsidR="004E49D8" w:rsidRPr="001F6D54" w:rsidRDefault="004E49D8" w:rsidP="004E49D8">
      <w:r w:rsidRPr="001F6D54">
        <w:t>GUID must match the regular expression</w:t>
      </w:r>
    </w:p>
    <w:p w14:paraId="0751FAA5" w14:textId="77777777" w:rsidR="004E49D8" w:rsidRPr="001F6D54" w:rsidRDefault="004E49D8" w:rsidP="004E49D8">
      <w:pPr>
        <w:rPr>
          <w:rFonts w:ascii="Courier New" w:hAnsi="Courier New" w:cs="Courier New"/>
          <w:lang w:val="pt-BR"/>
        </w:rPr>
      </w:pPr>
      <w:r w:rsidRPr="001F6D54">
        <w:rPr>
          <w:rFonts w:ascii="Courier New" w:hAnsi="Courier New" w:cs="Courier New"/>
          <w:lang w:val="pt-BR"/>
        </w:rPr>
        <w:t>[0-9a-f]{8}-[0-9a-f]{4}-[0-9a-f]{4}-[0-9a-f]{4}-[0-9a-f]{12}</w:t>
      </w:r>
    </w:p>
    <w:p w14:paraId="6F093633" w14:textId="77777777" w:rsidR="004E49D8" w:rsidRPr="001F6D54" w:rsidRDefault="004E49D8" w:rsidP="004E49D8"/>
    <w:p w14:paraId="4F712D73" w14:textId="77777777" w:rsidR="004E49D8" w:rsidRPr="001F6D54" w:rsidRDefault="004E49D8" w:rsidP="004E49D8">
      <w:r w:rsidRPr="001F6D54">
        <w:t>FailedBoard may be one of the following values:</w:t>
      </w:r>
    </w:p>
    <w:p w14:paraId="43E97669" w14:textId="77777777" w:rsidR="004E49D8" w:rsidRPr="001F6D54" w:rsidRDefault="004E49D8" w:rsidP="00493BA8">
      <w:pPr>
        <w:pStyle w:val="Listenabsatz"/>
        <w:numPr>
          <w:ilvl w:val="0"/>
          <w:numId w:val="26"/>
        </w:numPr>
        <w:rPr>
          <w:rFonts w:ascii="Arial" w:hAnsi="Arial" w:cs="Arial"/>
          <w:sz w:val="20"/>
          <w:lang w:val="en-US"/>
        </w:rPr>
      </w:pPr>
      <w:r w:rsidRPr="001F6D54">
        <w:rPr>
          <w:rFonts w:ascii="Arial" w:hAnsi="Arial" w:cs="Arial"/>
          <w:sz w:val="20"/>
          <w:lang w:val="en-US"/>
        </w:rPr>
        <w:t>Board of unknown quality available</w:t>
      </w:r>
    </w:p>
    <w:p w14:paraId="6E70679E" w14:textId="77777777" w:rsidR="004E49D8" w:rsidRPr="001F6D54" w:rsidRDefault="004E49D8" w:rsidP="00493BA8">
      <w:pPr>
        <w:pStyle w:val="Listenabsatz"/>
        <w:numPr>
          <w:ilvl w:val="0"/>
          <w:numId w:val="26"/>
        </w:numPr>
        <w:rPr>
          <w:rFonts w:ascii="Arial" w:hAnsi="Arial" w:cs="Arial"/>
          <w:sz w:val="20"/>
          <w:lang w:val="en-US"/>
        </w:rPr>
      </w:pPr>
      <w:r w:rsidRPr="001F6D54">
        <w:rPr>
          <w:rFonts w:ascii="Arial" w:hAnsi="Arial" w:cs="Arial"/>
          <w:sz w:val="20"/>
          <w:lang w:val="en-US"/>
        </w:rPr>
        <w:t>Good board available</w:t>
      </w:r>
    </w:p>
    <w:p w14:paraId="736269D9" w14:textId="1054CBA8" w:rsidR="004E49D8" w:rsidRPr="00F60227" w:rsidRDefault="004E49D8" w:rsidP="004E49D8">
      <w:pPr>
        <w:pStyle w:val="Listenabsatz"/>
        <w:numPr>
          <w:ilvl w:val="0"/>
          <w:numId w:val="26"/>
        </w:numPr>
        <w:rPr>
          <w:rFonts w:ascii="Arial" w:hAnsi="Arial" w:cs="Arial"/>
          <w:sz w:val="20"/>
          <w:lang w:val="en-US"/>
        </w:rPr>
      </w:pPr>
      <w:r w:rsidRPr="001F6D54">
        <w:rPr>
          <w:rFonts w:ascii="Arial" w:hAnsi="Arial" w:cs="Arial"/>
          <w:sz w:val="20"/>
          <w:lang w:val="en-US"/>
        </w:rPr>
        <w:t>Failed board available</w:t>
      </w:r>
    </w:p>
    <w:p w14:paraId="21838DF0" w14:textId="77777777" w:rsidR="004E49D8" w:rsidRPr="001F6D54" w:rsidRDefault="004E49D8" w:rsidP="004E49D8">
      <w:r w:rsidRPr="001F6D54">
        <w:t>FlippedBoard may be one of the following values:</w:t>
      </w:r>
    </w:p>
    <w:p w14:paraId="4EE8FD70" w14:textId="77777777" w:rsidR="004E49D8" w:rsidRPr="001F6D54" w:rsidRDefault="004E49D8" w:rsidP="00493BA8">
      <w:pPr>
        <w:pStyle w:val="Listenabsatz"/>
        <w:numPr>
          <w:ilvl w:val="0"/>
          <w:numId w:val="27"/>
        </w:numPr>
        <w:rPr>
          <w:rFonts w:ascii="Arial" w:hAnsi="Arial" w:cs="Arial"/>
          <w:sz w:val="20"/>
          <w:lang w:val="en-US"/>
        </w:rPr>
      </w:pPr>
      <w:r w:rsidRPr="001F6D54">
        <w:rPr>
          <w:rFonts w:ascii="Arial" w:hAnsi="Arial" w:cs="Arial"/>
          <w:sz w:val="20"/>
          <w:lang w:val="en-US"/>
        </w:rPr>
        <w:t>Side up is unknown</w:t>
      </w:r>
    </w:p>
    <w:p w14:paraId="5B4F95F1" w14:textId="77777777" w:rsidR="004E49D8" w:rsidRPr="001F6D54" w:rsidRDefault="004E49D8" w:rsidP="00493BA8">
      <w:pPr>
        <w:pStyle w:val="Listenabsatz"/>
        <w:numPr>
          <w:ilvl w:val="0"/>
          <w:numId w:val="27"/>
        </w:numPr>
        <w:rPr>
          <w:rFonts w:ascii="Arial" w:hAnsi="Arial" w:cs="Arial"/>
          <w:sz w:val="20"/>
          <w:lang w:val="en-US"/>
        </w:rPr>
      </w:pPr>
      <w:r w:rsidRPr="001F6D54">
        <w:rPr>
          <w:rFonts w:ascii="Arial" w:hAnsi="Arial" w:cs="Arial"/>
          <w:sz w:val="20"/>
          <w:lang w:val="en-US"/>
        </w:rPr>
        <w:t>Board top side is up</w:t>
      </w:r>
    </w:p>
    <w:p w14:paraId="5E4043AC" w14:textId="7EAE906C" w:rsidR="004E49D8" w:rsidRPr="00F60227" w:rsidRDefault="004E49D8" w:rsidP="004E49D8">
      <w:pPr>
        <w:pStyle w:val="Listenabsatz"/>
        <w:numPr>
          <w:ilvl w:val="0"/>
          <w:numId w:val="27"/>
        </w:numPr>
        <w:rPr>
          <w:rFonts w:ascii="Arial" w:hAnsi="Arial" w:cs="Arial"/>
          <w:sz w:val="20"/>
          <w:lang w:val="en-US"/>
        </w:rPr>
      </w:pPr>
      <w:r w:rsidRPr="001F6D54">
        <w:rPr>
          <w:rFonts w:ascii="Arial" w:hAnsi="Arial" w:cs="Arial"/>
          <w:sz w:val="20"/>
          <w:lang w:val="en-US"/>
        </w:rPr>
        <w:t>Board bottom side is up</w:t>
      </w:r>
    </w:p>
    <w:p w14:paraId="6270F96B" w14:textId="77777777" w:rsidR="004E49D8" w:rsidRPr="001F6D54" w:rsidRDefault="004E49D8" w:rsidP="004E49D8">
      <w:proofErr w:type="spellStart"/>
      <w:r w:rsidRPr="001F6D54">
        <w:t>BoardTransfer</w:t>
      </w:r>
      <w:proofErr w:type="spellEnd"/>
      <w:r w:rsidRPr="001F6D54">
        <w:t xml:space="preserve"> may be one of the following values:</w:t>
      </w:r>
    </w:p>
    <w:p w14:paraId="231D7935" w14:textId="0DE87E6B" w:rsidR="004E49D8" w:rsidRPr="001F6D54" w:rsidRDefault="004E49D8" w:rsidP="00493BA8">
      <w:pPr>
        <w:pStyle w:val="Listenabsatz"/>
        <w:numPr>
          <w:ilvl w:val="0"/>
          <w:numId w:val="29"/>
        </w:numPr>
        <w:rPr>
          <w:rFonts w:ascii="Arial" w:hAnsi="Arial" w:cs="Arial"/>
          <w:sz w:val="20"/>
          <w:lang w:val="en-US"/>
        </w:rPr>
      </w:pPr>
      <w:r w:rsidRPr="001F6D54">
        <w:rPr>
          <w:rFonts w:ascii="Arial" w:hAnsi="Arial" w:cs="Arial"/>
          <w:sz w:val="20"/>
          <w:lang w:val="en-US"/>
        </w:rPr>
        <w:t>Transferred</w:t>
      </w:r>
      <w:r w:rsidR="006D05CA" w:rsidRPr="001F6D54">
        <w:rPr>
          <w:rFonts w:ascii="Arial" w:hAnsi="Arial" w:cs="Arial"/>
          <w:sz w:val="20"/>
          <w:lang w:val="en-US"/>
        </w:rPr>
        <w:t>:</w:t>
      </w:r>
      <w:r w:rsidRPr="001F6D54">
        <w:rPr>
          <w:rFonts w:ascii="Arial" w:hAnsi="Arial" w:cs="Arial"/>
          <w:sz w:val="20"/>
          <w:lang w:val="en-US"/>
        </w:rPr>
        <w:t xml:space="preserve"> Board moved to downstream machine via Hermes or SMEMA</w:t>
      </w:r>
      <w:r w:rsidR="006D05CA" w:rsidRPr="001F6D54">
        <w:rPr>
          <w:rFonts w:ascii="Arial" w:hAnsi="Arial" w:cs="Arial"/>
          <w:sz w:val="20"/>
          <w:lang w:val="en-US"/>
        </w:rPr>
        <w:t>.</w:t>
      </w:r>
    </w:p>
    <w:p w14:paraId="3CBF98FB" w14:textId="4DFA05BF" w:rsidR="004E49D8" w:rsidRPr="001F6D54" w:rsidRDefault="004E49D8" w:rsidP="00493BA8">
      <w:pPr>
        <w:pStyle w:val="Listenabsatz"/>
        <w:numPr>
          <w:ilvl w:val="0"/>
          <w:numId w:val="29"/>
        </w:numPr>
        <w:rPr>
          <w:rFonts w:ascii="Arial" w:hAnsi="Arial" w:cs="Arial"/>
          <w:sz w:val="20"/>
          <w:lang w:val="en-US"/>
        </w:rPr>
      </w:pPr>
      <w:r w:rsidRPr="001F6D54">
        <w:rPr>
          <w:rFonts w:ascii="Arial" w:hAnsi="Arial" w:cs="Arial"/>
          <w:sz w:val="20"/>
          <w:lang w:val="en-US"/>
        </w:rPr>
        <w:t>Unloaded</w:t>
      </w:r>
      <w:r w:rsidR="006D05CA" w:rsidRPr="001F6D54">
        <w:rPr>
          <w:rFonts w:ascii="Arial" w:hAnsi="Arial" w:cs="Arial"/>
          <w:sz w:val="20"/>
          <w:lang w:val="en-US"/>
        </w:rPr>
        <w:t>:</w:t>
      </w:r>
      <w:r w:rsidRPr="001F6D54">
        <w:rPr>
          <w:rFonts w:ascii="Arial" w:hAnsi="Arial" w:cs="Arial"/>
          <w:sz w:val="20"/>
          <w:lang w:val="en-US"/>
        </w:rPr>
        <w:t xml:space="preserve"> Board was unloaded into a magazine</w:t>
      </w:r>
      <w:r w:rsidR="006D05CA" w:rsidRPr="001F6D54">
        <w:rPr>
          <w:rFonts w:ascii="Arial" w:hAnsi="Arial" w:cs="Arial"/>
          <w:sz w:val="20"/>
          <w:lang w:val="en-US"/>
        </w:rPr>
        <w:t>.</w:t>
      </w:r>
    </w:p>
    <w:p w14:paraId="0D356D09" w14:textId="601A03E9" w:rsidR="00E610C7" w:rsidRPr="003C607B" w:rsidRDefault="004E49D8" w:rsidP="00E610C7">
      <w:pPr>
        <w:pStyle w:val="Listenabsatz"/>
        <w:numPr>
          <w:ilvl w:val="0"/>
          <w:numId w:val="29"/>
        </w:numPr>
        <w:rPr>
          <w:rFonts w:ascii="Arial" w:hAnsi="Arial" w:cs="Arial"/>
          <w:sz w:val="20"/>
          <w:lang w:val="en-US"/>
        </w:rPr>
      </w:pPr>
      <w:r w:rsidRPr="001F6D54">
        <w:rPr>
          <w:rFonts w:ascii="Arial" w:hAnsi="Arial" w:cs="Arial"/>
          <w:sz w:val="20"/>
          <w:lang w:val="en-US"/>
        </w:rPr>
        <w:t>Removed</w:t>
      </w:r>
      <w:r w:rsidR="006D05CA" w:rsidRPr="001F6D54">
        <w:rPr>
          <w:rFonts w:ascii="Arial" w:hAnsi="Arial" w:cs="Arial"/>
          <w:sz w:val="20"/>
          <w:lang w:val="en-US"/>
        </w:rPr>
        <w:t>:</w:t>
      </w:r>
      <w:r w:rsidRPr="001F6D54">
        <w:rPr>
          <w:rFonts w:ascii="Arial" w:hAnsi="Arial" w:cs="Arial"/>
          <w:sz w:val="20"/>
          <w:lang w:val="en-US"/>
        </w:rPr>
        <w:t xml:space="preserve"> Board was manually taken out of the machine</w:t>
      </w:r>
      <w:r w:rsidR="006D05CA" w:rsidRPr="001F6D54">
        <w:rPr>
          <w:rFonts w:ascii="Arial" w:hAnsi="Arial" w:cs="Arial"/>
          <w:sz w:val="20"/>
          <w:lang w:val="en-US"/>
        </w:rPr>
        <w:t>.</w:t>
      </w:r>
    </w:p>
    <w:p w14:paraId="239875AB" w14:textId="77777777" w:rsidR="00F60227" w:rsidRPr="00F60227" w:rsidRDefault="00F60227" w:rsidP="007128DD">
      <w:pPr>
        <w:keepNext/>
        <w:rPr>
          <w:rFonts w:cs="Arial"/>
        </w:rPr>
      </w:pPr>
      <w:r w:rsidRPr="00F60227">
        <w:rPr>
          <w:rFonts w:cs="Arial"/>
        </w:rPr>
        <w:t>Route may be one of the following values:</w:t>
      </w:r>
    </w:p>
    <w:p w14:paraId="2AE6E77B" w14:textId="7DBB30D2" w:rsidR="00F60227" w:rsidRPr="00F60227" w:rsidRDefault="00F60227" w:rsidP="00F60227">
      <w:pPr>
        <w:ind w:left="357"/>
        <w:rPr>
          <w:rFonts w:cs="Arial"/>
        </w:rPr>
      </w:pPr>
      <w:r w:rsidRPr="00F60227">
        <w:rPr>
          <w:rFonts w:cs="Arial"/>
        </w:rPr>
        <w:t>0</w:t>
      </w:r>
      <w:r w:rsidRPr="00F60227">
        <w:rPr>
          <w:rFonts w:cs="Arial"/>
        </w:rPr>
        <w:tab/>
      </w:r>
      <w:r w:rsidR="00AA24A1">
        <w:rPr>
          <w:rFonts w:cs="Arial"/>
        </w:rPr>
        <w:tab/>
      </w:r>
      <w:r w:rsidRPr="00F60227">
        <w:rPr>
          <w:rFonts w:cs="Arial"/>
        </w:rPr>
        <w:t>Route undefined</w:t>
      </w:r>
    </w:p>
    <w:p w14:paraId="774B22A9" w14:textId="77777777" w:rsidR="00F60227" w:rsidRPr="00F60227" w:rsidRDefault="00F60227" w:rsidP="00F60227">
      <w:pPr>
        <w:ind w:left="357"/>
        <w:rPr>
          <w:rFonts w:cs="Arial"/>
        </w:rPr>
      </w:pPr>
      <w:r w:rsidRPr="00F60227">
        <w:rPr>
          <w:rFonts w:cs="Arial"/>
        </w:rPr>
        <w:t>1..99</w:t>
      </w:r>
      <w:r w:rsidRPr="00F60227">
        <w:rPr>
          <w:rFonts w:cs="Arial"/>
        </w:rPr>
        <w:tab/>
        <w:t>Transfer the board at route [no.] /defined by line configuration</w:t>
      </w:r>
    </w:p>
    <w:p w14:paraId="187DAA74" w14:textId="114CE3A0" w:rsidR="00F60227" w:rsidRPr="00F60227" w:rsidRDefault="00F60227" w:rsidP="00F60227">
      <w:pPr>
        <w:ind w:left="357"/>
        <w:rPr>
          <w:rFonts w:cs="Arial"/>
        </w:rPr>
      </w:pPr>
      <w:r w:rsidRPr="00F60227">
        <w:rPr>
          <w:rFonts w:cs="Arial"/>
        </w:rPr>
        <w:lastRenderedPageBreak/>
        <w:t>900</w:t>
      </w:r>
      <w:r w:rsidRPr="00F60227">
        <w:rPr>
          <w:rFonts w:cs="Arial"/>
        </w:rPr>
        <w:tab/>
      </w:r>
      <w:r w:rsidR="00AA24A1">
        <w:rPr>
          <w:rFonts w:cs="Arial"/>
        </w:rPr>
        <w:tab/>
      </w:r>
      <w:r w:rsidRPr="00F60227">
        <w:rPr>
          <w:rFonts w:cs="Arial"/>
        </w:rPr>
        <w:t>Return the board</w:t>
      </w:r>
    </w:p>
    <w:p w14:paraId="2800DDC3" w14:textId="77777777" w:rsidR="00F60227" w:rsidRPr="00F60227" w:rsidRDefault="00F60227" w:rsidP="00F60227">
      <w:pPr>
        <w:ind w:left="357"/>
        <w:rPr>
          <w:rFonts w:cs="Arial"/>
        </w:rPr>
      </w:pPr>
      <w:r w:rsidRPr="00F60227">
        <w:rPr>
          <w:rFonts w:cs="Arial"/>
        </w:rPr>
        <w:t>(≤ 998</w:t>
      </w:r>
      <w:r w:rsidRPr="00F60227">
        <w:rPr>
          <w:rFonts w:cs="Arial"/>
        </w:rPr>
        <w:tab/>
        <w:t>Reserved for future definition)</w:t>
      </w:r>
    </w:p>
    <w:p w14:paraId="44484F77" w14:textId="4DC52400" w:rsidR="00F60227" w:rsidRPr="00F60227" w:rsidRDefault="00F60227" w:rsidP="00F60227">
      <w:pPr>
        <w:ind w:left="357"/>
        <w:rPr>
          <w:rFonts w:cs="Arial"/>
        </w:rPr>
      </w:pPr>
      <w:r w:rsidRPr="00F60227">
        <w:rPr>
          <w:rFonts w:cs="Arial"/>
        </w:rPr>
        <w:t>999</w:t>
      </w:r>
      <w:r w:rsidRPr="00F60227">
        <w:rPr>
          <w:rFonts w:cs="Arial"/>
        </w:rPr>
        <w:tab/>
      </w:r>
      <w:r w:rsidR="00AA24A1">
        <w:rPr>
          <w:rFonts w:cs="Arial"/>
        </w:rPr>
        <w:tab/>
      </w:r>
      <w:r w:rsidRPr="00F60227">
        <w:rPr>
          <w:rFonts w:cs="Arial"/>
        </w:rPr>
        <w:t>Manual removal of the board</w:t>
      </w:r>
    </w:p>
    <w:p w14:paraId="251D68F7" w14:textId="77777777" w:rsidR="00F60227" w:rsidRPr="00F60227" w:rsidRDefault="00F60227" w:rsidP="00F60227">
      <w:pPr>
        <w:ind w:left="357"/>
        <w:rPr>
          <w:rFonts w:cs="Arial"/>
        </w:rPr>
      </w:pPr>
      <w:r w:rsidRPr="00F60227">
        <w:rPr>
          <w:rFonts w:cs="Arial"/>
        </w:rPr>
        <w:t>≥1000</w:t>
      </w:r>
      <w:r w:rsidRPr="00F60227">
        <w:rPr>
          <w:rFonts w:cs="Arial"/>
        </w:rPr>
        <w:tab/>
        <w:t>For individual definition within a production line</w:t>
      </w:r>
    </w:p>
    <w:p w14:paraId="7450924F" w14:textId="77777777" w:rsidR="00F60227" w:rsidRPr="00F60227" w:rsidRDefault="00F60227" w:rsidP="00F60227">
      <w:pPr>
        <w:rPr>
          <w:rFonts w:cs="Arial"/>
        </w:rPr>
      </w:pPr>
    </w:p>
    <w:p w14:paraId="5209E4F2" w14:textId="77777777" w:rsidR="00F60227" w:rsidRPr="00F60227" w:rsidRDefault="00F60227" w:rsidP="00F60227">
      <w:pPr>
        <w:rPr>
          <w:rFonts w:cs="Arial"/>
        </w:rPr>
      </w:pPr>
      <w:r w:rsidRPr="00F60227">
        <w:rPr>
          <w:rFonts w:cs="Arial"/>
        </w:rPr>
        <w:t>Action may be one of the following values:</w:t>
      </w:r>
    </w:p>
    <w:p w14:paraId="60A108AE" w14:textId="1F02FAA7" w:rsidR="00F60227" w:rsidRPr="00F60227" w:rsidRDefault="00F60227" w:rsidP="00F60227">
      <w:pPr>
        <w:ind w:left="357"/>
        <w:rPr>
          <w:rFonts w:cs="Arial"/>
        </w:rPr>
      </w:pPr>
      <w:r w:rsidRPr="00F60227">
        <w:rPr>
          <w:rFonts w:cs="Arial"/>
        </w:rPr>
        <w:t>0</w:t>
      </w:r>
      <w:r w:rsidRPr="00F60227">
        <w:rPr>
          <w:rFonts w:cs="Arial"/>
        </w:rPr>
        <w:tab/>
      </w:r>
      <w:r w:rsidR="00AA24A1">
        <w:rPr>
          <w:rFonts w:cs="Arial"/>
        </w:rPr>
        <w:tab/>
      </w:r>
      <w:r w:rsidRPr="00F60227">
        <w:rPr>
          <w:rFonts w:cs="Arial"/>
        </w:rPr>
        <w:t>Action undefined</w:t>
      </w:r>
    </w:p>
    <w:p w14:paraId="1CD6E337" w14:textId="5056ACA9" w:rsidR="00F60227" w:rsidRPr="00F60227" w:rsidRDefault="00F60227" w:rsidP="00F60227">
      <w:pPr>
        <w:ind w:left="357"/>
        <w:rPr>
          <w:rFonts w:cs="Arial"/>
        </w:rPr>
      </w:pPr>
      <w:r w:rsidRPr="00F60227">
        <w:rPr>
          <w:rFonts w:cs="Arial"/>
        </w:rPr>
        <w:t>1</w:t>
      </w:r>
      <w:r w:rsidRPr="00F60227">
        <w:rPr>
          <w:rFonts w:cs="Arial"/>
        </w:rPr>
        <w:tab/>
      </w:r>
      <w:r w:rsidR="00AA24A1">
        <w:rPr>
          <w:rFonts w:cs="Arial"/>
        </w:rPr>
        <w:tab/>
      </w:r>
      <w:r w:rsidRPr="00F60227">
        <w:rPr>
          <w:rFonts w:cs="Arial"/>
        </w:rPr>
        <w:t>Process the board (</w:t>
      </w:r>
      <w:proofErr w:type="gramStart"/>
      <w:r w:rsidRPr="00F60227">
        <w:rPr>
          <w:rFonts w:cs="Arial"/>
        </w:rPr>
        <w:t>e.g.</w:t>
      </w:r>
      <w:proofErr w:type="gramEnd"/>
      <w:r w:rsidRPr="00F60227">
        <w:rPr>
          <w:rFonts w:cs="Arial"/>
        </w:rPr>
        <w:t xml:space="preserve"> Flipping, Marking, …)</w:t>
      </w:r>
    </w:p>
    <w:p w14:paraId="7AD76CF3" w14:textId="282AC0FD" w:rsidR="00F60227" w:rsidRPr="00F60227" w:rsidRDefault="00F60227" w:rsidP="00F60227">
      <w:pPr>
        <w:ind w:left="357"/>
        <w:rPr>
          <w:rFonts w:cs="Arial"/>
        </w:rPr>
      </w:pPr>
      <w:r w:rsidRPr="00F60227">
        <w:rPr>
          <w:rFonts w:cs="Arial"/>
        </w:rPr>
        <w:t>2</w:t>
      </w:r>
      <w:r w:rsidRPr="00F60227">
        <w:rPr>
          <w:rFonts w:cs="Arial"/>
        </w:rPr>
        <w:tab/>
      </w:r>
      <w:r w:rsidR="00AA24A1">
        <w:rPr>
          <w:rFonts w:cs="Arial"/>
        </w:rPr>
        <w:tab/>
      </w:r>
      <w:r w:rsidRPr="00F60227">
        <w:rPr>
          <w:rFonts w:cs="Arial"/>
        </w:rPr>
        <w:t>Pass through the board without processing</w:t>
      </w:r>
    </w:p>
    <w:p w14:paraId="357B9A6B" w14:textId="77777777" w:rsidR="00F60227" w:rsidRPr="00F60227" w:rsidRDefault="00F60227" w:rsidP="00F60227">
      <w:pPr>
        <w:ind w:left="357"/>
        <w:rPr>
          <w:rFonts w:cs="Arial"/>
        </w:rPr>
      </w:pPr>
      <w:r w:rsidRPr="00F60227">
        <w:rPr>
          <w:rFonts w:cs="Arial"/>
        </w:rPr>
        <w:t>(≤ 999</w:t>
      </w:r>
      <w:r w:rsidRPr="00F60227">
        <w:rPr>
          <w:rFonts w:cs="Arial"/>
        </w:rPr>
        <w:tab/>
        <w:t>Reserved for future definition)</w:t>
      </w:r>
    </w:p>
    <w:p w14:paraId="61DFC353" w14:textId="77777777" w:rsidR="00F60227" w:rsidRPr="00F60227" w:rsidRDefault="00F60227" w:rsidP="00F60227">
      <w:pPr>
        <w:ind w:left="357"/>
        <w:rPr>
          <w:rFonts w:cs="Arial"/>
        </w:rPr>
      </w:pPr>
      <w:r w:rsidRPr="00F60227">
        <w:rPr>
          <w:rFonts w:cs="Arial"/>
        </w:rPr>
        <w:t>≥1000</w:t>
      </w:r>
      <w:r w:rsidRPr="00F60227">
        <w:rPr>
          <w:rFonts w:cs="Arial"/>
        </w:rPr>
        <w:tab/>
        <w:t>For individual definition within a production line</w:t>
      </w:r>
    </w:p>
    <w:p w14:paraId="0886FBBF" w14:textId="77777777" w:rsidR="00F60227" w:rsidRDefault="00F60227" w:rsidP="003C607B">
      <w:pPr>
        <w:rPr>
          <w:rFonts w:cs="Arial"/>
        </w:rPr>
      </w:pPr>
    </w:p>
    <w:p w14:paraId="4AC0E7CB" w14:textId="15A2258B" w:rsidR="003C607B" w:rsidRPr="003C607B" w:rsidRDefault="003C607B" w:rsidP="003C607B">
      <w:pPr>
        <w:rPr>
          <w:rFonts w:cs="Arial"/>
        </w:rPr>
      </w:pPr>
      <w:r w:rsidRPr="003C607B">
        <w:rPr>
          <w:rFonts w:cs="Arial"/>
        </w:rPr>
        <w:t>St (State) may be one of the following values:</w:t>
      </w:r>
    </w:p>
    <w:p w14:paraId="65893588" w14:textId="77777777" w:rsidR="003C607B" w:rsidRPr="003C607B" w:rsidRDefault="003C607B" w:rsidP="003C607B">
      <w:pPr>
        <w:numPr>
          <w:ilvl w:val="0"/>
          <w:numId w:val="47"/>
        </w:numPr>
        <w:rPr>
          <w:rFonts w:cs="Arial"/>
        </w:rPr>
      </w:pPr>
      <w:proofErr w:type="spellStart"/>
      <w:r w:rsidRPr="003C607B">
        <w:rPr>
          <w:rFonts w:cs="Arial"/>
        </w:rPr>
        <w:t>Subboard</w:t>
      </w:r>
      <w:proofErr w:type="spellEnd"/>
      <w:r w:rsidRPr="003C607B">
        <w:rPr>
          <w:rFonts w:cs="Arial"/>
        </w:rPr>
        <w:t xml:space="preserve"> of unknown quality</w:t>
      </w:r>
    </w:p>
    <w:p w14:paraId="5BD77F17" w14:textId="77777777" w:rsidR="003C607B" w:rsidRPr="003C607B" w:rsidRDefault="003C607B" w:rsidP="003C607B">
      <w:pPr>
        <w:numPr>
          <w:ilvl w:val="0"/>
          <w:numId w:val="47"/>
        </w:numPr>
        <w:rPr>
          <w:rFonts w:cs="Arial"/>
        </w:rPr>
      </w:pPr>
      <w:r w:rsidRPr="003C607B">
        <w:rPr>
          <w:rFonts w:cs="Arial"/>
        </w:rPr>
        <w:t xml:space="preserve">Good </w:t>
      </w:r>
      <w:proofErr w:type="spellStart"/>
      <w:r w:rsidRPr="003C607B">
        <w:rPr>
          <w:rFonts w:cs="Arial"/>
        </w:rPr>
        <w:t>Subboard</w:t>
      </w:r>
      <w:proofErr w:type="spellEnd"/>
    </w:p>
    <w:p w14:paraId="753389A4" w14:textId="77777777" w:rsidR="003C607B" w:rsidRPr="003C607B" w:rsidRDefault="003C607B" w:rsidP="003C607B">
      <w:pPr>
        <w:numPr>
          <w:ilvl w:val="0"/>
          <w:numId w:val="47"/>
        </w:numPr>
        <w:rPr>
          <w:rFonts w:cs="Arial"/>
        </w:rPr>
      </w:pPr>
      <w:r w:rsidRPr="003C607B">
        <w:rPr>
          <w:rFonts w:cs="Arial"/>
        </w:rPr>
        <w:t xml:space="preserve">Failed </w:t>
      </w:r>
      <w:proofErr w:type="spellStart"/>
      <w:r w:rsidRPr="003C607B">
        <w:rPr>
          <w:rFonts w:cs="Arial"/>
        </w:rPr>
        <w:t>Subboard</w:t>
      </w:r>
      <w:proofErr w:type="spellEnd"/>
    </w:p>
    <w:p w14:paraId="5534552F" w14:textId="77777777" w:rsidR="003C607B" w:rsidRPr="003C607B" w:rsidRDefault="003C607B" w:rsidP="003C607B">
      <w:pPr>
        <w:numPr>
          <w:ilvl w:val="0"/>
          <w:numId w:val="47"/>
        </w:numPr>
        <w:rPr>
          <w:rFonts w:cs="Arial"/>
        </w:rPr>
      </w:pPr>
      <w:r w:rsidRPr="003C607B">
        <w:rPr>
          <w:rFonts w:cs="Arial"/>
        </w:rPr>
        <w:t xml:space="preserve">Missing </w:t>
      </w:r>
      <w:proofErr w:type="spellStart"/>
      <w:r w:rsidRPr="003C607B">
        <w:rPr>
          <w:rFonts w:cs="Arial"/>
        </w:rPr>
        <w:t>Subboard</w:t>
      </w:r>
      <w:proofErr w:type="spellEnd"/>
    </w:p>
    <w:p w14:paraId="53B4C89C" w14:textId="77777777" w:rsidR="003C607B" w:rsidRPr="003C607B" w:rsidRDefault="003C607B" w:rsidP="003C607B">
      <w:pPr>
        <w:numPr>
          <w:ilvl w:val="0"/>
          <w:numId w:val="47"/>
        </w:numPr>
        <w:rPr>
          <w:rFonts w:cs="Arial"/>
        </w:rPr>
      </w:pPr>
      <w:r w:rsidRPr="003C607B">
        <w:rPr>
          <w:rFonts w:cs="Arial"/>
        </w:rPr>
        <w:t xml:space="preserve">Skip </w:t>
      </w:r>
      <w:proofErr w:type="spellStart"/>
      <w:r w:rsidRPr="003C607B">
        <w:rPr>
          <w:rFonts w:cs="Arial"/>
        </w:rPr>
        <w:t>Subboard</w:t>
      </w:r>
      <w:proofErr w:type="spellEnd"/>
    </w:p>
    <w:p w14:paraId="5980EF06" w14:textId="77777777" w:rsidR="003C607B" w:rsidRPr="003C607B" w:rsidRDefault="003C607B" w:rsidP="003C607B">
      <w:pPr>
        <w:rPr>
          <w:rFonts w:cs="Arial"/>
        </w:rPr>
      </w:pPr>
      <w:r w:rsidRPr="003C607B">
        <w:rPr>
          <w:rFonts w:cs="Arial"/>
          <w:b/>
          <w:bCs/>
        </w:rPr>
        <w:t>Note</w:t>
      </w:r>
      <w:r w:rsidRPr="003C607B">
        <w:rPr>
          <w:rFonts w:cs="Arial"/>
        </w:rPr>
        <w:t xml:space="preserve">: To keep memory consumption of message as low as possible the XML keywords in the list of </w:t>
      </w:r>
      <w:proofErr w:type="spellStart"/>
      <w:r w:rsidRPr="003C607B">
        <w:rPr>
          <w:rFonts w:cs="Arial"/>
        </w:rPr>
        <w:t>Subboards</w:t>
      </w:r>
      <w:proofErr w:type="spellEnd"/>
      <w:r w:rsidRPr="003C607B">
        <w:rPr>
          <w:rFonts w:cs="Arial"/>
        </w:rPr>
        <w:t xml:space="preserve"> are abbreviated to</w:t>
      </w:r>
      <w:r w:rsidRPr="003C607B">
        <w:rPr>
          <w:rFonts w:cs="Arial"/>
        </w:rPr>
        <w:tab/>
      </w:r>
      <w:r w:rsidRPr="003C607B">
        <w:rPr>
          <w:rFonts w:cs="Arial"/>
        </w:rPr>
        <w:br/>
      </w:r>
      <w:r w:rsidRPr="003C607B">
        <w:rPr>
          <w:rFonts w:cs="Arial"/>
        </w:rPr>
        <w:tab/>
        <w:t>Pos</w:t>
      </w:r>
      <w:r w:rsidRPr="003C607B">
        <w:rPr>
          <w:rFonts w:cs="Arial"/>
        </w:rPr>
        <w:tab/>
        <w:t>Position</w:t>
      </w:r>
      <w:r w:rsidRPr="003C607B">
        <w:rPr>
          <w:rFonts w:cs="Arial"/>
        </w:rPr>
        <w:br/>
      </w:r>
      <w:r w:rsidRPr="003C607B">
        <w:rPr>
          <w:rFonts w:cs="Arial"/>
        </w:rPr>
        <w:tab/>
      </w:r>
      <w:proofErr w:type="spellStart"/>
      <w:r w:rsidRPr="003C607B">
        <w:rPr>
          <w:rFonts w:cs="Arial"/>
        </w:rPr>
        <w:t>Bc</w:t>
      </w:r>
      <w:proofErr w:type="spellEnd"/>
      <w:r w:rsidRPr="003C607B">
        <w:rPr>
          <w:rFonts w:cs="Arial"/>
        </w:rPr>
        <w:tab/>
        <w:t>Barcode</w:t>
      </w:r>
      <w:r w:rsidRPr="003C607B">
        <w:rPr>
          <w:rFonts w:cs="Arial"/>
        </w:rPr>
        <w:br/>
      </w:r>
      <w:r w:rsidRPr="003C607B">
        <w:rPr>
          <w:rFonts w:cs="Arial"/>
        </w:rPr>
        <w:tab/>
        <w:t>St</w:t>
      </w:r>
      <w:r w:rsidRPr="003C607B">
        <w:rPr>
          <w:rFonts w:cs="Arial"/>
        </w:rPr>
        <w:tab/>
        <w:t>State</w:t>
      </w:r>
    </w:p>
    <w:p w14:paraId="041D5EFB" w14:textId="77777777" w:rsidR="00E610C7" w:rsidRPr="001F6D54" w:rsidRDefault="00E610C7" w:rsidP="00493BA8">
      <w:pPr>
        <w:pStyle w:val="berschrift2"/>
        <w:numPr>
          <w:ilvl w:val="1"/>
          <w:numId w:val="33"/>
        </w:numPr>
        <w:tabs>
          <w:tab w:val="clear" w:pos="5254"/>
          <w:tab w:val="num" w:pos="576"/>
        </w:tabs>
        <w:ind w:left="567"/>
      </w:pPr>
      <w:bookmarkStart w:id="140" w:name="_Toc88460898"/>
      <w:proofErr w:type="spellStart"/>
      <w:r w:rsidRPr="001F6D54">
        <w:rPr>
          <w:lang w:val="de-DE"/>
        </w:rPr>
        <w:t>QueryWorkOrderInfo</w:t>
      </w:r>
      <w:bookmarkEnd w:id="140"/>
      <w:proofErr w:type="spellEnd"/>
    </w:p>
    <w:p w14:paraId="75D16F3D" w14:textId="77777777" w:rsidR="00E610C7" w:rsidRPr="001F6D54" w:rsidRDefault="00E610C7" w:rsidP="00E610C7">
      <w:r w:rsidRPr="001F6D54">
        <w:t xml:space="preserve">The </w:t>
      </w:r>
      <w:proofErr w:type="spellStart"/>
      <w:r w:rsidRPr="001F6D54">
        <w:t>QueryWorkOrderInfo</w:t>
      </w:r>
      <w:proofErr w:type="spellEnd"/>
      <w:r w:rsidRPr="001F6D54">
        <w:t xml:space="preserve"> message is sent via Hermes vertical channel from a machine to a supervisory system to query the work order and initial board data for a PCB or a set of PCBs. Three scenarios are covered:</w:t>
      </w:r>
    </w:p>
    <w:p w14:paraId="7EA56FDE" w14:textId="032CC145" w:rsidR="00E610C7" w:rsidRPr="001F6D54" w:rsidRDefault="00E610C7" w:rsidP="00E610C7">
      <w:pPr>
        <w:pStyle w:val="Listenabsatz"/>
        <w:numPr>
          <w:ilvl w:val="0"/>
          <w:numId w:val="9"/>
        </w:numPr>
        <w:rPr>
          <w:rFonts w:ascii="Arial" w:hAnsi="Arial" w:cs="Arial"/>
          <w:sz w:val="20"/>
          <w:lang w:val="en-US"/>
        </w:rPr>
      </w:pPr>
      <w:r w:rsidRPr="001F6D54">
        <w:rPr>
          <w:rFonts w:ascii="Arial" w:hAnsi="Arial" w:cs="Arial"/>
          <w:sz w:val="20"/>
          <w:lang w:val="en-US"/>
        </w:rPr>
        <w:t>PCBs arrive within a magazine</w:t>
      </w:r>
    </w:p>
    <w:p w14:paraId="2BC18977" w14:textId="66FF2EBC" w:rsidR="00E610C7" w:rsidRPr="001F6D54" w:rsidRDefault="00E610C7" w:rsidP="00E610C7">
      <w:pPr>
        <w:pStyle w:val="Listenabsatz"/>
        <w:numPr>
          <w:ilvl w:val="0"/>
          <w:numId w:val="9"/>
        </w:numPr>
        <w:rPr>
          <w:rFonts w:ascii="Arial" w:hAnsi="Arial" w:cs="Arial"/>
          <w:sz w:val="20"/>
          <w:lang w:val="en-US"/>
        </w:rPr>
      </w:pPr>
      <w:r w:rsidRPr="001F6D54">
        <w:rPr>
          <w:rFonts w:ascii="Arial" w:hAnsi="Arial" w:cs="Arial"/>
          <w:sz w:val="20"/>
          <w:lang w:val="en-US"/>
        </w:rPr>
        <w:t>A stack of PCBs arrives</w:t>
      </w:r>
    </w:p>
    <w:p w14:paraId="3AC370C6" w14:textId="66B0C4C1" w:rsidR="00E610C7" w:rsidRPr="001F6D54" w:rsidRDefault="00E610C7" w:rsidP="00E610C7">
      <w:pPr>
        <w:pStyle w:val="Listenabsatz"/>
        <w:numPr>
          <w:ilvl w:val="0"/>
          <w:numId w:val="9"/>
        </w:numPr>
        <w:rPr>
          <w:rFonts w:ascii="Arial" w:hAnsi="Arial" w:cs="Arial"/>
          <w:sz w:val="20"/>
          <w:lang w:val="en-US"/>
        </w:rPr>
      </w:pPr>
      <w:r w:rsidRPr="001F6D54">
        <w:rPr>
          <w:rFonts w:ascii="Arial" w:hAnsi="Arial" w:cs="Arial"/>
          <w:sz w:val="20"/>
          <w:lang w:val="en-US"/>
        </w:rPr>
        <w:t xml:space="preserve">A PCB is </w:t>
      </w:r>
      <w:proofErr w:type="gramStart"/>
      <w:r w:rsidRPr="001F6D54">
        <w:rPr>
          <w:rFonts w:ascii="Arial" w:hAnsi="Arial" w:cs="Arial"/>
          <w:sz w:val="20"/>
          <w:lang w:val="en-US"/>
        </w:rPr>
        <w:t>inserted</w:t>
      </w:r>
      <w:proofErr w:type="gramEnd"/>
      <w:r w:rsidRPr="001F6D54">
        <w:rPr>
          <w:rFonts w:ascii="Arial" w:hAnsi="Arial" w:cs="Arial"/>
          <w:sz w:val="20"/>
          <w:lang w:val="en-US"/>
        </w:rPr>
        <w:t xml:space="preserve"> and its barcode is known</w:t>
      </w:r>
    </w:p>
    <w:p w14:paraId="76CA2DE6" w14:textId="77777777" w:rsidR="00E610C7" w:rsidRPr="001F6D54" w:rsidRDefault="00E610C7" w:rsidP="00E610C7">
      <w:pPr>
        <w:spacing w:line="240" w:lineRule="auto"/>
        <w:jc w:val="left"/>
      </w:pPr>
    </w:p>
    <w:p w14:paraId="454FC5D1" w14:textId="77777777" w:rsidR="00E610C7" w:rsidRPr="001F6D54" w:rsidRDefault="00E610C7" w:rsidP="00E610C7">
      <w:pPr>
        <w:rPr>
          <w:lang w:val="en"/>
        </w:rPr>
      </w:pPr>
      <w:r w:rsidRPr="001F6D54">
        <w:rPr>
          <w:lang w:val="en"/>
        </w:rPr>
        <w:t xml:space="preserve">Note: The function of </w:t>
      </w:r>
      <w:proofErr w:type="spellStart"/>
      <w:r w:rsidRPr="001F6D54">
        <w:rPr>
          <w:lang w:val="en"/>
        </w:rPr>
        <w:t>QueryWorkOrderInfo</w:t>
      </w:r>
      <w:proofErr w:type="spellEnd"/>
      <w:r w:rsidRPr="001F6D54">
        <w:rPr>
          <w:lang w:val="en"/>
        </w:rPr>
        <w:t xml:space="preserve"> is optional. If FeatureQueryWorkOrderInfo is specified in the </w:t>
      </w:r>
      <w:r w:rsidRPr="001F6D54">
        <w:t>Supervisory</w:t>
      </w:r>
      <w:proofErr w:type="spellStart"/>
      <w:r w:rsidRPr="001F6D54">
        <w:rPr>
          <w:lang w:val="en"/>
        </w:rPr>
        <w:t>ServiceDescription</w:t>
      </w:r>
      <w:proofErr w:type="spellEnd"/>
      <w:r w:rsidRPr="001F6D54">
        <w:rPr>
          <w:lang w:val="en"/>
        </w:rPr>
        <w:t xml:space="preserve">, it must be fully supported. </w:t>
      </w:r>
      <w:proofErr w:type="gramStart"/>
      <w:r w:rsidRPr="001F6D54">
        <w:rPr>
          <w:lang w:val="en"/>
        </w:rPr>
        <w:t>Otherwise</w:t>
      </w:r>
      <w:proofErr w:type="gramEnd"/>
      <w:r w:rsidRPr="001F6D54">
        <w:rPr>
          <w:lang w:val="en"/>
        </w:rPr>
        <w:t xml:space="preserve"> it can be ignored.</w:t>
      </w:r>
    </w:p>
    <w:tbl>
      <w:tblPr>
        <w:tblW w:w="96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87"/>
        <w:gridCol w:w="1120"/>
        <w:gridCol w:w="1260"/>
        <w:gridCol w:w="993"/>
        <w:gridCol w:w="3822"/>
      </w:tblGrid>
      <w:tr w:rsidR="00E610C7" w:rsidRPr="001F6D54" w14:paraId="6D96B78B" w14:textId="77777777" w:rsidTr="003A3C7A">
        <w:tc>
          <w:tcPr>
            <w:tcW w:w="2487" w:type="dxa"/>
            <w:shd w:val="clear" w:color="auto" w:fill="D9D9D9"/>
          </w:tcPr>
          <w:p w14:paraId="2064C71B" w14:textId="77777777" w:rsidR="00E610C7" w:rsidRPr="001F6D54" w:rsidRDefault="00E610C7" w:rsidP="007958B1">
            <w:pPr>
              <w:rPr>
                <w:b/>
                <w:u w:val="single"/>
              </w:rPr>
            </w:pPr>
            <w:proofErr w:type="spellStart"/>
            <w:r w:rsidRPr="001F6D54">
              <w:rPr>
                <w:b/>
              </w:rPr>
              <w:t>QueryWorkOrderInfo</w:t>
            </w:r>
            <w:proofErr w:type="spellEnd"/>
          </w:p>
        </w:tc>
        <w:tc>
          <w:tcPr>
            <w:tcW w:w="1120" w:type="dxa"/>
            <w:shd w:val="clear" w:color="auto" w:fill="D9D9D9"/>
          </w:tcPr>
          <w:p w14:paraId="55372B07" w14:textId="77777777" w:rsidR="00E610C7" w:rsidRPr="001F6D54" w:rsidRDefault="00E610C7" w:rsidP="007958B1">
            <w:pPr>
              <w:rPr>
                <w:b/>
              </w:rPr>
            </w:pPr>
            <w:r w:rsidRPr="001F6D54">
              <w:rPr>
                <w:b/>
              </w:rPr>
              <w:t>Type</w:t>
            </w:r>
          </w:p>
        </w:tc>
        <w:tc>
          <w:tcPr>
            <w:tcW w:w="1260" w:type="dxa"/>
            <w:shd w:val="clear" w:color="auto" w:fill="D9D9D9"/>
          </w:tcPr>
          <w:p w14:paraId="407A8BAD" w14:textId="42374579" w:rsidR="00E610C7" w:rsidRPr="001F6D54" w:rsidRDefault="00E610C7" w:rsidP="007958B1">
            <w:pPr>
              <w:rPr>
                <w:b/>
              </w:rPr>
            </w:pPr>
            <w:r w:rsidRPr="001F6D54">
              <w:rPr>
                <w:b/>
              </w:rPr>
              <w:t>Range</w:t>
            </w:r>
            <w:r w:rsidR="003A3C7A" w:rsidRPr="001F6D54">
              <w:rPr>
                <w:b/>
              </w:rPr>
              <w:t> / Multiplicity</w:t>
            </w:r>
          </w:p>
        </w:tc>
        <w:tc>
          <w:tcPr>
            <w:tcW w:w="993" w:type="dxa"/>
            <w:shd w:val="clear" w:color="auto" w:fill="D9D9D9"/>
          </w:tcPr>
          <w:p w14:paraId="384D4769" w14:textId="77777777" w:rsidR="00E610C7" w:rsidRPr="001F6D54" w:rsidRDefault="00E610C7" w:rsidP="007958B1">
            <w:pPr>
              <w:rPr>
                <w:b/>
              </w:rPr>
            </w:pPr>
            <w:r w:rsidRPr="001F6D54">
              <w:rPr>
                <w:b/>
              </w:rPr>
              <w:t>Optional</w:t>
            </w:r>
          </w:p>
        </w:tc>
        <w:tc>
          <w:tcPr>
            <w:tcW w:w="3822" w:type="dxa"/>
            <w:shd w:val="clear" w:color="auto" w:fill="D9D9D9"/>
          </w:tcPr>
          <w:p w14:paraId="07B95FA3" w14:textId="77777777" w:rsidR="00E610C7" w:rsidRPr="001F6D54" w:rsidRDefault="00E610C7" w:rsidP="007958B1">
            <w:pPr>
              <w:rPr>
                <w:b/>
              </w:rPr>
            </w:pPr>
            <w:r w:rsidRPr="001F6D54">
              <w:rPr>
                <w:b/>
              </w:rPr>
              <w:t>Description</w:t>
            </w:r>
          </w:p>
        </w:tc>
      </w:tr>
      <w:tr w:rsidR="00E610C7" w:rsidRPr="001F6D54" w14:paraId="00EF7D75" w14:textId="77777777" w:rsidTr="003A3C7A">
        <w:tblPrEx>
          <w:tblLook w:val="04A0" w:firstRow="1" w:lastRow="0" w:firstColumn="1" w:lastColumn="0" w:noHBand="0" w:noVBand="1"/>
        </w:tblPrEx>
        <w:tc>
          <w:tcPr>
            <w:tcW w:w="2487" w:type="dxa"/>
            <w:tcBorders>
              <w:top w:val="single" w:sz="4" w:space="0" w:color="auto"/>
              <w:left w:val="single" w:sz="4" w:space="0" w:color="auto"/>
              <w:bottom w:val="single" w:sz="4" w:space="0" w:color="auto"/>
              <w:right w:val="single" w:sz="4" w:space="0" w:color="auto"/>
            </w:tcBorders>
          </w:tcPr>
          <w:p w14:paraId="4A0C4CB3" w14:textId="77777777" w:rsidR="00E610C7" w:rsidRPr="001F6D54" w:rsidRDefault="00E610C7" w:rsidP="007958B1">
            <w:pPr>
              <w:rPr>
                <w:lang w:eastAsia="de-DE"/>
              </w:rPr>
            </w:pPr>
            <w:r w:rsidRPr="001F6D54">
              <w:rPr>
                <w:noProof/>
                <w:lang w:val="de-DE" w:eastAsia="de-DE"/>
              </w:rPr>
              <w:drawing>
                <wp:inline distT="0" distB="0" distL="0" distR="0" wp14:anchorId="18E06DA3" wp14:editId="74DACB5F">
                  <wp:extent cx="116840" cy="131445"/>
                  <wp:effectExtent l="0" t="0" r="0" b="1905"/>
                  <wp:docPr id="1039" name="Picture 12"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1F6D54">
              <w:t>QueryId</w:t>
            </w:r>
            <w:proofErr w:type="spellEnd"/>
          </w:p>
        </w:tc>
        <w:tc>
          <w:tcPr>
            <w:tcW w:w="1120" w:type="dxa"/>
            <w:tcBorders>
              <w:top w:val="single" w:sz="4" w:space="0" w:color="auto"/>
              <w:left w:val="single" w:sz="4" w:space="0" w:color="auto"/>
              <w:bottom w:val="single" w:sz="4" w:space="0" w:color="auto"/>
              <w:right w:val="single" w:sz="4" w:space="0" w:color="auto"/>
            </w:tcBorders>
          </w:tcPr>
          <w:p w14:paraId="54E75CF2" w14:textId="77777777" w:rsidR="00E610C7" w:rsidRPr="001F6D54" w:rsidRDefault="00E610C7" w:rsidP="007958B1">
            <w:r w:rsidRPr="001F6D54">
              <w:t>string</w:t>
            </w:r>
          </w:p>
        </w:tc>
        <w:tc>
          <w:tcPr>
            <w:tcW w:w="1260" w:type="dxa"/>
            <w:tcBorders>
              <w:top w:val="single" w:sz="4" w:space="0" w:color="auto"/>
              <w:left w:val="single" w:sz="4" w:space="0" w:color="auto"/>
              <w:bottom w:val="single" w:sz="4" w:space="0" w:color="auto"/>
              <w:right w:val="single" w:sz="4" w:space="0" w:color="auto"/>
            </w:tcBorders>
          </w:tcPr>
          <w:p w14:paraId="4AE59BA9" w14:textId="77777777" w:rsidR="00E610C7" w:rsidRPr="001F6D54" w:rsidRDefault="00E610C7" w:rsidP="007958B1">
            <w:r w:rsidRPr="001F6D54">
              <w:t>any string</w:t>
            </w:r>
          </w:p>
          <w:p w14:paraId="659183E0" w14:textId="77777777" w:rsidR="00E610C7" w:rsidRPr="001F6D54" w:rsidRDefault="00E610C7" w:rsidP="007958B1">
            <w:r w:rsidRPr="001F6D54">
              <w:t>(</w:t>
            </w:r>
            <w:proofErr w:type="gramStart"/>
            <w:r w:rsidRPr="001F6D54">
              <w:t>minimum</w:t>
            </w:r>
            <w:proofErr w:type="gramEnd"/>
            <w:r w:rsidRPr="001F6D54">
              <w:t xml:space="preserve"> supported length: 80 bytes)</w:t>
            </w:r>
          </w:p>
        </w:tc>
        <w:tc>
          <w:tcPr>
            <w:tcW w:w="993" w:type="dxa"/>
            <w:tcBorders>
              <w:top w:val="single" w:sz="4" w:space="0" w:color="auto"/>
              <w:left w:val="single" w:sz="4" w:space="0" w:color="auto"/>
              <w:bottom w:val="single" w:sz="4" w:space="0" w:color="auto"/>
              <w:right w:val="single" w:sz="4" w:space="0" w:color="auto"/>
            </w:tcBorders>
          </w:tcPr>
          <w:p w14:paraId="1A7D0E48" w14:textId="77777777" w:rsidR="00E610C7" w:rsidRPr="001F6D54" w:rsidRDefault="00E610C7" w:rsidP="007958B1">
            <w:r w:rsidRPr="001F6D54">
              <w:t>yes</w:t>
            </w:r>
          </w:p>
        </w:tc>
        <w:tc>
          <w:tcPr>
            <w:tcW w:w="3822" w:type="dxa"/>
            <w:tcBorders>
              <w:top w:val="single" w:sz="4" w:space="0" w:color="auto"/>
              <w:left w:val="single" w:sz="4" w:space="0" w:color="auto"/>
              <w:bottom w:val="single" w:sz="4" w:space="0" w:color="auto"/>
              <w:right w:val="single" w:sz="4" w:space="0" w:color="auto"/>
            </w:tcBorders>
          </w:tcPr>
          <w:p w14:paraId="4A9994D5" w14:textId="77777777" w:rsidR="00E610C7" w:rsidRPr="001F6D54" w:rsidRDefault="00E610C7" w:rsidP="007958B1">
            <w:r w:rsidRPr="001F6D54">
              <w:t xml:space="preserve">Indicates the ID of </w:t>
            </w:r>
            <w:proofErr w:type="spellStart"/>
            <w:r w:rsidRPr="001F6D54">
              <w:t>QueryWorkOrder</w:t>
            </w:r>
            <w:proofErr w:type="spellEnd"/>
            <w:r w:rsidRPr="001F6D54">
              <w:t xml:space="preserve"> message. The ID must be unambiguous and </w:t>
            </w:r>
            <w:proofErr w:type="gramStart"/>
            <w:r w:rsidRPr="001F6D54">
              <w:t>e.g.</w:t>
            </w:r>
            <w:proofErr w:type="gramEnd"/>
            <w:r w:rsidRPr="001F6D54">
              <w:t xml:space="preserve"> can be a timestamp or a GUID.</w:t>
            </w:r>
          </w:p>
        </w:tc>
      </w:tr>
      <w:tr w:rsidR="00E610C7" w:rsidRPr="001F6D54" w14:paraId="611338E5" w14:textId="77777777" w:rsidTr="003A3C7A">
        <w:tblPrEx>
          <w:tblLook w:val="04A0" w:firstRow="1" w:lastRow="0" w:firstColumn="1" w:lastColumn="0" w:noHBand="0" w:noVBand="1"/>
        </w:tblPrEx>
        <w:tc>
          <w:tcPr>
            <w:tcW w:w="2487" w:type="dxa"/>
            <w:tcBorders>
              <w:top w:val="single" w:sz="4" w:space="0" w:color="auto"/>
              <w:left w:val="single" w:sz="4" w:space="0" w:color="auto"/>
              <w:bottom w:val="single" w:sz="4" w:space="0" w:color="auto"/>
              <w:right w:val="single" w:sz="4" w:space="0" w:color="auto"/>
            </w:tcBorders>
          </w:tcPr>
          <w:p w14:paraId="7EACAF51" w14:textId="77777777" w:rsidR="00E610C7" w:rsidRPr="001F6D54" w:rsidRDefault="00E610C7" w:rsidP="007958B1">
            <w:pPr>
              <w:rPr>
                <w:lang w:eastAsia="de-DE"/>
              </w:rPr>
            </w:pPr>
            <w:r w:rsidRPr="001F6D54">
              <w:rPr>
                <w:noProof/>
                <w:lang w:val="de-DE" w:eastAsia="de-DE"/>
              </w:rPr>
              <w:drawing>
                <wp:inline distT="0" distB="0" distL="0" distR="0" wp14:anchorId="08B8EE75" wp14:editId="39A0A432">
                  <wp:extent cx="116840" cy="131445"/>
                  <wp:effectExtent l="0" t="0" r="0" b="1905"/>
                  <wp:docPr id="1040" name="Picture 5"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1F6D54">
              <w:t>MachineId</w:t>
            </w:r>
            <w:proofErr w:type="spellEnd"/>
          </w:p>
        </w:tc>
        <w:tc>
          <w:tcPr>
            <w:tcW w:w="1120" w:type="dxa"/>
            <w:tcBorders>
              <w:top w:val="single" w:sz="4" w:space="0" w:color="auto"/>
              <w:left w:val="single" w:sz="4" w:space="0" w:color="auto"/>
              <w:bottom w:val="single" w:sz="4" w:space="0" w:color="auto"/>
              <w:right w:val="single" w:sz="4" w:space="0" w:color="auto"/>
            </w:tcBorders>
          </w:tcPr>
          <w:p w14:paraId="41CEB103" w14:textId="77777777" w:rsidR="00E610C7" w:rsidRPr="001F6D54" w:rsidRDefault="00E610C7" w:rsidP="007958B1">
            <w:pPr>
              <w:rPr>
                <w:lang w:eastAsia="en-SG"/>
              </w:rPr>
            </w:pPr>
            <w:r w:rsidRPr="001F6D54">
              <w:t>string</w:t>
            </w:r>
          </w:p>
        </w:tc>
        <w:tc>
          <w:tcPr>
            <w:tcW w:w="1260" w:type="dxa"/>
            <w:tcBorders>
              <w:top w:val="single" w:sz="4" w:space="0" w:color="auto"/>
              <w:left w:val="single" w:sz="4" w:space="0" w:color="auto"/>
              <w:bottom w:val="single" w:sz="4" w:space="0" w:color="auto"/>
              <w:right w:val="single" w:sz="4" w:space="0" w:color="auto"/>
            </w:tcBorders>
          </w:tcPr>
          <w:p w14:paraId="31698566" w14:textId="77777777" w:rsidR="00E610C7" w:rsidRPr="001F6D54" w:rsidRDefault="00E610C7" w:rsidP="007958B1">
            <w:r w:rsidRPr="001F6D54">
              <w:t>any string</w:t>
            </w:r>
          </w:p>
          <w:p w14:paraId="382F7492" w14:textId="77777777" w:rsidR="00E610C7" w:rsidRPr="001F6D54" w:rsidRDefault="00E610C7" w:rsidP="007958B1">
            <w:pPr>
              <w:rPr>
                <w:lang w:eastAsia="en-SG"/>
              </w:rPr>
            </w:pPr>
            <w:r w:rsidRPr="001F6D54">
              <w:t>(</w:t>
            </w:r>
            <w:proofErr w:type="gramStart"/>
            <w:r w:rsidRPr="001F6D54">
              <w:t>minimum</w:t>
            </w:r>
            <w:proofErr w:type="gramEnd"/>
            <w:r w:rsidRPr="001F6D54">
              <w:t xml:space="preserve"> supported </w:t>
            </w:r>
            <w:r w:rsidRPr="001F6D54">
              <w:lastRenderedPageBreak/>
              <w:t>length: 80 bytes)</w:t>
            </w:r>
          </w:p>
        </w:tc>
        <w:tc>
          <w:tcPr>
            <w:tcW w:w="993" w:type="dxa"/>
            <w:tcBorders>
              <w:top w:val="single" w:sz="4" w:space="0" w:color="auto"/>
              <w:left w:val="single" w:sz="4" w:space="0" w:color="auto"/>
              <w:bottom w:val="single" w:sz="4" w:space="0" w:color="auto"/>
              <w:right w:val="single" w:sz="4" w:space="0" w:color="auto"/>
            </w:tcBorders>
          </w:tcPr>
          <w:p w14:paraId="0F97C8B4" w14:textId="77777777" w:rsidR="00E610C7" w:rsidRPr="001F6D54" w:rsidRDefault="00E610C7" w:rsidP="007958B1">
            <w:pPr>
              <w:rPr>
                <w:lang w:eastAsia="en-SG"/>
              </w:rPr>
            </w:pPr>
            <w:r w:rsidRPr="001F6D54">
              <w:lastRenderedPageBreak/>
              <w:t>no</w:t>
            </w:r>
          </w:p>
        </w:tc>
        <w:tc>
          <w:tcPr>
            <w:tcW w:w="3822" w:type="dxa"/>
            <w:tcBorders>
              <w:top w:val="single" w:sz="4" w:space="0" w:color="auto"/>
              <w:left w:val="single" w:sz="4" w:space="0" w:color="auto"/>
              <w:bottom w:val="single" w:sz="4" w:space="0" w:color="auto"/>
              <w:right w:val="single" w:sz="4" w:space="0" w:color="auto"/>
            </w:tcBorders>
          </w:tcPr>
          <w:p w14:paraId="4CFB55B1" w14:textId="77777777" w:rsidR="00E610C7" w:rsidRPr="001F6D54" w:rsidRDefault="00E610C7" w:rsidP="007958B1">
            <w:pPr>
              <w:rPr>
                <w:lang w:eastAsia="en-SG"/>
              </w:rPr>
            </w:pPr>
            <w:r w:rsidRPr="001F6D54">
              <w:t>ID / name of this machine for identifying it in a Hermes enabled production line.</w:t>
            </w:r>
          </w:p>
        </w:tc>
      </w:tr>
      <w:tr w:rsidR="00E610C7" w:rsidRPr="001F6D54" w14:paraId="56E253D1" w14:textId="77777777" w:rsidTr="003A3C7A">
        <w:tc>
          <w:tcPr>
            <w:tcW w:w="2487" w:type="dxa"/>
          </w:tcPr>
          <w:p w14:paraId="397AA1FA" w14:textId="77777777" w:rsidR="00E610C7" w:rsidRPr="001F6D54" w:rsidRDefault="00E610C7" w:rsidP="007958B1">
            <w:r w:rsidRPr="001F6D54">
              <w:rPr>
                <w:noProof/>
                <w:lang w:val="de-DE" w:eastAsia="de-DE"/>
              </w:rPr>
              <w:drawing>
                <wp:inline distT="0" distB="0" distL="0" distR="0" wp14:anchorId="62C7D3A6" wp14:editId="270F7E11">
                  <wp:extent cx="116840" cy="131445"/>
                  <wp:effectExtent l="0" t="0" r="0" b="1905"/>
                  <wp:docPr id="1041" name="Picture 24"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1F6D54">
              <w:t>MagazineId</w:t>
            </w:r>
            <w:proofErr w:type="spellEnd"/>
          </w:p>
        </w:tc>
        <w:tc>
          <w:tcPr>
            <w:tcW w:w="1120" w:type="dxa"/>
          </w:tcPr>
          <w:p w14:paraId="30A4C62B" w14:textId="77777777" w:rsidR="00E610C7" w:rsidRPr="001F6D54" w:rsidRDefault="00E610C7" w:rsidP="007958B1">
            <w:r w:rsidRPr="001F6D54">
              <w:t>string</w:t>
            </w:r>
          </w:p>
        </w:tc>
        <w:tc>
          <w:tcPr>
            <w:tcW w:w="1260" w:type="dxa"/>
          </w:tcPr>
          <w:p w14:paraId="3C532B00" w14:textId="77777777" w:rsidR="00E610C7" w:rsidRPr="001F6D54" w:rsidRDefault="00E610C7" w:rsidP="007958B1">
            <w:r w:rsidRPr="001F6D54">
              <w:t>any string</w:t>
            </w:r>
          </w:p>
          <w:p w14:paraId="5DA56E7F" w14:textId="77777777" w:rsidR="00E610C7" w:rsidRPr="001F6D54" w:rsidRDefault="00E610C7" w:rsidP="007958B1">
            <w:r w:rsidRPr="001F6D54">
              <w:t>(</w:t>
            </w:r>
            <w:proofErr w:type="gramStart"/>
            <w:r w:rsidRPr="001F6D54">
              <w:t>minimum</w:t>
            </w:r>
            <w:proofErr w:type="gramEnd"/>
            <w:r w:rsidRPr="001F6D54">
              <w:t xml:space="preserve"> supported length: 80 bytes)</w:t>
            </w:r>
          </w:p>
        </w:tc>
        <w:tc>
          <w:tcPr>
            <w:tcW w:w="993" w:type="dxa"/>
          </w:tcPr>
          <w:p w14:paraId="2E8CF3A0" w14:textId="77777777" w:rsidR="00E610C7" w:rsidRPr="001F6D54" w:rsidRDefault="00E610C7" w:rsidP="007958B1">
            <w:r w:rsidRPr="001F6D54">
              <w:t>yes</w:t>
            </w:r>
          </w:p>
        </w:tc>
        <w:tc>
          <w:tcPr>
            <w:tcW w:w="3822" w:type="dxa"/>
          </w:tcPr>
          <w:p w14:paraId="706B13C5" w14:textId="77777777" w:rsidR="00E610C7" w:rsidRPr="001F6D54" w:rsidRDefault="00E610C7" w:rsidP="007958B1">
            <w:r w:rsidRPr="001F6D54">
              <w:t>Barcode of a magazine, required to identify the magazine.</w:t>
            </w:r>
          </w:p>
        </w:tc>
      </w:tr>
      <w:tr w:rsidR="00E610C7" w:rsidRPr="001F6D54" w14:paraId="157749DE" w14:textId="77777777" w:rsidTr="003A3C7A">
        <w:tc>
          <w:tcPr>
            <w:tcW w:w="2487" w:type="dxa"/>
          </w:tcPr>
          <w:p w14:paraId="43B65E74" w14:textId="77777777" w:rsidR="00E610C7" w:rsidRPr="001F6D54" w:rsidRDefault="00E610C7" w:rsidP="007958B1">
            <w:pPr>
              <w:rPr>
                <w:lang w:eastAsia="de-DE"/>
              </w:rPr>
            </w:pPr>
            <w:r w:rsidRPr="001F6D54">
              <w:rPr>
                <w:noProof/>
                <w:lang w:val="de-DE" w:eastAsia="de-DE"/>
              </w:rPr>
              <w:drawing>
                <wp:inline distT="0" distB="0" distL="0" distR="0" wp14:anchorId="18642832" wp14:editId="5566CDB8">
                  <wp:extent cx="116840" cy="131445"/>
                  <wp:effectExtent l="0" t="0" r="0" b="1905"/>
                  <wp:docPr id="1042" name="Picture 23"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1F6D54">
              <w:t>SlotId</w:t>
            </w:r>
            <w:proofErr w:type="spellEnd"/>
          </w:p>
        </w:tc>
        <w:tc>
          <w:tcPr>
            <w:tcW w:w="1120" w:type="dxa"/>
          </w:tcPr>
          <w:p w14:paraId="465266B3" w14:textId="77777777" w:rsidR="00E610C7" w:rsidRPr="001F6D54" w:rsidRDefault="00E610C7" w:rsidP="007958B1">
            <w:r w:rsidRPr="001F6D54">
              <w:t>int</w:t>
            </w:r>
          </w:p>
        </w:tc>
        <w:tc>
          <w:tcPr>
            <w:tcW w:w="1260" w:type="dxa"/>
          </w:tcPr>
          <w:p w14:paraId="623AC3B5" w14:textId="77777777" w:rsidR="00E610C7" w:rsidRPr="001F6D54" w:rsidRDefault="00E610C7" w:rsidP="007958B1">
            <w:r w:rsidRPr="001F6D54">
              <w:t>1</w:t>
            </w:r>
            <w:proofErr w:type="gramStart"/>
            <w:r w:rsidRPr="001F6D54">
              <w:t xml:space="preserve"> ..</w:t>
            </w:r>
            <w:proofErr w:type="gramEnd"/>
            <w:r w:rsidRPr="001F6D54">
              <w:t xml:space="preserve"> n</w:t>
            </w:r>
          </w:p>
        </w:tc>
        <w:tc>
          <w:tcPr>
            <w:tcW w:w="993" w:type="dxa"/>
          </w:tcPr>
          <w:p w14:paraId="0372D910" w14:textId="77777777" w:rsidR="00E610C7" w:rsidRPr="001F6D54" w:rsidRDefault="00E610C7" w:rsidP="007958B1">
            <w:r w:rsidRPr="001F6D54">
              <w:t>yes</w:t>
            </w:r>
          </w:p>
        </w:tc>
        <w:tc>
          <w:tcPr>
            <w:tcW w:w="3822" w:type="dxa"/>
          </w:tcPr>
          <w:p w14:paraId="67FDFA46" w14:textId="77777777" w:rsidR="00E610C7" w:rsidRPr="001F6D54" w:rsidRDefault="00E610C7" w:rsidP="007958B1">
            <w:r w:rsidRPr="001F6D54">
              <w:t>Indicates the slot in the magazine, enumerated from bottom to top, beginning with 1.</w:t>
            </w:r>
          </w:p>
        </w:tc>
      </w:tr>
      <w:tr w:rsidR="00E610C7" w:rsidRPr="001F6D54" w14:paraId="1D95B09E" w14:textId="77777777" w:rsidTr="003A3C7A">
        <w:tc>
          <w:tcPr>
            <w:tcW w:w="2487" w:type="dxa"/>
          </w:tcPr>
          <w:p w14:paraId="1C59757C" w14:textId="77777777" w:rsidR="00E610C7" w:rsidRPr="001F6D54" w:rsidRDefault="00E610C7" w:rsidP="007958B1">
            <w:pPr>
              <w:rPr>
                <w:lang w:eastAsia="de-DE"/>
              </w:rPr>
            </w:pPr>
            <w:r w:rsidRPr="001F6D54">
              <w:rPr>
                <w:noProof/>
                <w:lang w:val="de-DE" w:eastAsia="de-DE"/>
              </w:rPr>
              <w:drawing>
                <wp:inline distT="0" distB="0" distL="0" distR="0" wp14:anchorId="63EEF797" wp14:editId="619D3D56">
                  <wp:extent cx="116840" cy="131445"/>
                  <wp:effectExtent l="0" t="0" r="0" b="1905"/>
                  <wp:docPr id="1043" name="Picture 2"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Barcode</w:t>
            </w:r>
          </w:p>
        </w:tc>
        <w:tc>
          <w:tcPr>
            <w:tcW w:w="1120" w:type="dxa"/>
          </w:tcPr>
          <w:p w14:paraId="2EFCD37D" w14:textId="77777777" w:rsidR="00E610C7" w:rsidRPr="001F6D54" w:rsidRDefault="00E610C7" w:rsidP="007958B1">
            <w:r w:rsidRPr="001F6D54">
              <w:t>string</w:t>
            </w:r>
          </w:p>
        </w:tc>
        <w:tc>
          <w:tcPr>
            <w:tcW w:w="1260" w:type="dxa"/>
          </w:tcPr>
          <w:p w14:paraId="344A3A27" w14:textId="77777777" w:rsidR="00E610C7" w:rsidRPr="001F6D54" w:rsidRDefault="00E610C7" w:rsidP="007958B1">
            <w:r w:rsidRPr="001F6D54">
              <w:t>any string</w:t>
            </w:r>
          </w:p>
          <w:p w14:paraId="1EA5B88C" w14:textId="77777777" w:rsidR="00E610C7" w:rsidRPr="001F6D54" w:rsidRDefault="00E610C7" w:rsidP="007958B1">
            <w:r w:rsidRPr="001F6D54">
              <w:t>(</w:t>
            </w:r>
            <w:proofErr w:type="gramStart"/>
            <w:r w:rsidRPr="001F6D54">
              <w:t>minimum</w:t>
            </w:r>
            <w:proofErr w:type="gramEnd"/>
            <w:r w:rsidRPr="001F6D54">
              <w:t xml:space="preserve"> supported length: 254 bytes)</w:t>
            </w:r>
          </w:p>
        </w:tc>
        <w:tc>
          <w:tcPr>
            <w:tcW w:w="993" w:type="dxa"/>
          </w:tcPr>
          <w:p w14:paraId="56A5862F" w14:textId="77777777" w:rsidR="00E610C7" w:rsidRPr="001F6D54" w:rsidRDefault="00E610C7" w:rsidP="007958B1">
            <w:r w:rsidRPr="001F6D54">
              <w:t>yes</w:t>
            </w:r>
          </w:p>
        </w:tc>
        <w:tc>
          <w:tcPr>
            <w:tcW w:w="3822" w:type="dxa"/>
          </w:tcPr>
          <w:p w14:paraId="2719A32D" w14:textId="5D71187C" w:rsidR="00E610C7" w:rsidRPr="001F6D54" w:rsidRDefault="00E610C7" w:rsidP="007958B1">
            <w:r w:rsidRPr="001F6D54">
              <w:t>The barcode of the PCB</w:t>
            </w:r>
            <w:r w:rsidR="003A3C7A" w:rsidRPr="001F6D54">
              <w:t>.</w:t>
            </w:r>
          </w:p>
        </w:tc>
      </w:tr>
      <w:tr w:rsidR="00F63FA1" w:rsidRPr="001F6D54" w14:paraId="75B325A1" w14:textId="77777777" w:rsidTr="003A3C7A">
        <w:trPr>
          <w:ins w:id="141" w:author="Christian Fritsch" w:date="2022-03-07T14:52:00Z"/>
        </w:trPr>
        <w:tc>
          <w:tcPr>
            <w:tcW w:w="2487" w:type="dxa"/>
          </w:tcPr>
          <w:p w14:paraId="3A90E473" w14:textId="15A62F0B" w:rsidR="00F63FA1" w:rsidRPr="001F6D54" w:rsidRDefault="00F63FA1" w:rsidP="00F63FA1">
            <w:pPr>
              <w:rPr>
                <w:ins w:id="142" w:author="Christian Fritsch" w:date="2022-03-07T14:52:00Z"/>
                <w:noProof/>
                <w:lang w:val="de-DE" w:eastAsia="de-DE"/>
              </w:rPr>
            </w:pPr>
            <w:ins w:id="143" w:author="Christian Fritsch" w:date="2022-03-07T14:53:00Z">
              <w:r w:rsidRPr="001F6D54">
                <w:rPr>
                  <w:noProof/>
                  <w:lang w:val="de-DE" w:eastAsia="de-DE"/>
                </w:rPr>
                <w:drawing>
                  <wp:inline distT="0" distB="0" distL="0" distR="0" wp14:anchorId="236775C4" wp14:editId="531D9F97">
                    <wp:extent cx="116840" cy="131445"/>
                    <wp:effectExtent l="0" t="0" r="0" b="1905"/>
                    <wp:docPr id="7196" name="Picture 2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WorkOrderId</w:t>
              </w:r>
            </w:ins>
          </w:p>
        </w:tc>
        <w:tc>
          <w:tcPr>
            <w:tcW w:w="1120" w:type="dxa"/>
          </w:tcPr>
          <w:p w14:paraId="6398EFE9" w14:textId="32805752" w:rsidR="00F63FA1" w:rsidRPr="001F6D54" w:rsidRDefault="00F63FA1" w:rsidP="00F63FA1">
            <w:pPr>
              <w:rPr>
                <w:ins w:id="144" w:author="Christian Fritsch" w:date="2022-03-07T14:52:00Z"/>
              </w:rPr>
            </w:pPr>
            <w:ins w:id="145" w:author="Christian Fritsch" w:date="2022-03-07T14:53:00Z">
              <w:r w:rsidRPr="001F6D54">
                <w:t>string</w:t>
              </w:r>
            </w:ins>
          </w:p>
        </w:tc>
        <w:tc>
          <w:tcPr>
            <w:tcW w:w="1260" w:type="dxa"/>
          </w:tcPr>
          <w:p w14:paraId="00A2BB1C" w14:textId="77777777" w:rsidR="00F63FA1" w:rsidRPr="001F6D54" w:rsidRDefault="00F63FA1" w:rsidP="00F63FA1">
            <w:pPr>
              <w:rPr>
                <w:ins w:id="146" w:author="Christian Fritsch" w:date="2022-03-07T14:53:00Z"/>
              </w:rPr>
            </w:pPr>
            <w:ins w:id="147" w:author="Christian Fritsch" w:date="2022-03-07T14:53:00Z">
              <w:r w:rsidRPr="001F6D54">
                <w:t>non-empty string</w:t>
              </w:r>
            </w:ins>
          </w:p>
          <w:p w14:paraId="7D389934" w14:textId="7DF0DE3C" w:rsidR="00F63FA1" w:rsidRPr="001F6D54" w:rsidRDefault="00F63FA1" w:rsidP="00F63FA1">
            <w:pPr>
              <w:rPr>
                <w:ins w:id="148" w:author="Christian Fritsch" w:date="2022-03-07T14:52:00Z"/>
              </w:rPr>
            </w:pPr>
            <w:ins w:id="149" w:author="Christian Fritsch" w:date="2022-03-07T14:53:00Z">
              <w:r w:rsidRPr="001F6D54">
                <w:t>(</w:t>
              </w:r>
              <w:proofErr w:type="gramStart"/>
              <w:r w:rsidRPr="001F6D54">
                <w:t>minimum</w:t>
              </w:r>
              <w:proofErr w:type="gramEnd"/>
              <w:r w:rsidRPr="001F6D54">
                <w:t xml:space="preserve"> supported length: 80 bytes)</w:t>
              </w:r>
            </w:ins>
          </w:p>
        </w:tc>
        <w:tc>
          <w:tcPr>
            <w:tcW w:w="993" w:type="dxa"/>
          </w:tcPr>
          <w:p w14:paraId="7F5A5EBE" w14:textId="1C8AA56D" w:rsidR="00F63FA1" w:rsidRPr="001F6D54" w:rsidRDefault="00F63FA1" w:rsidP="00F63FA1">
            <w:pPr>
              <w:rPr>
                <w:ins w:id="150" w:author="Christian Fritsch" w:date="2022-03-07T14:52:00Z"/>
              </w:rPr>
            </w:pPr>
            <w:ins w:id="151" w:author="Christian Fritsch" w:date="2022-03-07T14:53:00Z">
              <w:r w:rsidRPr="001F6D54">
                <w:t>yes</w:t>
              </w:r>
            </w:ins>
          </w:p>
        </w:tc>
        <w:tc>
          <w:tcPr>
            <w:tcW w:w="3822" w:type="dxa"/>
          </w:tcPr>
          <w:p w14:paraId="48F18CCB" w14:textId="0DF90EC2" w:rsidR="00F63FA1" w:rsidRPr="001F6D54" w:rsidRDefault="00F63FA1" w:rsidP="00F63FA1">
            <w:pPr>
              <w:rPr>
                <w:ins w:id="152" w:author="Christian Fritsch" w:date="2022-03-07T14:52:00Z"/>
              </w:rPr>
            </w:pPr>
            <w:ins w:id="153" w:author="Christian Fritsch" w:date="2022-03-07T14:53:00Z">
              <w:r w:rsidRPr="001F6D54">
                <w:t>Identifies the work order for production of the PCB.</w:t>
              </w:r>
            </w:ins>
          </w:p>
        </w:tc>
      </w:tr>
      <w:tr w:rsidR="00F63FA1" w:rsidRPr="001F6D54" w14:paraId="6C942C01" w14:textId="77777777" w:rsidTr="003A3C7A">
        <w:trPr>
          <w:ins w:id="154" w:author="Christian Fritsch" w:date="2022-03-07T14:52:00Z"/>
        </w:trPr>
        <w:tc>
          <w:tcPr>
            <w:tcW w:w="2487" w:type="dxa"/>
          </w:tcPr>
          <w:p w14:paraId="2A3BC82E" w14:textId="0542AEEC" w:rsidR="00F63FA1" w:rsidRPr="00F63FA1" w:rsidRDefault="00F63FA1" w:rsidP="00F63FA1">
            <w:pPr>
              <w:rPr>
                <w:ins w:id="155" w:author="Christian Fritsch" w:date="2022-03-07T14:52:00Z"/>
                <w:noProof/>
                <w:lang w:eastAsia="de-DE"/>
                <w:rPrChange w:id="156" w:author="Christian Fritsch" w:date="2022-03-07T14:53:00Z">
                  <w:rPr>
                    <w:ins w:id="157" w:author="Christian Fritsch" w:date="2022-03-07T14:52:00Z"/>
                    <w:noProof/>
                    <w:lang w:val="de-DE" w:eastAsia="de-DE"/>
                  </w:rPr>
                </w:rPrChange>
              </w:rPr>
            </w:pPr>
            <w:commentRangeStart w:id="158"/>
            <w:ins w:id="159" w:author="Christian Fritsch" w:date="2022-03-07T14:53:00Z">
              <w:r w:rsidRPr="001F6D54">
                <w:rPr>
                  <w:noProof/>
                  <w:lang w:val="de-DE" w:eastAsia="de-DE"/>
                </w:rPr>
                <w:drawing>
                  <wp:inline distT="0" distB="0" distL="0" distR="0" wp14:anchorId="6A3D34C7" wp14:editId="491E941A">
                    <wp:extent cx="114300" cy="133350"/>
                    <wp:effectExtent l="0" t="0" r="0" b="0"/>
                    <wp:docPr id="7205" name="Picture 99"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r w:rsidRPr="001F6D54">
                <w:rPr>
                  <w:noProof/>
                  <w:lang w:eastAsia="de-DE"/>
                </w:rPr>
                <w:t>BatchId</w:t>
              </w:r>
            </w:ins>
          </w:p>
        </w:tc>
        <w:tc>
          <w:tcPr>
            <w:tcW w:w="1120" w:type="dxa"/>
          </w:tcPr>
          <w:p w14:paraId="527B5DDC" w14:textId="3524932C" w:rsidR="00F63FA1" w:rsidRPr="001F6D54" w:rsidRDefault="00F63FA1" w:rsidP="00F63FA1">
            <w:pPr>
              <w:rPr>
                <w:ins w:id="160" w:author="Christian Fritsch" w:date="2022-03-07T14:52:00Z"/>
              </w:rPr>
            </w:pPr>
            <w:ins w:id="161" w:author="Christian Fritsch" w:date="2022-03-07T14:53:00Z">
              <w:r w:rsidRPr="001F6D54">
                <w:t>string</w:t>
              </w:r>
            </w:ins>
          </w:p>
        </w:tc>
        <w:tc>
          <w:tcPr>
            <w:tcW w:w="1260" w:type="dxa"/>
          </w:tcPr>
          <w:p w14:paraId="572EBDC6" w14:textId="77777777" w:rsidR="00F63FA1" w:rsidRPr="001F6D54" w:rsidRDefault="00F63FA1" w:rsidP="00F63FA1">
            <w:pPr>
              <w:rPr>
                <w:ins w:id="162" w:author="Christian Fritsch" w:date="2022-03-07T14:53:00Z"/>
              </w:rPr>
            </w:pPr>
            <w:ins w:id="163" w:author="Christian Fritsch" w:date="2022-03-07T14:53:00Z">
              <w:r w:rsidRPr="001F6D54">
                <w:t>any string</w:t>
              </w:r>
            </w:ins>
          </w:p>
          <w:p w14:paraId="61CC8FE5" w14:textId="37333703" w:rsidR="00F63FA1" w:rsidRPr="001F6D54" w:rsidRDefault="00F63FA1" w:rsidP="00F63FA1">
            <w:pPr>
              <w:rPr>
                <w:ins w:id="164" w:author="Christian Fritsch" w:date="2022-03-07T14:52:00Z"/>
              </w:rPr>
            </w:pPr>
            <w:ins w:id="165" w:author="Christian Fritsch" w:date="2022-03-07T14:53:00Z">
              <w:r w:rsidRPr="001F6D54">
                <w:t>(</w:t>
              </w:r>
              <w:proofErr w:type="gramStart"/>
              <w:r w:rsidRPr="001F6D54">
                <w:t>minimum</w:t>
              </w:r>
              <w:proofErr w:type="gramEnd"/>
              <w:r w:rsidRPr="001F6D54">
                <w:t xml:space="preserve"> supported length: 80 bytes)</w:t>
              </w:r>
            </w:ins>
          </w:p>
        </w:tc>
        <w:tc>
          <w:tcPr>
            <w:tcW w:w="993" w:type="dxa"/>
          </w:tcPr>
          <w:p w14:paraId="7FB92F43" w14:textId="42D23F03" w:rsidR="00F63FA1" w:rsidRPr="001F6D54" w:rsidRDefault="00F63FA1" w:rsidP="00F63FA1">
            <w:pPr>
              <w:rPr>
                <w:ins w:id="166" w:author="Christian Fritsch" w:date="2022-03-07T14:52:00Z"/>
              </w:rPr>
            </w:pPr>
            <w:ins w:id="167" w:author="Christian Fritsch" w:date="2022-03-07T14:53:00Z">
              <w:r w:rsidRPr="001F6D54">
                <w:t>yes</w:t>
              </w:r>
            </w:ins>
          </w:p>
        </w:tc>
        <w:tc>
          <w:tcPr>
            <w:tcW w:w="3822" w:type="dxa"/>
          </w:tcPr>
          <w:p w14:paraId="7E570CD4" w14:textId="16C83687" w:rsidR="00F63FA1" w:rsidRPr="001F6D54" w:rsidRDefault="00F63FA1" w:rsidP="00F63FA1">
            <w:pPr>
              <w:rPr>
                <w:ins w:id="168" w:author="Christian Fritsch" w:date="2022-03-07T14:52:00Z"/>
              </w:rPr>
            </w:pPr>
            <w:ins w:id="169" w:author="Christian Fritsch" w:date="2022-03-07T14:53:00Z">
              <w:r w:rsidRPr="001F6D54">
                <w:t xml:space="preserve">Identifies the Batch for production of the PCB within a </w:t>
              </w:r>
              <w:proofErr w:type="spellStart"/>
              <w:r w:rsidRPr="001F6D54">
                <w:t>splitted</w:t>
              </w:r>
              <w:proofErr w:type="spellEnd"/>
              <w:r w:rsidRPr="001F6D54">
                <w:t xml:space="preserve"> work order</w:t>
              </w:r>
              <w:commentRangeEnd w:id="158"/>
              <w:r>
                <w:rPr>
                  <w:rStyle w:val="Kommentarzeichen"/>
                </w:rPr>
                <w:commentReference w:id="158"/>
              </w:r>
            </w:ins>
          </w:p>
        </w:tc>
      </w:tr>
    </w:tbl>
    <w:p w14:paraId="12A56AE1" w14:textId="77777777" w:rsidR="00E610C7" w:rsidRPr="001F6D54" w:rsidRDefault="00E610C7" w:rsidP="00E610C7"/>
    <w:p w14:paraId="6F01E62B" w14:textId="77777777" w:rsidR="00E610C7" w:rsidRPr="001F6D54" w:rsidRDefault="00E610C7" w:rsidP="00E610C7">
      <w:r w:rsidRPr="001F6D54">
        <w:t>GUID must match the regular expression</w:t>
      </w:r>
    </w:p>
    <w:p w14:paraId="36E7F4CF" w14:textId="77777777" w:rsidR="00E610C7" w:rsidRPr="001F6D54" w:rsidRDefault="00E610C7" w:rsidP="00E610C7">
      <w:pPr>
        <w:rPr>
          <w:rFonts w:ascii="Courier New" w:hAnsi="Courier New" w:cs="Courier New"/>
          <w:lang w:val="pt-BR"/>
        </w:rPr>
      </w:pPr>
      <w:r w:rsidRPr="001F6D54">
        <w:rPr>
          <w:rFonts w:ascii="Courier New" w:hAnsi="Courier New" w:cs="Courier New"/>
          <w:lang w:val="pt-BR"/>
        </w:rPr>
        <w:t>[0-9a-f]{8}-[0-9a-f]{4}-[0-9a-f]{4}-[0-9a-f]{4}-[0-9a-f]{12}</w:t>
      </w:r>
    </w:p>
    <w:p w14:paraId="7BA78655" w14:textId="77777777" w:rsidR="00E610C7" w:rsidRPr="001F6D54" w:rsidRDefault="00E610C7" w:rsidP="00E610C7">
      <w:pPr>
        <w:rPr>
          <w:lang w:val="pt-BR"/>
        </w:rPr>
      </w:pPr>
    </w:p>
    <w:p w14:paraId="64D9629D" w14:textId="77777777" w:rsidR="00E610C7" w:rsidRPr="001F6D54" w:rsidRDefault="00E610C7" w:rsidP="00E610C7">
      <w:pPr>
        <w:pStyle w:val="berschrift2"/>
      </w:pPr>
      <w:bookmarkStart w:id="170" w:name="_Toc88460899"/>
      <w:bookmarkStart w:id="171" w:name="_Ref88482075"/>
      <w:bookmarkStart w:id="172" w:name="_Ref88482081"/>
      <w:bookmarkStart w:id="173" w:name="_Ref92372478"/>
      <w:bookmarkStart w:id="174" w:name="_Ref92372485"/>
      <w:proofErr w:type="spellStart"/>
      <w:r w:rsidRPr="001F6D54">
        <w:t>SendWorkOrderInfo</w:t>
      </w:r>
      <w:bookmarkEnd w:id="170"/>
      <w:bookmarkEnd w:id="171"/>
      <w:bookmarkEnd w:id="172"/>
      <w:bookmarkEnd w:id="173"/>
      <w:bookmarkEnd w:id="174"/>
      <w:proofErr w:type="spellEnd"/>
    </w:p>
    <w:p w14:paraId="02A90512" w14:textId="77777777" w:rsidR="00E610C7" w:rsidRPr="001F6D54" w:rsidRDefault="00E610C7" w:rsidP="00E610C7">
      <w:r w:rsidRPr="001F6D54">
        <w:t xml:space="preserve">The </w:t>
      </w:r>
      <w:proofErr w:type="spellStart"/>
      <w:r w:rsidRPr="001F6D54">
        <w:t>SendWorkOrderInfo</w:t>
      </w:r>
      <w:proofErr w:type="spellEnd"/>
      <w:r w:rsidRPr="001F6D54">
        <w:t xml:space="preserve"> message is sent via Hermes vertical channel from a supervisory system to a machine to provide the work order and the initial board data for a PCB or a set of PCBs. </w:t>
      </w:r>
      <w:bookmarkStart w:id="175" w:name="_Hlk532209670"/>
      <w:r w:rsidRPr="001F6D54">
        <w:rPr>
          <w:szCs w:val="20"/>
        </w:rPr>
        <w:t xml:space="preserve">If the supervisory system cannot find any work order information it will nevertheless send the </w:t>
      </w:r>
      <w:proofErr w:type="spellStart"/>
      <w:r w:rsidRPr="001F6D54">
        <w:rPr>
          <w:szCs w:val="20"/>
        </w:rPr>
        <w:t>SendWorkOrderInfo</w:t>
      </w:r>
      <w:proofErr w:type="spellEnd"/>
      <w:r w:rsidRPr="001F6D54">
        <w:rPr>
          <w:szCs w:val="20"/>
        </w:rPr>
        <w:t xml:space="preserve"> message without any attributes except </w:t>
      </w:r>
      <w:proofErr w:type="spellStart"/>
      <w:r w:rsidRPr="001F6D54">
        <w:rPr>
          <w:szCs w:val="20"/>
        </w:rPr>
        <w:t>QueryId</w:t>
      </w:r>
      <w:proofErr w:type="spellEnd"/>
      <w:r w:rsidRPr="001F6D54">
        <w:rPr>
          <w:szCs w:val="20"/>
        </w:rPr>
        <w:t xml:space="preserve">, if provided upon </w:t>
      </w:r>
      <w:proofErr w:type="spellStart"/>
      <w:r w:rsidRPr="001F6D54">
        <w:rPr>
          <w:szCs w:val="20"/>
        </w:rPr>
        <w:t>reqeuest</w:t>
      </w:r>
      <w:proofErr w:type="spellEnd"/>
      <w:r w:rsidRPr="001F6D54">
        <w:rPr>
          <w:szCs w:val="20"/>
        </w:rPr>
        <w:t>.</w:t>
      </w:r>
      <w:bookmarkEnd w:id="175"/>
    </w:p>
    <w:p w14:paraId="29342376" w14:textId="77777777" w:rsidR="00E610C7" w:rsidRPr="001F6D54" w:rsidRDefault="00E610C7" w:rsidP="00E610C7">
      <w:pPr>
        <w:spacing w:line="240" w:lineRule="auto"/>
        <w:jc w:val="left"/>
      </w:pPr>
    </w:p>
    <w:p w14:paraId="504127E1" w14:textId="1771F3C9" w:rsidR="00E610C7" w:rsidRDefault="00E610C7" w:rsidP="00E610C7">
      <w:pPr>
        <w:rPr>
          <w:lang w:val="en"/>
        </w:rPr>
      </w:pPr>
      <w:r w:rsidRPr="001F6D54">
        <w:rPr>
          <w:lang w:val="en"/>
        </w:rPr>
        <w:t xml:space="preserve">Note: The function of </w:t>
      </w:r>
      <w:proofErr w:type="spellStart"/>
      <w:r w:rsidRPr="001F6D54">
        <w:rPr>
          <w:lang w:val="en"/>
        </w:rPr>
        <w:t>SendWorkOrderInfo</w:t>
      </w:r>
      <w:proofErr w:type="spellEnd"/>
      <w:r w:rsidRPr="001F6D54">
        <w:rPr>
          <w:lang w:val="en"/>
        </w:rPr>
        <w:t xml:space="preserve"> is optional. If FeatureSendWorkOrderInfo is specified in the </w:t>
      </w:r>
      <w:r w:rsidRPr="001F6D54">
        <w:t>Supervisory</w:t>
      </w:r>
      <w:proofErr w:type="spellStart"/>
      <w:r w:rsidRPr="001F6D54">
        <w:rPr>
          <w:lang w:val="en"/>
        </w:rPr>
        <w:t>ServiceDescription</w:t>
      </w:r>
      <w:proofErr w:type="spellEnd"/>
      <w:r w:rsidRPr="001F6D54">
        <w:rPr>
          <w:lang w:val="en"/>
        </w:rPr>
        <w:t xml:space="preserve">, it must be fully supported. </w:t>
      </w:r>
      <w:proofErr w:type="gramStart"/>
      <w:r w:rsidRPr="001F6D54">
        <w:rPr>
          <w:lang w:val="en"/>
        </w:rPr>
        <w:t>Otherwise</w:t>
      </w:r>
      <w:proofErr w:type="gramEnd"/>
      <w:r w:rsidRPr="001F6D54">
        <w:rPr>
          <w:lang w:val="en"/>
        </w:rPr>
        <w:t xml:space="preserve"> it can be ignored.</w:t>
      </w:r>
    </w:p>
    <w:p w14:paraId="09A22F3A" w14:textId="77777777" w:rsidR="00870497" w:rsidRPr="001F6D54" w:rsidRDefault="00870497" w:rsidP="00E610C7">
      <w:pPr>
        <w:rPr>
          <w:lang w:val="en"/>
        </w:rPr>
      </w:pPr>
    </w:p>
    <w:tbl>
      <w:tblPr>
        <w:tblW w:w="96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87"/>
        <w:gridCol w:w="1120"/>
        <w:gridCol w:w="1260"/>
        <w:gridCol w:w="993"/>
        <w:gridCol w:w="3822"/>
      </w:tblGrid>
      <w:tr w:rsidR="00E610C7" w:rsidRPr="001F6D54" w14:paraId="50727C7C" w14:textId="77777777" w:rsidTr="003A3C7A">
        <w:tc>
          <w:tcPr>
            <w:tcW w:w="2487" w:type="dxa"/>
            <w:shd w:val="clear" w:color="auto" w:fill="D9D9D9"/>
          </w:tcPr>
          <w:p w14:paraId="6EA3D48D" w14:textId="1256651E" w:rsidR="00E610C7" w:rsidRPr="001F6D54" w:rsidRDefault="005E2DB3" w:rsidP="007958B1">
            <w:pPr>
              <w:rPr>
                <w:b/>
                <w:u w:val="single"/>
              </w:rPr>
            </w:pPr>
            <w:r w:rsidRPr="001F6D54">
              <w:rPr>
                <w:lang w:val="en"/>
              </w:rPr>
              <w:br w:type="page"/>
            </w:r>
            <w:proofErr w:type="spellStart"/>
            <w:r w:rsidR="00E610C7" w:rsidRPr="001F6D54">
              <w:rPr>
                <w:b/>
              </w:rPr>
              <w:t>SendWorkOrderInfo</w:t>
            </w:r>
            <w:proofErr w:type="spellEnd"/>
          </w:p>
        </w:tc>
        <w:tc>
          <w:tcPr>
            <w:tcW w:w="1120" w:type="dxa"/>
            <w:shd w:val="clear" w:color="auto" w:fill="D9D9D9"/>
          </w:tcPr>
          <w:p w14:paraId="1E1E220E" w14:textId="77777777" w:rsidR="00E610C7" w:rsidRPr="001F6D54" w:rsidRDefault="00E610C7" w:rsidP="007958B1">
            <w:pPr>
              <w:rPr>
                <w:b/>
              </w:rPr>
            </w:pPr>
            <w:r w:rsidRPr="001F6D54">
              <w:rPr>
                <w:b/>
              </w:rPr>
              <w:t>Type</w:t>
            </w:r>
          </w:p>
        </w:tc>
        <w:tc>
          <w:tcPr>
            <w:tcW w:w="1260" w:type="dxa"/>
            <w:shd w:val="clear" w:color="auto" w:fill="D9D9D9"/>
          </w:tcPr>
          <w:p w14:paraId="050D3E3E" w14:textId="5F079B6F" w:rsidR="00E610C7" w:rsidRPr="001F6D54" w:rsidRDefault="00E610C7" w:rsidP="007958B1">
            <w:pPr>
              <w:rPr>
                <w:b/>
              </w:rPr>
            </w:pPr>
            <w:r w:rsidRPr="001F6D54">
              <w:rPr>
                <w:b/>
              </w:rPr>
              <w:t>Range</w:t>
            </w:r>
            <w:r w:rsidR="003A3C7A" w:rsidRPr="001F6D54">
              <w:rPr>
                <w:b/>
              </w:rPr>
              <w:t> / Multiplicity</w:t>
            </w:r>
          </w:p>
        </w:tc>
        <w:tc>
          <w:tcPr>
            <w:tcW w:w="993" w:type="dxa"/>
            <w:shd w:val="clear" w:color="auto" w:fill="D9D9D9"/>
          </w:tcPr>
          <w:p w14:paraId="68198B1E" w14:textId="77777777" w:rsidR="00E610C7" w:rsidRPr="001F6D54" w:rsidRDefault="00E610C7" w:rsidP="007958B1">
            <w:pPr>
              <w:rPr>
                <w:b/>
              </w:rPr>
            </w:pPr>
            <w:r w:rsidRPr="001F6D54">
              <w:rPr>
                <w:b/>
              </w:rPr>
              <w:t>Optional</w:t>
            </w:r>
          </w:p>
        </w:tc>
        <w:tc>
          <w:tcPr>
            <w:tcW w:w="3822" w:type="dxa"/>
            <w:shd w:val="clear" w:color="auto" w:fill="D9D9D9"/>
          </w:tcPr>
          <w:p w14:paraId="36FAD963" w14:textId="77777777" w:rsidR="00E610C7" w:rsidRPr="001F6D54" w:rsidRDefault="00E610C7" w:rsidP="007958B1">
            <w:pPr>
              <w:rPr>
                <w:b/>
              </w:rPr>
            </w:pPr>
            <w:r w:rsidRPr="001F6D54">
              <w:rPr>
                <w:b/>
              </w:rPr>
              <w:t>Description</w:t>
            </w:r>
          </w:p>
        </w:tc>
      </w:tr>
      <w:tr w:rsidR="00E610C7" w:rsidRPr="001F6D54" w14:paraId="2384A9D8" w14:textId="77777777" w:rsidTr="003A3C7A">
        <w:tblPrEx>
          <w:tblLook w:val="04A0" w:firstRow="1" w:lastRow="0" w:firstColumn="1" w:lastColumn="0" w:noHBand="0" w:noVBand="1"/>
        </w:tblPrEx>
        <w:tc>
          <w:tcPr>
            <w:tcW w:w="2487" w:type="dxa"/>
            <w:tcBorders>
              <w:top w:val="single" w:sz="4" w:space="0" w:color="auto"/>
              <w:left w:val="single" w:sz="4" w:space="0" w:color="auto"/>
              <w:bottom w:val="single" w:sz="4" w:space="0" w:color="auto"/>
              <w:right w:val="single" w:sz="4" w:space="0" w:color="auto"/>
            </w:tcBorders>
          </w:tcPr>
          <w:p w14:paraId="531E92DD" w14:textId="77777777" w:rsidR="00E610C7" w:rsidRPr="001F6D54" w:rsidRDefault="00E610C7" w:rsidP="007958B1">
            <w:pPr>
              <w:rPr>
                <w:noProof/>
                <w:lang w:eastAsia="de-DE"/>
              </w:rPr>
            </w:pPr>
            <w:r w:rsidRPr="001F6D54">
              <w:rPr>
                <w:noProof/>
                <w:lang w:val="de-DE" w:eastAsia="de-DE"/>
              </w:rPr>
              <w:drawing>
                <wp:inline distT="0" distB="0" distL="0" distR="0" wp14:anchorId="6846F224" wp14:editId="04C4507C">
                  <wp:extent cx="116840" cy="131445"/>
                  <wp:effectExtent l="0" t="0" r="0" b="1905"/>
                  <wp:docPr id="1044" name="Picture 12"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1F6D54">
              <w:t>QueryId</w:t>
            </w:r>
            <w:proofErr w:type="spellEnd"/>
          </w:p>
        </w:tc>
        <w:tc>
          <w:tcPr>
            <w:tcW w:w="1120" w:type="dxa"/>
            <w:tcBorders>
              <w:top w:val="single" w:sz="4" w:space="0" w:color="auto"/>
              <w:left w:val="single" w:sz="4" w:space="0" w:color="auto"/>
              <w:bottom w:val="single" w:sz="4" w:space="0" w:color="auto"/>
              <w:right w:val="single" w:sz="4" w:space="0" w:color="auto"/>
            </w:tcBorders>
          </w:tcPr>
          <w:p w14:paraId="56F4FEC0" w14:textId="77777777" w:rsidR="00E610C7" w:rsidRPr="001F6D54" w:rsidRDefault="00E610C7" w:rsidP="007958B1">
            <w:r w:rsidRPr="001F6D54">
              <w:t>string</w:t>
            </w:r>
          </w:p>
        </w:tc>
        <w:tc>
          <w:tcPr>
            <w:tcW w:w="1260" w:type="dxa"/>
            <w:tcBorders>
              <w:top w:val="single" w:sz="4" w:space="0" w:color="auto"/>
              <w:left w:val="single" w:sz="4" w:space="0" w:color="auto"/>
              <w:bottom w:val="single" w:sz="4" w:space="0" w:color="auto"/>
              <w:right w:val="single" w:sz="4" w:space="0" w:color="auto"/>
            </w:tcBorders>
          </w:tcPr>
          <w:p w14:paraId="0FDDFD1F" w14:textId="77777777" w:rsidR="00E610C7" w:rsidRPr="001F6D54" w:rsidRDefault="00E610C7" w:rsidP="007958B1">
            <w:r w:rsidRPr="001F6D54">
              <w:t>any string</w:t>
            </w:r>
          </w:p>
          <w:p w14:paraId="52443AEB" w14:textId="77777777" w:rsidR="00E610C7" w:rsidRPr="001F6D54" w:rsidRDefault="00E610C7" w:rsidP="007958B1">
            <w:r w:rsidRPr="001F6D54">
              <w:t>(</w:t>
            </w:r>
            <w:proofErr w:type="gramStart"/>
            <w:r w:rsidRPr="001F6D54">
              <w:t>minimum</w:t>
            </w:r>
            <w:proofErr w:type="gramEnd"/>
            <w:r w:rsidRPr="001F6D54">
              <w:t xml:space="preserve"> supported </w:t>
            </w:r>
            <w:r w:rsidRPr="001F6D54">
              <w:lastRenderedPageBreak/>
              <w:t>length: 80 bytes)</w:t>
            </w:r>
          </w:p>
        </w:tc>
        <w:tc>
          <w:tcPr>
            <w:tcW w:w="993" w:type="dxa"/>
            <w:tcBorders>
              <w:top w:val="single" w:sz="4" w:space="0" w:color="auto"/>
              <w:left w:val="single" w:sz="4" w:space="0" w:color="auto"/>
              <w:bottom w:val="single" w:sz="4" w:space="0" w:color="auto"/>
              <w:right w:val="single" w:sz="4" w:space="0" w:color="auto"/>
            </w:tcBorders>
          </w:tcPr>
          <w:p w14:paraId="1E952D1A" w14:textId="77777777" w:rsidR="00E610C7" w:rsidRPr="001F6D54" w:rsidRDefault="00E610C7" w:rsidP="007958B1">
            <w:r w:rsidRPr="001F6D54">
              <w:lastRenderedPageBreak/>
              <w:t>yes / no</w:t>
            </w:r>
          </w:p>
        </w:tc>
        <w:tc>
          <w:tcPr>
            <w:tcW w:w="3822" w:type="dxa"/>
            <w:tcBorders>
              <w:top w:val="single" w:sz="4" w:space="0" w:color="auto"/>
              <w:left w:val="single" w:sz="4" w:space="0" w:color="auto"/>
              <w:bottom w:val="single" w:sz="4" w:space="0" w:color="auto"/>
              <w:right w:val="single" w:sz="4" w:space="0" w:color="auto"/>
            </w:tcBorders>
          </w:tcPr>
          <w:p w14:paraId="5BF00F37" w14:textId="77777777" w:rsidR="00E610C7" w:rsidRPr="001F6D54" w:rsidRDefault="00E610C7" w:rsidP="007958B1">
            <w:r w:rsidRPr="001F6D54">
              <w:t xml:space="preserve">ID of </w:t>
            </w:r>
            <w:proofErr w:type="spellStart"/>
            <w:r w:rsidRPr="001F6D54">
              <w:t>QueryWorkOrderInfo</w:t>
            </w:r>
            <w:proofErr w:type="spellEnd"/>
            <w:r w:rsidRPr="001F6D54">
              <w:t xml:space="preserve"> this message refers to.</w:t>
            </w:r>
            <w:r w:rsidRPr="001F6D54">
              <w:rPr>
                <w:rFonts w:cs="Arial"/>
                <w:szCs w:val="20"/>
              </w:rPr>
              <w:t xml:space="preserve"> This attribute is mandatory if it </w:t>
            </w:r>
            <w:r w:rsidRPr="001F6D54">
              <w:rPr>
                <w:rFonts w:cs="Arial"/>
                <w:szCs w:val="20"/>
              </w:rPr>
              <w:lastRenderedPageBreak/>
              <w:t xml:space="preserve">has been in the </w:t>
            </w:r>
            <w:proofErr w:type="spellStart"/>
            <w:r w:rsidRPr="001F6D54">
              <w:rPr>
                <w:rFonts w:cs="Arial"/>
                <w:szCs w:val="20"/>
              </w:rPr>
              <w:t>QueryWorkOrderInfo</w:t>
            </w:r>
            <w:proofErr w:type="spellEnd"/>
            <w:r w:rsidRPr="001F6D54">
              <w:rPr>
                <w:rFonts w:cs="Arial"/>
                <w:szCs w:val="20"/>
              </w:rPr>
              <w:t xml:space="preserve"> message.</w:t>
            </w:r>
          </w:p>
        </w:tc>
      </w:tr>
      <w:tr w:rsidR="00E610C7" w:rsidRPr="001F6D54" w14:paraId="190004CD" w14:textId="77777777" w:rsidTr="003A3C7A">
        <w:tc>
          <w:tcPr>
            <w:tcW w:w="2487" w:type="dxa"/>
          </w:tcPr>
          <w:p w14:paraId="3374766C" w14:textId="7F67A4F4" w:rsidR="00E610C7" w:rsidRPr="001F6D54" w:rsidRDefault="00E610C7" w:rsidP="007958B1">
            <w:pPr>
              <w:rPr>
                <w:lang w:eastAsia="de-DE"/>
              </w:rPr>
            </w:pPr>
            <w:r w:rsidRPr="001F6D54">
              <w:rPr>
                <w:noProof/>
                <w:lang w:val="de-DE" w:eastAsia="de-DE"/>
              </w:rPr>
              <w:lastRenderedPageBreak/>
              <w:drawing>
                <wp:inline distT="0" distB="0" distL="0" distR="0" wp14:anchorId="7A504CC1" wp14:editId="759D92A7">
                  <wp:extent cx="116840" cy="131445"/>
                  <wp:effectExtent l="0" t="0" r="0" b="1905"/>
                  <wp:docPr id="1045" name="Picture 2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WorkOrderId</w:t>
            </w:r>
          </w:p>
        </w:tc>
        <w:tc>
          <w:tcPr>
            <w:tcW w:w="1120" w:type="dxa"/>
          </w:tcPr>
          <w:p w14:paraId="15EFD47E" w14:textId="77777777" w:rsidR="00E610C7" w:rsidRPr="001F6D54" w:rsidRDefault="00E610C7" w:rsidP="007958B1">
            <w:r w:rsidRPr="001F6D54">
              <w:t>string</w:t>
            </w:r>
          </w:p>
        </w:tc>
        <w:tc>
          <w:tcPr>
            <w:tcW w:w="1260" w:type="dxa"/>
          </w:tcPr>
          <w:p w14:paraId="2CB7B5A6" w14:textId="77777777" w:rsidR="00E610C7" w:rsidRPr="001F6D54" w:rsidRDefault="00E610C7" w:rsidP="007958B1">
            <w:r w:rsidRPr="001F6D54">
              <w:t>non-empty string</w:t>
            </w:r>
          </w:p>
          <w:p w14:paraId="1EC06CE9" w14:textId="77777777" w:rsidR="00E610C7" w:rsidRPr="001F6D54" w:rsidRDefault="00E610C7" w:rsidP="007958B1">
            <w:r w:rsidRPr="001F6D54">
              <w:t>(</w:t>
            </w:r>
            <w:proofErr w:type="gramStart"/>
            <w:r w:rsidRPr="001F6D54">
              <w:t>minimum</w:t>
            </w:r>
            <w:proofErr w:type="gramEnd"/>
            <w:r w:rsidRPr="001F6D54">
              <w:t xml:space="preserve"> supported length: 80 bytes)</w:t>
            </w:r>
          </w:p>
        </w:tc>
        <w:tc>
          <w:tcPr>
            <w:tcW w:w="993" w:type="dxa"/>
          </w:tcPr>
          <w:p w14:paraId="571EE4AF" w14:textId="77777777" w:rsidR="00E610C7" w:rsidRPr="001F6D54" w:rsidRDefault="00E610C7" w:rsidP="007958B1">
            <w:r w:rsidRPr="001F6D54">
              <w:t>yes</w:t>
            </w:r>
          </w:p>
        </w:tc>
        <w:tc>
          <w:tcPr>
            <w:tcW w:w="3822" w:type="dxa"/>
          </w:tcPr>
          <w:p w14:paraId="5737F6B3" w14:textId="77777777" w:rsidR="00E610C7" w:rsidRPr="001F6D54" w:rsidRDefault="00E610C7" w:rsidP="007958B1">
            <w:r w:rsidRPr="001F6D54">
              <w:t>Identifies the work order for production of the PCB.</w:t>
            </w:r>
          </w:p>
        </w:tc>
      </w:tr>
      <w:tr w:rsidR="00463500" w:rsidRPr="001F6D54" w14:paraId="650868A6" w14:textId="77777777" w:rsidTr="00463500">
        <w:tc>
          <w:tcPr>
            <w:tcW w:w="2487" w:type="dxa"/>
            <w:tcBorders>
              <w:top w:val="single" w:sz="4" w:space="0" w:color="auto"/>
              <w:left w:val="single" w:sz="4" w:space="0" w:color="auto"/>
              <w:bottom w:val="single" w:sz="4" w:space="0" w:color="auto"/>
              <w:right w:val="single" w:sz="4" w:space="0" w:color="auto"/>
            </w:tcBorders>
          </w:tcPr>
          <w:p w14:paraId="76EA8E08" w14:textId="19C604C1" w:rsidR="00463500" w:rsidRPr="001F6D54" w:rsidRDefault="00463500">
            <w:pPr>
              <w:rPr>
                <w:noProof/>
                <w:lang w:eastAsia="de-DE"/>
              </w:rPr>
            </w:pPr>
            <w:r w:rsidRPr="001F6D54">
              <w:rPr>
                <w:noProof/>
                <w:lang w:val="de-DE" w:eastAsia="de-DE"/>
              </w:rPr>
              <w:drawing>
                <wp:inline distT="0" distB="0" distL="0" distR="0" wp14:anchorId="22281641" wp14:editId="2AA1BC6A">
                  <wp:extent cx="114300" cy="133350"/>
                  <wp:effectExtent l="0" t="0" r="0" b="0"/>
                  <wp:docPr id="99" name="Picture 99"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r w:rsidRPr="001F6D54">
              <w:rPr>
                <w:noProof/>
                <w:lang w:eastAsia="de-DE"/>
              </w:rPr>
              <w:t>BatchId</w:t>
            </w:r>
          </w:p>
        </w:tc>
        <w:tc>
          <w:tcPr>
            <w:tcW w:w="1120" w:type="dxa"/>
            <w:tcBorders>
              <w:top w:val="single" w:sz="4" w:space="0" w:color="auto"/>
              <w:left w:val="single" w:sz="4" w:space="0" w:color="auto"/>
              <w:bottom w:val="single" w:sz="4" w:space="0" w:color="auto"/>
              <w:right w:val="single" w:sz="4" w:space="0" w:color="auto"/>
            </w:tcBorders>
          </w:tcPr>
          <w:p w14:paraId="1F57C19E" w14:textId="77777777" w:rsidR="00463500" w:rsidRPr="001F6D54" w:rsidRDefault="00463500">
            <w:r w:rsidRPr="001F6D54">
              <w:t>string</w:t>
            </w:r>
          </w:p>
        </w:tc>
        <w:tc>
          <w:tcPr>
            <w:tcW w:w="1260" w:type="dxa"/>
            <w:tcBorders>
              <w:top w:val="single" w:sz="4" w:space="0" w:color="auto"/>
              <w:left w:val="single" w:sz="4" w:space="0" w:color="auto"/>
              <w:bottom w:val="single" w:sz="4" w:space="0" w:color="auto"/>
              <w:right w:val="single" w:sz="4" w:space="0" w:color="auto"/>
            </w:tcBorders>
          </w:tcPr>
          <w:p w14:paraId="04AB95DB" w14:textId="77777777" w:rsidR="00463500" w:rsidRPr="001F6D54" w:rsidRDefault="00463500">
            <w:r w:rsidRPr="001F6D54">
              <w:t>any string</w:t>
            </w:r>
          </w:p>
          <w:p w14:paraId="45A0A2AA" w14:textId="77777777" w:rsidR="00463500" w:rsidRPr="001F6D54" w:rsidRDefault="00463500">
            <w:r w:rsidRPr="001F6D54">
              <w:t>(</w:t>
            </w:r>
            <w:proofErr w:type="gramStart"/>
            <w:r w:rsidRPr="001F6D54">
              <w:t>minimum</w:t>
            </w:r>
            <w:proofErr w:type="gramEnd"/>
            <w:r w:rsidRPr="001F6D54">
              <w:t xml:space="preserve"> supported length: 80 bytes)</w:t>
            </w:r>
          </w:p>
        </w:tc>
        <w:tc>
          <w:tcPr>
            <w:tcW w:w="993" w:type="dxa"/>
            <w:tcBorders>
              <w:top w:val="single" w:sz="4" w:space="0" w:color="auto"/>
              <w:left w:val="single" w:sz="4" w:space="0" w:color="auto"/>
              <w:bottom w:val="single" w:sz="4" w:space="0" w:color="auto"/>
              <w:right w:val="single" w:sz="4" w:space="0" w:color="auto"/>
            </w:tcBorders>
          </w:tcPr>
          <w:p w14:paraId="3E8D1EC3" w14:textId="77777777" w:rsidR="00463500" w:rsidRPr="001F6D54" w:rsidRDefault="00463500">
            <w:r w:rsidRPr="001F6D54">
              <w:t>yes</w:t>
            </w:r>
          </w:p>
        </w:tc>
        <w:tc>
          <w:tcPr>
            <w:tcW w:w="3822" w:type="dxa"/>
            <w:tcBorders>
              <w:top w:val="single" w:sz="4" w:space="0" w:color="auto"/>
              <w:left w:val="single" w:sz="4" w:space="0" w:color="auto"/>
              <w:bottom w:val="single" w:sz="4" w:space="0" w:color="auto"/>
              <w:right w:val="single" w:sz="4" w:space="0" w:color="auto"/>
            </w:tcBorders>
          </w:tcPr>
          <w:p w14:paraId="46E1F1DC" w14:textId="77777777" w:rsidR="00463500" w:rsidRPr="001F6D54" w:rsidRDefault="00463500">
            <w:r w:rsidRPr="001F6D54">
              <w:t xml:space="preserve">Identifies the Batch for production of the PCB within a </w:t>
            </w:r>
            <w:proofErr w:type="spellStart"/>
            <w:r w:rsidRPr="001F6D54">
              <w:t>splitted</w:t>
            </w:r>
            <w:proofErr w:type="spellEnd"/>
            <w:r w:rsidRPr="001F6D54">
              <w:t xml:space="preserve"> work order</w:t>
            </w:r>
          </w:p>
        </w:tc>
      </w:tr>
      <w:tr w:rsidR="00E610C7" w:rsidRPr="001F6D54" w14:paraId="2755DCD9" w14:textId="77777777" w:rsidTr="003A3C7A">
        <w:tc>
          <w:tcPr>
            <w:tcW w:w="2487" w:type="dxa"/>
          </w:tcPr>
          <w:p w14:paraId="30C4E2CC" w14:textId="77777777" w:rsidR="00E610C7" w:rsidRPr="001F6D54" w:rsidRDefault="00E610C7" w:rsidP="007958B1">
            <w:r w:rsidRPr="001F6D54">
              <w:rPr>
                <w:noProof/>
                <w:lang w:val="de-DE" w:eastAsia="de-DE"/>
              </w:rPr>
              <w:drawing>
                <wp:inline distT="0" distB="0" distL="0" distR="0" wp14:anchorId="39100B54" wp14:editId="378F5654">
                  <wp:extent cx="116840" cy="131445"/>
                  <wp:effectExtent l="0" t="0" r="0" b="1905"/>
                  <wp:docPr id="1046" name="Picture 12"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BoardId</w:t>
            </w:r>
          </w:p>
        </w:tc>
        <w:tc>
          <w:tcPr>
            <w:tcW w:w="1120" w:type="dxa"/>
          </w:tcPr>
          <w:p w14:paraId="0C3D7A0A" w14:textId="77777777" w:rsidR="00E610C7" w:rsidRPr="001F6D54" w:rsidRDefault="00E610C7" w:rsidP="007958B1">
            <w:r w:rsidRPr="001F6D54">
              <w:t>string</w:t>
            </w:r>
          </w:p>
        </w:tc>
        <w:tc>
          <w:tcPr>
            <w:tcW w:w="1260" w:type="dxa"/>
          </w:tcPr>
          <w:p w14:paraId="2D7F8183" w14:textId="77777777" w:rsidR="00E610C7" w:rsidRPr="001F6D54" w:rsidRDefault="00E610C7" w:rsidP="007958B1">
            <w:r w:rsidRPr="001F6D54">
              <w:t>GUID</w:t>
            </w:r>
          </w:p>
          <w:p w14:paraId="0F985B0E" w14:textId="77777777" w:rsidR="00E610C7" w:rsidRPr="001F6D54" w:rsidRDefault="00E610C7" w:rsidP="007958B1">
            <w:r w:rsidRPr="001F6D54">
              <w:t>(36 bytes)</w:t>
            </w:r>
          </w:p>
        </w:tc>
        <w:tc>
          <w:tcPr>
            <w:tcW w:w="993" w:type="dxa"/>
          </w:tcPr>
          <w:p w14:paraId="62E9E11B" w14:textId="77777777" w:rsidR="00E610C7" w:rsidRPr="001F6D54" w:rsidRDefault="00E610C7" w:rsidP="007958B1">
            <w:r w:rsidRPr="001F6D54">
              <w:t>yes</w:t>
            </w:r>
          </w:p>
        </w:tc>
        <w:tc>
          <w:tcPr>
            <w:tcW w:w="3822" w:type="dxa"/>
          </w:tcPr>
          <w:p w14:paraId="416DAB6A" w14:textId="41E2EBAF" w:rsidR="00E610C7" w:rsidRPr="001F6D54" w:rsidRDefault="00E610C7" w:rsidP="007958B1">
            <w:r w:rsidRPr="001F6D54">
              <w:t>Indicating the ID of the available board</w:t>
            </w:r>
            <w:r w:rsidR="003A3C7A" w:rsidRPr="001F6D54">
              <w:t>.</w:t>
            </w:r>
          </w:p>
        </w:tc>
      </w:tr>
      <w:tr w:rsidR="00E610C7" w:rsidRPr="001F6D54" w14:paraId="5D65252B" w14:textId="77777777" w:rsidTr="003A3C7A">
        <w:tc>
          <w:tcPr>
            <w:tcW w:w="2487" w:type="dxa"/>
          </w:tcPr>
          <w:p w14:paraId="2406346B" w14:textId="77777777" w:rsidR="00E610C7" w:rsidRPr="001F6D54" w:rsidRDefault="00E610C7" w:rsidP="007958B1">
            <w:pPr>
              <w:rPr>
                <w:lang w:eastAsia="de-DE"/>
              </w:rPr>
            </w:pPr>
            <w:r w:rsidRPr="001F6D54">
              <w:rPr>
                <w:noProof/>
                <w:lang w:val="de-DE" w:eastAsia="de-DE"/>
              </w:rPr>
              <w:drawing>
                <wp:inline distT="0" distB="0" distL="0" distR="0" wp14:anchorId="10EFB2EE" wp14:editId="56B002D7">
                  <wp:extent cx="116840" cy="131445"/>
                  <wp:effectExtent l="0" t="0" r="0" b="1905"/>
                  <wp:docPr id="1047" name="Picture 3"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BoardIdCreatedBy</w:t>
            </w:r>
          </w:p>
        </w:tc>
        <w:tc>
          <w:tcPr>
            <w:tcW w:w="1120" w:type="dxa"/>
          </w:tcPr>
          <w:p w14:paraId="1D15C092" w14:textId="77777777" w:rsidR="00E610C7" w:rsidRPr="001F6D54" w:rsidRDefault="00E610C7" w:rsidP="007958B1">
            <w:r w:rsidRPr="001F6D54">
              <w:t>string</w:t>
            </w:r>
          </w:p>
        </w:tc>
        <w:tc>
          <w:tcPr>
            <w:tcW w:w="1260" w:type="dxa"/>
          </w:tcPr>
          <w:p w14:paraId="66895064" w14:textId="77777777" w:rsidR="00E610C7" w:rsidRPr="001F6D54" w:rsidRDefault="00E610C7" w:rsidP="007958B1">
            <w:r w:rsidRPr="001F6D54">
              <w:t>non-empty string</w:t>
            </w:r>
          </w:p>
          <w:p w14:paraId="3CDE04BD" w14:textId="77777777" w:rsidR="00E610C7" w:rsidRPr="001F6D54" w:rsidRDefault="00E610C7" w:rsidP="007958B1">
            <w:r w:rsidRPr="001F6D54">
              <w:t>(</w:t>
            </w:r>
            <w:proofErr w:type="gramStart"/>
            <w:r w:rsidRPr="001F6D54">
              <w:t>minimum</w:t>
            </w:r>
            <w:proofErr w:type="gramEnd"/>
            <w:r w:rsidRPr="001F6D54">
              <w:t xml:space="preserve"> supported length: 80 bytes)</w:t>
            </w:r>
          </w:p>
        </w:tc>
        <w:tc>
          <w:tcPr>
            <w:tcW w:w="993" w:type="dxa"/>
          </w:tcPr>
          <w:p w14:paraId="2C689C88" w14:textId="77777777" w:rsidR="00E610C7" w:rsidRPr="001F6D54" w:rsidRDefault="00E610C7" w:rsidP="007958B1">
            <w:r w:rsidRPr="001F6D54">
              <w:t>yes</w:t>
            </w:r>
          </w:p>
        </w:tc>
        <w:tc>
          <w:tcPr>
            <w:tcW w:w="3822" w:type="dxa"/>
          </w:tcPr>
          <w:p w14:paraId="4449C707" w14:textId="77777777" w:rsidR="00E610C7" w:rsidRPr="001F6D54" w:rsidRDefault="00E610C7" w:rsidP="007958B1">
            <w:proofErr w:type="spellStart"/>
            <w:r w:rsidRPr="001F6D54">
              <w:t>MachineId</w:t>
            </w:r>
            <w:proofErr w:type="spellEnd"/>
            <w:r w:rsidRPr="001F6D54">
              <w:t xml:space="preserve"> of the machine which created the BoardId (the first machine in a consecutive row of machines implementing this protocol). The </w:t>
            </w:r>
            <w:proofErr w:type="spellStart"/>
            <w:r w:rsidRPr="001F6D54">
              <w:t>MachineId</w:t>
            </w:r>
            <w:proofErr w:type="spellEnd"/>
            <w:r w:rsidRPr="001F6D54">
              <w:t xml:space="preserve"> is part of the Hermes configuration.</w:t>
            </w:r>
          </w:p>
        </w:tc>
      </w:tr>
      <w:tr w:rsidR="00E610C7" w:rsidRPr="001F6D54" w14:paraId="52CE8B87" w14:textId="77777777" w:rsidTr="003A3C7A">
        <w:tc>
          <w:tcPr>
            <w:tcW w:w="2487" w:type="dxa"/>
          </w:tcPr>
          <w:p w14:paraId="0C4FC35B" w14:textId="77777777" w:rsidR="00E610C7" w:rsidRPr="001F6D54" w:rsidRDefault="00E610C7" w:rsidP="007958B1">
            <w:pPr>
              <w:rPr>
                <w:lang w:eastAsia="de-DE"/>
              </w:rPr>
            </w:pPr>
            <w:r w:rsidRPr="001F6D54">
              <w:rPr>
                <w:noProof/>
                <w:lang w:val="de-DE" w:eastAsia="de-DE"/>
              </w:rPr>
              <w:drawing>
                <wp:inline distT="0" distB="0" distL="0" distR="0" wp14:anchorId="3969DCA7" wp14:editId="2D42D7BF">
                  <wp:extent cx="116840" cy="131445"/>
                  <wp:effectExtent l="0" t="0" r="0" b="1905"/>
                  <wp:docPr id="1048" name="Picture 2051"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FailedBoard</w:t>
            </w:r>
          </w:p>
        </w:tc>
        <w:tc>
          <w:tcPr>
            <w:tcW w:w="1120" w:type="dxa"/>
          </w:tcPr>
          <w:p w14:paraId="6B0640A4" w14:textId="77777777" w:rsidR="00E610C7" w:rsidRPr="001F6D54" w:rsidRDefault="00E610C7" w:rsidP="007958B1">
            <w:r w:rsidRPr="001F6D54">
              <w:t>int</w:t>
            </w:r>
          </w:p>
        </w:tc>
        <w:tc>
          <w:tcPr>
            <w:tcW w:w="1260" w:type="dxa"/>
          </w:tcPr>
          <w:p w14:paraId="69EAB176" w14:textId="77777777" w:rsidR="00E610C7" w:rsidRPr="001F6D54" w:rsidRDefault="00E610C7" w:rsidP="007958B1">
            <w:r w:rsidRPr="001F6D54">
              <w:t>0</w:t>
            </w:r>
            <w:proofErr w:type="gramStart"/>
            <w:r w:rsidRPr="001F6D54">
              <w:t xml:space="preserve"> ..</w:t>
            </w:r>
            <w:proofErr w:type="gramEnd"/>
            <w:r w:rsidRPr="001F6D54">
              <w:t xml:space="preserve"> 2</w:t>
            </w:r>
          </w:p>
        </w:tc>
        <w:tc>
          <w:tcPr>
            <w:tcW w:w="993" w:type="dxa"/>
          </w:tcPr>
          <w:p w14:paraId="6BA6ECA2" w14:textId="77777777" w:rsidR="00E610C7" w:rsidRPr="001F6D54" w:rsidRDefault="00E610C7" w:rsidP="007958B1">
            <w:r w:rsidRPr="001F6D54">
              <w:t>yes / no</w:t>
            </w:r>
          </w:p>
        </w:tc>
        <w:tc>
          <w:tcPr>
            <w:tcW w:w="3822" w:type="dxa"/>
          </w:tcPr>
          <w:p w14:paraId="7DD0EAD9" w14:textId="77777777" w:rsidR="00E610C7" w:rsidRPr="001F6D54" w:rsidRDefault="00E610C7" w:rsidP="007958B1">
            <w:pPr>
              <w:rPr>
                <w:szCs w:val="20"/>
              </w:rPr>
            </w:pPr>
            <w:r w:rsidRPr="001F6D54">
              <w:t xml:space="preserve">A value of the list below. </w:t>
            </w:r>
            <w:r w:rsidRPr="001F6D54">
              <w:rPr>
                <w:szCs w:val="20"/>
              </w:rPr>
              <w:t>This attribute will not be sent if the board information has not been found.</w:t>
            </w:r>
          </w:p>
        </w:tc>
      </w:tr>
      <w:tr w:rsidR="00E610C7" w:rsidRPr="001F6D54" w14:paraId="68CE4FAF" w14:textId="77777777" w:rsidTr="003A3C7A">
        <w:tc>
          <w:tcPr>
            <w:tcW w:w="2487" w:type="dxa"/>
          </w:tcPr>
          <w:p w14:paraId="58CBAE41" w14:textId="77777777" w:rsidR="00E610C7" w:rsidRPr="001F6D54" w:rsidRDefault="00E610C7" w:rsidP="007958B1">
            <w:pPr>
              <w:rPr>
                <w:lang w:eastAsia="de-DE"/>
              </w:rPr>
            </w:pPr>
            <w:r w:rsidRPr="001F6D54">
              <w:rPr>
                <w:noProof/>
                <w:lang w:val="de-DE" w:eastAsia="de-DE"/>
              </w:rPr>
              <w:drawing>
                <wp:inline distT="0" distB="0" distL="0" distR="0" wp14:anchorId="785B957F" wp14:editId="6C83248B">
                  <wp:extent cx="116840" cy="131445"/>
                  <wp:effectExtent l="0" t="0" r="0" b="1905"/>
                  <wp:docPr id="1049" name="Picture 6"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ProductTypeId</w:t>
            </w:r>
          </w:p>
        </w:tc>
        <w:tc>
          <w:tcPr>
            <w:tcW w:w="1120" w:type="dxa"/>
          </w:tcPr>
          <w:p w14:paraId="18E8E941" w14:textId="77777777" w:rsidR="00E610C7" w:rsidRPr="001F6D54" w:rsidRDefault="00E610C7" w:rsidP="007958B1">
            <w:r w:rsidRPr="001F6D54">
              <w:t>string</w:t>
            </w:r>
          </w:p>
        </w:tc>
        <w:tc>
          <w:tcPr>
            <w:tcW w:w="1260" w:type="dxa"/>
          </w:tcPr>
          <w:p w14:paraId="3A491CD5" w14:textId="77777777" w:rsidR="00E610C7" w:rsidRPr="001F6D54" w:rsidRDefault="00E610C7" w:rsidP="007958B1">
            <w:r w:rsidRPr="001F6D54">
              <w:t>any string</w:t>
            </w:r>
          </w:p>
          <w:p w14:paraId="21E3F664" w14:textId="77777777" w:rsidR="00E610C7" w:rsidRPr="001F6D54" w:rsidRDefault="00E610C7" w:rsidP="007958B1">
            <w:r w:rsidRPr="001F6D54">
              <w:t>(</w:t>
            </w:r>
            <w:proofErr w:type="gramStart"/>
            <w:r w:rsidRPr="001F6D54">
              <w:t>minimum</w:t>
            </w:r>
            <w:proofErr w:type="gramEnd"/>
            <w:r w:rsidRPr="001F6D54">
              <w:t xml:space="preserve"> supported length: 254 bytes)</w:t>
            </w:r>
          </w:p>
        </w:tc>
        <w:tc>
          <w:tcPr>
            <w:tcW w:w="993" w:type="dxa"/>
          </w:tcPr>
          <w:p w14:paraId="41701A18" w14:textId="77777777" w:rsidR="00E610C7" w:rsidRPr="001F6D54" w:rsidRDefault="00E610C7" w:rsidP="007958B1">
            <w:r w:rsidRPr="001F6D54">
              <w:t>yes</w:t>
            </w:r>
          </w:p>
        </w:tc>
        <w:tc>
          <w:tcPr>
            <w:tcW w:w="3822" w:type="dxa"/>
          </w:tcPr>
          <w:p w14:paraId="04A5D44D" w14:textId="397863CE" w:rsidR="00E610C7" w:rsidRPr="001F6D54" w:rsidRDefault="00E610C7" w:rsidP="007958B1">
            <w:r w:rsidRPr="001F6D54">
              <w:t>Identifies a collection of PCBs sharing common properties</w:t>
            </w:r>
            <w:r w:rsidR="003A3C7A" w:rsidRPr="001F6D54">
              <w:t>.</w:t>
            </w:r>
          </w:p>
        </w:tc>
      </w:tr>
      <w:tr w:rsidR="00E610C7" w:rsidRPr="001F6D54" w14:paraId="7B4A79D2" w14:textId="77777777" w:rsidTr="003A3C7A">
        <w:tc>
          <w:tcPr>
            <w:tcW w:w="2487" w:type="dxa"/>
          </w:tcPr>
          <w:p w14:paraId="4DD3D1E0" w14:textId="77777777" w:rsidR="00E610C7" w:rsidRPr="001F6D54" w:rsidRDefault="00E610C7" w:rsidP="007958B1">
            <w:pPr>
              <w:rPr>
                <w:lang w:eastAsia="de-DE"/>
              </w:rPr>
            </w:pPr>
            <w:r w:rsidRPr="001F6D54">
              <w:rPr>
                <w:noProof/>
                <w:lang w:val="de-DE" w:eastAsia="de-DE"/>
              </w:rPr>
              <w:drawing>
                <wp:inline distT="0" distB="0" distL="0" distR="0" wp14:anchorId="7E1DC8A0" wp14:editId="57A6A420">
                  <wp:extent cx="116840" cy="131445"/>
                  <wp:effectExtent l="0" t="0" r="0" b="1905"/>
                  <wp:docPr id="1050" name="Picture 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FlippedBoard</w:t>
            </w:r>
          </w:p>
        </w:tc>
        <w:tc>
          <w:tcPr>
            <w:tcW w:w="1120" w:type="dxa"/>
          </w:tcPr>
          <w:p w14:paraId="52276E64" w14:textId="77777777" w:rsidR="00E610C7" w:rsidRPr="001F6D54" w:rsidRDefault="00E610C7" w:rsidP="007958B1">
            <w:r w:rsidRPr="001F6D54">
              <w:t>int</w:t>
            </w:r>
          </w:p>
        </w:tc>
        <w:tc>
          <w:tcPr>
            <w:tcW w:w="1260" w:type="dxa"/>
          </w:tcPr>
          <w:p w14:paraId="4DC2E15F" w14:textId="77777777" w:rsidR="00E610C7" w:rsidRPr="001F6D54" w:rsidRDefault="00E610C7" w:rsidP="007958B1">
            <w:r w:rsidRPr="001F6D54">
              <w:t>0</w:t>
            </w:r>
            <w:proofErr w:type="gramStart"/>
            <w:r w:rsidRPr="001F6D54">
              <w:t xml:space="preserve"> ..</w:t>
            </w:r>
            <w:proofErr w:type="gramEnd"/>
            <w:r w:rsidRPr="001F6D54">
              <w:t xml:space="preserve"> 2</w:t>
            </w:r>
          </w:p>
        </w:tc>
        <w:tc>
          <w:tcPr>
            <w:tcW w:w="993" w:type="dxa"/>
          </w:tcPr>
          <w:p w14:paraId="484CDAB2" w14:textId="77777777" w:rsidR="00E610C7" w:rsidRPr="001F6D54" w:rsidRDefault="00E610C7" w:rsidP="007958B1">
            <w:r w:rsidRPr="001F6D54">
              <w:t>yes / no</w:t>
            </w:r>
          </w:p>
        </w:tc>
        <w:tc>
          <w:tcPr>
            <w:tcW w:w="3822" w:type="dxa"/>
          </w:tcPr>
          <w:p w14:paraId="476EA8B1" w14:textId="77777777" w:rsidR="00E610C7" w:rsidRPr="001F6D54" w:rsidRDefault="00E610C7" w:rsidP="007958B1">
            <w:r w:rsidRPr="001F6D54">
              <w:t xml:space="preserve">A value of the list below. </w:t>
            </w:r>
            <w:r w:rsidRPr="001F6D54">
              <w:rPr>
                <w:szCs w:val="20"/>
              </w:rPr>
              <w:t>This attribute will not be sent if the board information has not been found.</w:t>
            </w:r>
          </w:p>
        </w:tc>
      </w:tr>
      <w:tr w:rsidR="00E610C7" w:rsidRPr="001F6D54" w14:paraId="699B6F2C" w14:textId="77777777" w:rsidTr="003A3C7A">
        <w:tc>
          <w:tcPr>
            <w:tcW w:w="2487" w:type="dxa"/>
          </w:tcPr>
          <w:p w14:paraId="7330603A" w14:textId="77777777" w:rsidR="00E610C7" w:rsidRPr="001F6D54" w:rsidRDefault="00E610C7" w:rsidP="007958B1">
            <w:pPr>
              <w:rPr>
                <w:lang w:eastAsia="de-DE"/>
              </w:rPr>
            </w:pPr>
            <w:r w:rsidRPr="001F6D54">
              <w:rPr>
                <w:noProof/>
                <w:lang w:val="de-DE" w:eastAsia="de-DE"/>
              </w:rPr>
              <w:drawing>
                <wp:inline distT="0" distB="0" distL="0" distR="0" wp14:anchorId="2EF33F29" wp14:editId="44CAD213">
                  <wp:extent cx="116840" cy="131445"/>
                  <wp:effectExtent l="0" t="0" r="0" b="1905"/>
                  <wp:docPr id="1051" name="Picture 8"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TopBarcode</w:t>
            </w:r>
          </w:p>
        </w:tc>
        <w:tc>
          <w:tcPr>
            <w:tcW w:w="1120" w:type="dxa"/>
          </w:tcPr>
          <w:p w14:paraId="21E8837D" w14:textId="77777777" w:rsidR="00E610C7" w:rsidRPr="001F6D54" w:rsidRDefault="00E610C7" w:rsidP="007958B1">
            <w:r w:rsidRPr="001F6D54">
              <w:t>string</w:t>
            </w:r>
          </w:p>
        </w:tc>
        <w:tc>
          <w:tcPr>
            <w:tcW w:w="1260" w:type="dxa"/>
          </w:tcPr>
          <w:p w14:paraId="700913F8" w14:textId="77777777" w:rsidR="00E610C7" w:rsidRPr="001F6D54" w:rsidRDefault="00E610C7" w:rsidP="007958B1">
            <w:r w:rsidRPr="001F6D54">
              <w:t>any string</w:t>
            </w:r>
          </w:p>
          <w:p w14:paraId="27500ED3" w14:textId="77777777" w:rsidR="00E610C7" w:rsidRPr="001F6D54" w:rsidRDefault="00E610C7" w:rsidP="007958B1">
            <w:r w:rsidRPr="001F6D54">
              <w:t>(</w:t>
            </w:r>
            <w:proofErr w:type="gramStart"/>
            <w:r w:rsidRPr="001F6D54">
              <w:t>minimum</w:t>
            </w:r>
            <w:proofErr w:type="gramEnd"/>
            <w:r w:rsidRPr="001F6D54">
              <w:t xml:space="preserve"> supported length: 254 bytes)</w:t>
            </w:r>
          </w:p>
        </w:tc>
        <w:tc>
          <w:tcPr>
            <w:tcW w:w="993" w:type="dxa"/>
          </w:tcPr>
          <w:p w14:paraId="455586B3" w14:textId="77777777" w:rsidR="00E610C7" w:rsidRPr="001F6D54" w:rsidRDefault="00E610C7" w:rsidP="007958B1">
            <w:r w:rsidRPr="001F6D54">
              <w:t>yes / no</w:t>
            </w:r>
          </w:p>
        </w:tc>
        <w:tc>
          <w:tcPr>
            <w:tcW w:w="3822" w:type="dxa"/>
          </w:tcPr>
          <w:p w14:paraId="7D1D56E4" w14:textId="77777777" w:rsidR="00E610C7" w:rsidRPr="001F6D54" w:rsidRDefault="00E610C7" w:rsidP="007958B1">
            <w:r w:rsidRPr="001F6D54">
              <w:t xml:space="preserve">The barcode of the top side of the PCB. This attribute is mandatory if it has been the barcode in the </w:t>
            </w:r>
            <w:proofErr w:type="spellStart"/>
            <w:r w:rsidRPr="001F6D54">
              <w:t>QueryWorkOrderInfo</w:t>
            </w:r>
            <w:proofErr w:type="spellEnd"/>
            <w:r w:rsidRPr="001F6D54">
              <w:t xml:space="preserve"> message.</w:t>
            </w:r>
          </w:p>
        </w:tc>
      </w:tr>
      <w:tr w:rsidR="00E610C7" w:rsidRPr="001F6D54" w14:paraId="4B3366E9" w14:textId="77777777" w:rsidTr="003A3C7A">
        <w:tc>
          <w:tcPr>
            <w:tcW w:w="2487" w:type="dxa"/>
          </w:tcPr>
          <w:p w14:paraId="0B04DF0D" w14:textId="77777777" w:rsidR="00E610C7" w:rsidRPr="001F6D54" w:rsidRDefault="00E610C7" w:rsidP="007958B1">
            <w:r w:rsidRPr="001F6D54">
              <w:rPr>
                <w:noProof/>
                <w:lang w:val="de-DE" w:eastAsia="de-DE"/>
              </w:rPr>
              <w:drawing>
                <wp:inline distT="0" distB="0" distL="0" distR="0" wp14:anchorId="33E9F600" wp14:editId="318F2256">
                  <wp:extent cx="116840" cy="131445"/>
                  <wp:effectExtent l="0" t="0" r="0" b="1905"/>
                  <wp:docPr id="1052" name="Picture 10"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BottomBarcode</w:t>
            </w:r>
          </w:p>
        </w:tc>
        <w:tc>
          <w:tcPr>
            <w:tcW w:w="1120" w:type="dxa"/>
          </w:tcPr>
          <w:p w14:paraId="54EDB70F" w14:textId="77777777" w:rsidR="00E610C7" w:rsidRPr="001F6D54" w:rsidRDefault="00E610C7" w:rsidP="007958B1">
            <w:r w:rsidRPr="001F6D54">
              <w:t>string</w:t>
            </w:r>
          </w:p>
        </w:tc>
        <w:tc>
          <w:tcPr>
            <w:tcW w:w="1260" w:type="dxa"/>
          </w:tcPr>
          <w:p w14:paraId="3E94A346" w14:textId="77777777" w:rsidR="00E610C7" w:rsidRPr="001F6D54" w:rsidRDefault="00E610C7" w:rsidP="007958B1">
            <w:r w:rsidRPr="001F6D54">
              <w:t>any string</w:t>
            </w:r>
          </w:p>
          <w:p w14:paraId="674892B0" w14:textId="77777777" w:rsidR="00E610C7" w:rsidRPr="001F6D54" w:rsidRDefault="00E610C7" w:rsidP="007958B1">
            <w:r w:rsidRPr="001F6D54">
              <w:t>(</w:t>
            </w:r>
            <w:proofErr w:type="gramStart"/>
            <w:r w:rsidRPr="001F6D54">
              <w:t>minimum</w:t>
            </w:r>
            <w:proofErr w:type="gramEnd"/>
            <w:r w:rsidRPr="001F6D54">
              <w:t xml:space="preserve"> supported length: 254 bytes)</w:t>
            </w:r>
          </w:p>
        </w:tc>
        <w:tc>
          <w:tcPr>
            <w:tcW w:w="993" w:type="dxa"/>
          </w:tcPr>
          <w:p w14:paraId="6630571B" w14:textId="77777777" w:rsidR="00E610C7" w:rsidRPr="001F6D54" w:rsidRDefault="00E610C7" w:rsidP="007958B1">
            <w:r w:rsidRPr="001F6D54">
              <w:t>yes / no</w:t>
            </w:r>
          </w:p>
        </w:tc>
        <w:tc>
          <w:tcPr>
            <w:tcW w:w="3822" w:type="dxa"/>
          </w:tcPr>
          <w:p w14:paraId="678A9999" w14:textId="77777777" w:rsidR="00E610C7" w:rsidRPr="001F6D54" w:rsidRDefault="00E610C7" w:rsidP="007958B1">
            <w:r w:rsidRPr="001F6D54">
              <w:t xml:space="preserve">The barcode of the bottom side of the PCB. This attribute is mandatory if it has been the barcode in the </w:t>
            </w:r>
            <w:proofErr w:type="spellStart"/>
            <w:r w:rsidRPr="001F6D54">
              <w:t>QueryWorkOrderInfo</w:t>
            </w:r>
            <w:proofErr w:type="spellEnd"/>
            <w:r w:rsidRPr="001F6D54">
              <w:t xml:space="preserve"> message.</w:t>
            </w:r>
          </w:p>
        </w:tc>
      </w:tr>
      <w:tr w:rsidR="00E610C7" w:rsidRPr="001F6D54" w14:paraId="2266C44A" w14:textId="77777777" w:rsidTr="003A3C7A">
        <w:tc>
          <w:tcPr>
            <w:tcW w:w="2487" w:type="dxa"/>
          </w:tcPr>
          <w:p w14:paraId="0DFFDACE" w14:textId="77777777" w:rsidR="00E610C7" w:rsidRPr="001F6D54" w:rsidRDefault="00E610C7" w:rsidP="007958B1">
            <w:pPr>
              <w:rPr>
                <w:lang w:eastAsia="de-DE"/>
              </w:rPr>
            </w:pPr>
            <w:r w:rsidRPr="001F6D54">
              <w:rPr>
                <w:noProof/>
                <w:lang w:val="de-DE" w:eastAsia="de-DE"/>
              </w:rPr>
              <w:drawing>
                <wp:inline distT="0" distB="0" distL="0" distR="0" wp14:anchorId="5B2509E4" wp14:editId="36F96910">
                  <wp:extent cx="123825" cy="123825"/>
                  <wp:effectExtent l="0" t="0" r="9525" b="9525"/>
                  <wp:docPr id="1053" name="Grafik 14"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1F6D54">
              <w:rPr>
                <w:lang w:eastAsia="de-DE"/>
              </w:rPr>
              <w:t>Length</w:t>
            </w:r>
          </w:p>
        </w:tc>
        <w:tc>
          <w:tcPr>
            <w:tcW w:w="1120" w:type="dxa"/>
          </w:tcPr>
          <w:p w14:paraId="2B79C25D" w14:textId="77777777" w:rsidR="00E610C7" w:rsidRPr="001F6D54" w:rsidRDefault="00E610C7" w:rsidP="007958B1">
            <w:r w:rsidRPr="001F6D54">
              <w:t>float</w:t>
            </w:r>
          </w:p>
        </w:tc>
        <w:tc>
          <w:tcPr>
            <w:tcW w:w="1260" w:type="dxa"/>
          </w:tcPr>
          <w:p w14:paraId="79224618" w14:textId="77777777" w:rsidR="00E610C7" w:rsidRPr="001F6D54" w:rsidRDefault="00E610C7" w:rsidP="007958B1">
            <w:r w:rsidRPr="001F6D54">
              <w:t>positive numbers</w:t>
            </w:r>
          </w:p>
        </w:tc>
        <w:tc>
          <w:tcPr>
            <w:tcW w:w="993" w:type="dxa"/>
          </w:tcPr>
          <w:p w14:paraId="32E7FE88" w14:textId="77777777" w:rsidR="00E610C7" w:rsidRPr="001F6D54" w:rsidRDefault="00E610C7" w:rsidP="007958B1">
            <w:r w:rsidRPr="001F6D54">
              <w:t>yes</w:t>
            </w:r>
          </w:p>
        </w:tc>
        <w:tc>
          <w:tcPr>
            <w:tcW w:w="3822" w:type="dxa"/>
          </w:tcPr>
          <w:p w14:paraId="091C6BF8" w14:textId="77777777" w:rsidR="00E610C7" w:rsidRPr="001F6D54" w:rsidRDefault="00E610C7" w:rsidP="007958B1">
            <w:r w:rsidRPr="001F6D54">
              <w:t>The length of the PCB in millimeter.</w:t>
            </w:r>
          </w:p>
        </w:tc>
      </w:tr>
      <w:tr w:rsidR="00E610C7" w:rsidRPr="001F6D54" w14:paraId="56456269" w14:textId="77777777" w:rsidTr="003A3C7A">
        <w:tc>
          <w:tcPr>
            <w:tcW w:w="2487" w:type="dxa"/>
          </w:tcPr>
          <w:p w14:paraId="5B851164" w14:textId="77777777" w:rsidR="00E610C7" w:rsidRPr="001F6D54" w:rsidRDefault="00E610C7" w:rsidP="007958B1">
            <w:pPr>
              <w:rPr>
                <w:lang w:eastAsia="de-DE"/>
              </w:rPr>
            </w:pPr>
            <w:r w:rsidRPr="001F6D54">
              <w:rPr>
                <w:noProof/>
                <w:lang w:val="de-DE" w:eastAsia="de-DE"/>
              </w:rPr>
              <w:lastRenderedPageBreak/>
              <w:drawing>
                <wp:inline distT="0" distB="0" distL="0" distR="0" wp14:anchorId="1940609C" wp14:editId="55C6F353">
                  <wp:extent cx="120650" cy="129540"/>
                  <wp:effectExtent l="0" t="0" r="0" b="3810"/>
                  <wp:docPr id="1054" name="Picture 14"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9"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0650" cy="129540"/>
                          </a:xfrm>
                          <a:prstGeom prst="rect">
                            <a:avLst/>
                          </a:prstGeom>
                          <a:noFill/>
                          <a:ln>
                            <a:noFill/>
                          </a:ln>
                        </pic:spPr>
                      </pic:pic>
                    </a:graphicData>
                  </a:graphic>
                </wp:inline>
              </w:drawing>
            </w:r>
            <w:r w:rsidRPr="001F6D54">
              <w:rPr>
                <w:lang w:eastAsia="de-DE"/>
              </w:rPr>
              <w:t>Width</w:t>
            </w:r>
          </w:p>
        </w:tc>
        <w:tc>
          <w:tcPr>
            <w:tcW w:w="1120" w:type="dxa"/>
          </w:tcPr>
          <w:p w14:paraId="1AF9003F" w14:textId="77777777" w:rsidR="00E610C7" w:rsidRPr="001F6D54" w:rsidRDefault="00E610C7" w:rsidP="007958B1">
            <w:r w:rsidRPr="001F6D54">
              <w:t>float</w:t>
            </w:r>
          </w:p>
        </w:tc>
        <w:tc>
          <w:tcPr>
            <w:tcW w:w="1260" w:type="dxa"/>
          </w:tcPr>
          <w:p w14:paraId="5D8B3F56" w14:textId="77777777" w:rsidR="00E610C7" w:rsidRPr="001F6D54" w:rsidRDefault="00E610C7" w:rsidP="007958B1">
            <w:r w:rsidRPr="001F6D54">
              <w:t>positive numbers</w:t>
            </w:r>
          </w:p>
        </w:tc>
        <w:tc>
          <w:tcPr>
            <w:tcW w:w="993" w:type="dxa"/>
          </w:tcPr>
          <w:p w14:paraId="4209A6E6" w14:textId="77777777" w:rsidR="00E610C7" w:rsidRPr="001F6D54" w:rsidRDefault="00E610C7" w:rsidP="007958B1">
            <w:r w:rsidRPr="001F6D54">
              <w:t>yes</w:t>
            </w:r>
          </w:p>
        </w:tc>
        <w:tc>
          <w:tcPr>
            <w:tcW w:w="3822" w:type="dxa"/>
          </w:tcPr>
          <w:p w14:paraId="0754AB89" w14:textId="77777777" w:rsidR="00E610C7" w:rsidRPr="001F6D54" w:rsidRDefault="00E610C7" w:rsidP="007958B1">
            <w:r w:rsidRPr="001F6D54">
              <w:t>The width of the PCB in millimeter.</w:t>
            </w:r>
          </w:p>
        </w:tc>
      </w:tr>
      <w:tr w:rsidR="00E610C7" w:rsidRPr="001F6D54" w14:paraId="707CD93B" w14:textId="77777777" w:rsidTr="003A3C7A">
        <w:tc>
          <w:tcPr>
            <w:tcW w:w="2487" w:type="dxa"/>
          </w:tcPr>
          <w:p w14:paraId="3EDD4676" w14:textId="77777777" w:rsidR="00E610C7" w:rsidRPr="001F6D54" w:rsidRDefault="00E610C7" w:rsidP="007958B1">
            <w:pPr>
              <w:rPr>
                <w:lang w:eastAsia="de-DE"/>
              </w:rPr>
            </w:pPr>
            <w:r w:rsidRPr="001F6D54">
              <w:rPr>
                <w:noProof/>
                <w:lang w:val="de-DE" w:eastAsia="de-DE"/>
              </w:rPr>
              <w:drawing>
                <wp:inline distT="0" distB="0" distL="0" distR="0" wp14:anchorId="4C7188E6" wp14:editId="3A9DBFEA">
                  <wp:extent cx="120650" cy="129540"/>
                  <wp:effectExtent l="0" t="0" r="0" b="3810"/>
                  <wp:docPr id="1055" name="Picture 15"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9"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0650" cy="129540"/>
                          </a:xfrm>
                          <a:prstGeom prst="rect">
                            <a:avLst/>
                          </a:prstGeom>
                          <a:noFill/>
                          <a:ln>
                            <a:noFill/>
                          </a:ln>
                        </pic:spPr>
                      </pic:pic>
                    </a:graphicData>
                  </a:graphic>
                </wp:inline>
              </w:drawing>
            </w:r>
            <w:r w:rsidRPr="001F6D54">
              <w:rPr>
                <w:lang w:eastAsia="de-DE"/>
              </w:rPr>
              <w:t>Thickness</w:t>
            </w:r>
          </w:p>
        </w:tc>
        <w:tc>
          <w:tcPr>
            <w:tcW w:w="1120" w:type="dxa"/>
          </w:tcPr>
          <w:p w14:paraId="49E5016C" w14:textId="77777777" w:rsidR="00E610C7" w:rsidRPr="001F6D54" w:rsidRDefault="00E610C7" w:rsidP="007958B1">
            <w:r w:rsidRPr="001F6D54">
              <w:t>float</w:t>
            </w:r>
          </w:p>
        </w:tc>
        <w:tc>
          <w:tcPr>
            <w:tcW w:w="1260" w:type="dxa"/>
          </w:tcPr>
          <w:p w14:paraId="71745CEE" w14:textId="77777777" w:rsidR="00E610C7" w:rsidRPr="001F6D54" w:rsidRDefault="00E610C7" w:rsidP="007958B1">
            <w:r w:rsidRPr="001F6D54">
              <w:t>positive numbers</w:t>
            </w:r>
          </w:p>
        </w:tc>
        <w:tc>
          <w:tcPr>
            <w:tcW w:w="993" w:type="dxa"/>
          </w:tcPr>
          <w:p w14:paraId="181E085B" w14:textId="77777777" w:rsidR="00E610C7" w:rsidRPr="001F6D54" w:rsidRDefault="00E610C7" w:rsidP="007958B1">
            <w:r w:rsidRPr="001F6D54">
              <w:t>yes</w:t>
            </w:r>
          </w:p>
        </w:tc>
        <w:tc>
          <w:tcPr>
            <w:tcW w:w="3822" w:type="dxa"/>
          </w:tcPr>
          <w:p w14:paraId="53334221" w14:textId="77777777" w:rsidR="00E610C7" w:rsidRPr="001F6D54" w:rsidRDefault="00E610C7" w:rsidP="007958B1">
            <w:r w:rsidRPr="001F6D54">
              <w:t>The thickness of the PCB in millimeter.</w:t>
            </w:r>
          </w:p>
        </w:tc>
      </w:tr>
      <w:tr w:rsidR="00E610C7" w:rsidRPr="001F6D54" w14:paraId="6BBBC779" w14:textId="77777777" w:rsidTr="003A3C7A">
        <w:tc>
          <w:tcPr>
            <w:tcW w:w="2487" w:type="dxa"/>
          </w:tcPr>
          <w:p w14:paraId="00A6A632" w14:textId="77777777" w:rsidR="00E610C7" w:rsidRPr="001F6D54" w:rsidRDefault="00E610C7" w:rsidP="007958B1">
            <w:pPr>
              <w:rPr>
                <w:lang w:eastAsia="de-DE"/>
              </w:rPr>
            </w:pPr>
            <w:r w:rsidRPr="001F6D54">
              <w:rPr>
                <w:noProof/>
                <w:lang w:val="de-DE" w:eastAsia="de-DE"/>
              </w:rPr>
              <w:drawing>
                <wp:inline distT="0" distB="0" distL="0" distR="0" wp14:anchorId="50D83E1C" wp14:editId="12D3AAAA">
                  <wp:extent cx="116840" cy="131445"/>
                  <wp:effectExtent l="0" t="0" r="0" b="1905"/>
                  <wp:docPr id="2062" name="Picture 2058"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F6D54">
              <w:t>ConveyorSpeed</w:t>
            </w:r>
          </w:p>
        </w:tc>
        <w:tc>
          <w:tcPr>
            <w:tcW w:w="1120" w:type="dxa"/>
          </w:tcPr>
          <w:p w14:paraId="14428616" w14:textId="77777777" w:rsidR="00E610C7" w:rsidRPr="001F6D54" w:rsidRDefault="00E610C7" w:rsidP="007958B1">
            <w:r w:rsidRPr="001F6D54">
              <w:t>float</w:t>
            </w:r>
          </w:p>
        </w:tc>
        <w:tc>
          <w:tcPr>
            <w:tcW w:w="1260" w:type="dxa"/>
          </w:tcPr>
          <w:p w14:paraId="571EBD21" w14:textId="77777777" w:rsidR="00E610C7" w:rsidRPr="001F6D54" w:rsidRDefault="00E610C7" w:rsidP="007958B1">
            <w:r w:rsidRPr="001F6D54">
              <w:t>positive numbers</w:t>
            </w:r>
          </w:p>
        </w:tc>
        <w:tc>
          <w:tcPr>
            <w:tcW w:w="993" w:type="dxa"/>
          </w:tcPr>
          <w:p w14:paraId="514A76BD" w14:textId="77777777" w:rsidR="00E610C7" w:rsidRPr="001F6D54" w:rsidRDefault="00E610C7" w:rsidP="007958B1">
            <w:r w:rsidRPr="001F6D54">
              <w:t>yes</w:t>
            </w:r>
          </w:p>
        </w:tc>
        <w:tc>
          <w:tcPr>
            <w:tcW w:w="3822" w:type="dxa"/>
          </w:tcPr>
          <w:p w14:paraId="30BA076E" w14:textId="5A999766" w:rsidR="00E610C7" w:rsidRPr="001F6D54" w:rsidRDefault="00E610C7" w:rsidP="007958B1">
            <w:r w:rsidRPr="001F6D54">
              <w:t>The conveyor speed used for the PCB transfer in millimeter per second</w:t>
            </w:r>
            <w:r w:rsidR="003A3C7A" w:rsidRPr="001F6D54">
              <w:t>.</w:t>
            </w:r>
          </w:p>
        </w:tc>
      </w:tr>
      <w:tr w:rsidR="00E610C7" w:rsidRPr="001F6D54" w14:paraId="7CEDD80E" w14:textId="77777777" w:rsidTr="003A3C7A">
        <w:tc>
          <w:tcPr>
            <w:tcW w:w="2487" w:type="dxa"/>
          </w:tcPr>
          <w:p w14:paraId="1DE055DC" w14:textId="77777777" w:rsidR="00E610C7" w:rsidRPr="001F6D54" w:rsidRDefault="00E610C7" w:rsidP="007958B1">
            <w:pPr>
              <w:rPr>
                <w:lang w:eastAsia="de-DE"/>
              </w:rPr>
            </w:pPr>
            <w:r w:rsidRPr="001F6D54">
              <w:rPr>
                <w:noProof/>
                <w:lang w:val="de-DE" w:eastAsia="de-DE"/>
              </w:rPr>
              <w:drawing>
                <wp:inline distT="0" distB="0" distL="0" distR="0" wp14:anchorId="5D470436" wp14:editId="08797E43">
                  <wp:extent cx="120650" cy="129540"/>
                  <wp:effectExtent l="0" t="0" r="0" b="3810"/>
                  <wp:docPr id="2063" name="Picture 205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9"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0650" cy="129540"/>
                          </a:xfrm>
                          <a:prstGeom prst="rect">
                            <a:avLst/>
                          </a:prstGeom>
                          <a:noFill/>
                          <a:ln>
                            <a:noFill/>
                          </a:ln>
                        </pic:spPr>
                      </pic:pic>
                    </a:graphicData>
                  </a:graphic>
                </wp:inline>
              </w:drawing>
            </w:r>
            <w:r w:rsidRPr="001F6D54">
              <w:rPr>
                <w:lang w:eastAsia="de-DE"/>
              </w:rPr>
              <w:t>TopClearanceHeight</w:t>
            </w:r>
          </w:p>
        </w:tc>
        <w:tc>
          <w:tcPr>
            <w:tcW w:w="1120" w:type="dxa"/>
          </w:tcPr>
          <w:p w14:paraId="424A97C9" w14:textId="77777777" w:rsidR="00E610C7" w:rsidRPr="001F6D54" w:rsidRDefault="00E610C7" w:rsidP="007958B1">
            <w:r w:rsidRPr="001F6D54">
              <w:t>float</w:t>
            </w:r>
          </w:p>
        </w:tc>
        <w:tc>
          <w:tcPr>
            <w:tcW w:w="1260" w:type="dxa"/>
          </w:tcPr>
          <w:p w14:paraId="42ADE312" w14:textId="77777777" w:rsidR="00E610C7" w:rsidRPr="001F6D54" w:rsidRDefault="00E610C7" w:rsidP="007958B1">
            <w:r w:rsidRPr="001F6D54">
              <w:t>positive numbers</w:t>
            </w:r>
          </w:p>
        </w:tc>
        <w:tc>
          <w:tcPr>
            <w:tcW w:w="993" w:type="dxa"/>
          </w:tcPr>
          <w:p w14:paraId="23ECF658" w14:textId="77777777" w:rsidR="00E610C7" w:rsidRPr="001F6D54" w:rsidRDefault="00E610C7" w:rsidP="007958B1">
            <w:r w:rsidRPr="001F6D54">
              <w:t>yes</w:t>
            </w:r>
          </w:p>
        </w:tc>
        <w:tc>
          <w:tcPr>
            <w:tcW w:w="3822" w:type="dxa"/>
          </w:tcPr>
          <w:p w14:paraId="54B34869" w14:textId="77777777" w:rsidR="00E610C7" w:rsidRPr="001F6D54" w:rsidRDefault="00E610C7" w:rsidP="007958B1">
            <w:r w:rsidRPr="001F6D54">
              <w:t>The clearance height for the top side of the PCB in millimeter.</w:t>
            </w:r>
          </w:p>
        </w:tc>
      </w:tr>
      <w:tr w:rsidR="00E610C7" w:rsidRPr="001F6D54" w14:paraId="6ACA3A58" w14:textId="77777777" w:rsidTr="003A3C7A">
        <w:tc>
          <w:tcPr>
            <w:tcW w:w="2487" w:type="dxa"/>
          </w:tcPr>
          <w:p w14:paraId="4B869137" w14:textId="77777777" w:rsidR="00E610C7" w:rsidRPr="001F6D54" w:rsidRDefault="00E610C7" w:rsidP="007958B1">
            <w:pPr>
              <w:rPr>
                <w:lang w:eastAsia="de-DE"/>
              </w:rPr>
            </w:pPr>
            <w:r w:rsidRPr="001F6D54">
              <w:rPr>
                <w:noProof/>
                <w:lang w:val="de-DE" w:eastAsia="de-DE"/>
              </w:rPr>
              <w:drawing>
                <wp:inline distT="0" distB="0" distL="0" distR="0" wp14:anchorId="37ED805F" wp14:editId="2D62808C">
                  <wp:extent cx="120650" cy="129540"/>
                  <wp:effectExtent l="0" t="0" r="0" b="3810"/>
                  <wp:docPr id="2064" name="Picture 205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9"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0650" cy="129540"/>
                          </a:xfrm>
                          <a:prstGeom prst="rect">
                            <a:avLst/>
                          </a:prstGeom>
                          <a:noFill/>
                          <a:ln>
                            <a:noFill/>
                          </a:ln>
                        </pic:spPr>
                      </pic:pic>
                    </a:graphicData>
                  </a:graphic>
                </wp:inline>
              </w:drawing>
            </w:r>
            <w:r w:rsidRPr="001F6D54">
              <w:rPr>
                <w:lang w:eastAsia="de-DE"/>
              </w:rPr>
              <w:t>BottomClearanceHeight</w:t>
            </w:r>
          </w:p>
        </w:tc>
        <w:tc>
          <w:tcPr>
            <w:tcW w:w="1120" w:type="dxa"/>
          </w:tcPr>
          <w:p w14:paraId="047DB5D6" w14:textId="77777777" w:rsidR="00E610C7" w:rsidRPr="001F6D54" w:rsidRDefault="00E610C7" w:rsidP="007958B1">
            <w:r w:rsidRPr="001F6D54">
              <w:t>float</w:t>
            </w:r>
          </w:p>
        </w:tc>
        <w:tc>
          <w:tcPr>
            <w:tcW w:w="1260" w:type="dxa"/>
          </w:tcPr>
          <w:p w14:paraId="65B597D3" w14:textId="77777777" w:rsidR="00E610C7" w:rsidRPr="001F6D54" w:rsidRDefault="00E610C7" w:rsidP="007958B1">
            <w:r w:rsidRPr="001F6D54">
              <w:t>positive numbers</w:t>
            </w:r>
          </w:p>
        </w:tc>
        <w:tc>
          <w:tcPr>
            <w:tcW w:w="993" w:type="dxa"/>
          </w:tcPr>
          <w:p w14:paraId="028E65A1" w14:textId="77777777" w:rsidR="00E610C7" w:rsidRPr="001F6D54" w:rsidRDefault="00E610C7" w:rsidP="007958B1">
            <w:r w:rsidRPr="001F6D54">
              <w:t>yes</w:t>
            </w:r>
          </w:p>
        </w:tc>
        <w:tc>
          <w:tcPr>
            <w:tcW w:w="3822" w:type="dxa"/>
          </w:tcPr>
          <w:p w14:paraId="2BDD7B26" w14:textId="77777777" w:rsidR="00E610C7" w:rsidRPr="001F6D54" w:rsidRDefault="00E610C7" w:rsidP="007958B1">
            <w:r w:rsidRPr="001F6D54">
              <w:t>The clearance height for the bottom side of the PCB in millimeter.</w:t>
            </w:r>
          </w:p>
        </w:tc>
      </w:tr>
      <w:tr w:rsidR="00E610C7" w:rsidRPr="001F6D54" w14:paraId="4D2E3597" w14:textId="77777777" w:rsidTr="003A3C7A">
        <w:tblPrEx>
          <w:tblLook w:val="04A0" w:firstRow="1" w:lastRow="0" w:firstColumn="1" w:lastColumn="0" w:noHBand="0" w:noVBand="1"/>
        </w:tblPrEx>
        <w:tc>
          <w:tcPr>
            <w:tcW w:w="2487" w:type="dxa"/>
            <w:tcBorders>
              <w:top w:val="single" w:sz="4" w:space="0" w:color="auto"/>
              <w:left w:val="single" w:sz="4" w:space="0" w:color="auto"/>
              <w:bottom w:val="single" w:sz="4" w:space="0" w:color="auto"/>
              <w:right w:val="single" w:sz="4" w:space="0" w:color="auto"/>
            </w:tcBorders>
          </w:tcPr>
          <w:p w14:paraId="6B2D3522" w14:textId="77777777" w:rsidR="00E610C7" w:rsidRPr="001F6D54" w:rsidRDefault="00E610C7" w:rsidP="007958B1">
            <w:pPr>
              <w:rPr>
                <w:noProof/>
                <w:lang w:eastAsia="en-SG"/>
              </w:rPr>
            </w:pPr>
            <w:r w:rsidRPr="001F6D54">
              <w:rPr>
                <w:noProof/>
                <w:lang w:val="de-DE" w:eastAsia="de-DE"/>
              </w:rPr>
              <w:drawing>
                <wp:inline distT="0" distB="0" distL="0" distR="0" wp14:anchorId="36EA5200" wp14:editId="5658AD5B">
                  <wp:extent cx="123825" cy="133350"/>
                  <wp:effectExtent l="0" t="0" r="9525" b="0"/>
                  <wp:docPr id="2065" name="Grafik 2065"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6"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Pr="001F6D54">
              <w:rPr>
                <w:noProof/>
                <w:lang w:eastAsia="en-SG"/>
              </w:rPr>
              <w:t>Weight</w:t>
            </w:r>
          </w:p>
        </w:tc>
        <w:tc>
          <w:tcPr>
            <w:tcW w:w="1120" w:type="dxa"/>
            <w:tcBorders>
              <w:top w:val="single" w:sz="4" w:space="0" w:color="auto"/>
              <w:left w:val="single" w:sz="4" w:space="0" w:color="auto"/>
              <w:bottom w:val="single" w:sz="4" w:space="0" w:color="auto"/>
              <w:right w:val="single" w:sz="4" w:space="0" w:color="auto"/>
            </w:tcBorders>
          </w:tcPr>
          <w:p w14:paraId="405C3A3C" w14:textId="77777777" w:rsidR="00E610C7" w:rsidRPr="001F6D54" w:rsidRDefault="00E610C7" w:rsidP="007958B1">
            <w:pPr>
              <w:rPr>
                <w:lang w:eastAsia="en-SG"/>
              </w:rPr>
            </w:pPr>
            <w:r w:rsidRPr="001F6D54">
              <w:rPr>
                <w:lang w:eastAsia="en-SG"/>
              </w:rPr>
              <w:t>float</w:t>
            </w:r>
          </w:p>
        </w:tc>
        <w:tc>
          <w:tcPr>
            <w:tcW w:w="1260" w:type="dxa"/>
            <w:tcBorders>
              <w:top w:val="single" w:sz="4" w:space="0" w:color="auto"/>
              <w:left w:val="single" w:sz="4" w:space="0" w:color="auto"/>
              <w:bottom w:val="single" w:sz="4" w:space="0" w:color="auto"/>
              <w:right w:val="single" w:sz="4" w:space="0" w:color="auto"/>
            </w:tcBorders>
          </w:tcPr>
          <w:p w14:paraId="2D32E464" w14:textId="77777777" w:rsidR="00E610C7" w:rsidRPr="001F6D54" w:rsidRDefault="00E610C7" w:rsidP="007958B1">
            <w:pPr>
              <w:rPr>
                <w:lang w:eastAsia="en-SG"/>
              </w:rPr>
            </w:pPr>
            <w:r w:rsidRPr="001F6D54">
              <w:rPr>
                <w:lang w:eastAsia="en-SG"/>
              </w:rPr>
              <w:t>positive numbers</w:t>
            </w:r>
          </w:p>
        </w:tc>
        <w:tc>
          <w:tcPr>
            <w:tcW w:w="993" w:type="dxa"/>
            <w:tcBorders>
              <w:top w:val="single" w:sz="4" w:space="0" w:color="auto"/>
              <w:left w:val="single" w:sz="4" w:space="0" w:color="auto"/>
              <w:bottom w:val="single" w:sz="4" w:space="0" w:color="auto"/>
              <w:right w:val="single" w:sz="4" w:space="0" w:color="auto"/>
            </w:tcBorders>
          </w:tcPr>
          <w:p w14:paraId="1470ACF1" w14:textId="77777777" w:rsidR="00E610C7" w:rsidRPr="001F6D54" w:rsidRDefault="00E610C7" w:rsidP="007958B1">
            <w:pPr>
              <w:rPr>
                <w:lang w:eastAsia="en-SG"/>
              </w:rPr>
            </w:pPr>
            <w:r w:rsidRPr="001F6D54">
              <w:rPr>
                <w:lang w:eastAsia="en-SG"/>
              </w:rPr>
              <w:t>yes</w:t>
            </w:r>
          </w:p>
        </w:tc>
        <w:tc>
          <w:tcPr>
            <w:tcW w:w="3822" w:type="dxa"/>
            <w:tcBorders>
              <w:top w:val="single" w:sz="4" w:space="0" w:color="auto"/>
              <w:left w:val="single" w:sz="4" w:space="0" w:color="auto"/>
              <w:bottom w:val="single" w:sz="4" w:space="0" w:color="auto"/>
              <w:right w:val="single" w:sz="4" w:space="0" w:color="auto"/>
            </w:tcBorders>
          </w:tcPr>
          <w:p w14:paraId="41A76082" w14:textId="77777777" w:rsidR="00E610C7" w:rsidRPr="001F6D54" w:rsidRDefault="00E610C7" w:rsidP="007958B1">
            <w:pPr>
              <w:rPr>
                <w:lang w:eastAsia="en-SG"/>
              </w:rPr>
            </w:pPr>
            <w:r w:rsidRPr="001F6D54">
              <w:rPr>
                <w:lang w:eastAsia="en-SG"/>
              </w:rPr>
              <w:t>The weight of the PCB in grams.</w:t>
            </w:r>
          </w:p>
        </w:tc>
      </w:tr>
      <w:tr w:rsidR="00FD26B5" w:rsidRPr="001F6D54" w14:paraId="41E54831" w14:textId="77777777" w:rsidTr="003A3C7A">
        <w:tblPrEx>
          <w:tblLook w:val="04A0" w:firstRow="1" w:lastRow="0" w:firstColumn="1" w:lastColumn="0" w:noHBand="0" w:noVBand="1"/>
        </w:tblPrEx>
        <w:tc>
          <w:tcPr>
            <w:tcW w:w="2487" w:type="dxa"/>
            <w:tcBorders>
              <w:top w:val="single" w:sz="4" w:space="0" w:color="auto"/>
              <w:left w:val="single" w:sz="4" w:space="0" w:color="auto"/>
              <w:bottom w:val="single" w:sz="4" w:space="0" w:color="auto"/>
              <w:right w:val="single" w:sz="4" w:space="0" w:color="auto"/>
            </w:tcBorders>
          </w:tcPr>
          <w:p w14:paraId="5798166A" w14:textId="15F4A887" w:rsidR="00FD26B5" w:rsidRPr="001F6D54" w:rsidRDefault="00FD26B5" w:rsidP="00FD26B5">
            <w:pPr>
              <w:rPr>
                <w:noProof/>
                <w:lang w:eastAsia="de-DE"/>
              </w:rPr>
            </w:pPr>
            <w:r w:rsidRPr="0055141A">
              <w:rPr>
                <w:noProof/>
                <w:lang w:val="de-DE" w:eastAsia="de-DE"/>
              </w:rPr>
              <w:drawing>
                <wp:inline distT="0" distB="0" distL="0" distR="0" wp14:anchorId="65F1F64B" wp14:editId="0E827E61">
                  <wp:extent cx="116840" cy="131445"/>
                  <wp:effectExtent l="0" t="0" r="0" b="1905"/>
                  <wp:docPr id="7227" name="Picture 4"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55141A">
              <w:rPr>
                <w:noProof/>
                <w:lang w:val="de-DE" w:eastAsia="de-DE"/>
              </w:rPr>
              <w:t>Route</w:t>
            </w:r>
          </w:p>
        </w:tc>
        <w:tc>
          <w:tcPr>
            <w:tcW w:w="1120" w:type="dxa"/>
            <w:tcBorders>
              <w:top w:val="single" w:sz="4" w:space="0" w:color="auto"/>
              <w:left w:val="single" w:sz="4" w:space="0" w:color="auto"/>
              <w:bottom w:val="single" w:sz="4" w:space="0" w:color="auto"/>
              <w:right w:val="single" w:sz="4" w:space="0" w:color="auto"/>
            </w:tcBorders>
          </w:tcPr>
          <w:p w14:paraId="00A0C36B" w14:textId="3F370EA1" w:rsidR="00FD26B5" w:rsidRPr="001F6D54" w:rsidRDefault="00FD26B5" w:rsidP="00FD26B5">
            <w:pPr>
              <w:rPr>
                <w:lang w:eastAsia="en-SG"/>
              </w:rPr>
            </w:pPr>
            <w:r w:rsidRPr="0055141A">
              <w:t>int</w:t>
            </w:r>
          </w:p>
        </w:tc>
        <w:tc>
          <w:tcPr>
            <w:tcW w:w="1260" w:type="dxa"/>
            <w:tcBorders>
              <w:top w:val="single" w:sz="4" w:space="0" w:color="auto"/>
              <w:left w:val="single" w:sz="4" w:space="0" w:color="auto"/>
              <w:bottom w:val="single" w:sz="4" w:space="0" w:color="auto"/>
              <w:right w:val="single" w:sz="4" w:space="0" w:color="auto"/>
            </w:tcBorders>
          </w:tcPr>
          <w:p w14:paraId="32758A5B" w14:textId="3E390397" w:rsidR="00FD26B5" w:rsidRPr="001F6D54" w:rsidRDefault="00FD26B5" w:rsidP="00FD26B5">
            <w:pPr>
              <w:rPr>
                <w:lang w:eastAsia="en-SG"/>
              </w:rPr>
            </w:pPr>
            <w:r w:rsidRPr="0055141A">
              <w:rPr>
                <w:szCs w:val="20"/>
              </w:rPr>
              <w:t>0…65535</w:t>
            </w:r>
          </w:p>
        </w:tc>
        <w:tc>
          <w:tcPr>
            <w:tcW w:w="993" w:type="dxa"/>
            <w:tcBorders>
              <w:top w:val="single" w:sz="4" w:space="0" w:color="auto"/>
              <w:left w:val="single" w:sz="4" w:space="0" w:color="auto"/>
              <w:bottom w:val="single" w:sz="4" w:space="0" w:color="auto"/>
              <w:right w:val="single" w:sz="4" w:space="0" w:color="auto"/>
            </w:tcBorders>
          </w:tcPr>
          <w:p w14:paraId="62499E86" w14:textId="2C4B8E2D" w:rsidR="00FD26B5" w:rsidRPr="001F6D54" w:rsidRDefault="00FD26B5" w:rsidP="00FD26B5">
            <w:pPr>
              <w:rPr>
                <w:lang w:eastAsia="en-SG"/>
              </w:rPr>
            </w:pPr>
            <w:r w:rsidRPr="0055141A">
              <w:t>yes</w:t>
            </w:r>
          </w:p>
        </w:tc>
        <w:tc>
          <w:tcPr>
            <w:tcW w:w="3822" w:type="dxa"/>
            <w:tcBorders>
              <w:top w:val="single" w:sz="4" w:space="0" w:color="auto"/>
              <w:left w:val="single" w:sz="4" w:space="0" w:color="auto"/>
              <w:bottom w:val="single" w:sz="4" w:space="0" w:color="auto"/>
              <w:right w:val="single" w:sz="4" w:space="0" w:color="auto"/>
            </w:tcBorders>
          </w:tcPr>
          <w:p w14:paraId="3D535B60" w14:textId="687D20A2" w:rsidR="00FD26B5" w:rsidRPr="001F6D54" w:rsidRDefault="00FD26B5" w:rsidP="00FD26B5">
            <w:pPr>
              <w:rPr>
                <w:lang w:eastAsia="en-SG"/>
              </w:rPr>
            </w:pPr>
            <w:r w:rsidRPr="0055141A">
              <w:t xml:space="preserve">A routing instruction to downstream machines. Use a value of the list below. See also </w:t>
            </w:r>
            <w:r w:rsidRPr="0055141A">
              <w:fldChar w:fldCharType="begin"/>
            </w:r>
            <w:r w:rsidRPr="0055141A">
              <w:instrText xml:space="preserve"> REF _Ref69310500 \w \h  \* MERGEFORMAT </w:instrText>
            </w:r>
            <w:r w:rsidRPr="0055141A">
              <w:fldChar w:fldCharType="separate"/>
            </w:r>
            <w:r w:rsidR="008E4478">
              <w:t>2.3.7</w:t>
            </w:r>
            <w:r w:rsidRPr="0055141A">
              <w:fldChar w:fldCharType="end"/>
            </w:r>
            <w:r w:rsidRPr="0055141A">
              <w:t xml:space="preserve"> </w:t>
            </w:r>
            <w:r w:rsidRPr="0055141A">
              <w:fldChar w:fldCharType="begin"/>
            </w:r>
            <w:r w:rsidRPr="0055141A">
              <w:instrText xml:space="preserve"> REF _Ref72140564 \h </w:instrText>
            </w:r>
            <w:r w:rsidRPr="0055141A">
              <w:fldChar w:fldCharType="separate"/>
            </w:r>
            <w:r w:rsidR="008E4478" w:rsidRPr="00E527FC">
              <w:t>Handling of Attribute ‘Route</w:t>
            </w:r>
            <w:r w:rsidRPr="0055141A">
              <w:fldChar w:fldCharType="end"/>
            </w:r>
          </w:p>
        </w:tc>
      </w:tr>
      <w:tr w:rsidR="00A21B78" w:rsidRPr="00FC3DCA" w14:paraId="2BF45953" w14:textId="77777777" w:rsidTr="00A21B78">
        <w:tblPrEx>
          <w:tblLook w:val="04A0" w:firstRow="1" w:lastRow="0" w:firstColumn="1" w:lastColumn="0" w:noHBand="0" w:noVBand="1"/>
        </w:tblPrEx>
        <w:tc>
          <w:tcPr>
            <w:tcW w:w="2487" w:type="dxa"/>
            <w:tcBorders>
              <w:top w:val="single" w:sz="4" w:space="0" w:color="auto"/>
              <w:left w:val="single" w:sz="4" w:space="0" w:color="auto"/>
              <w:bottom w:val="single" w:sz="4" w:space="0" w:color="auto"/>
              <w:right w:val="single" w:sz="4" w:space="0" w:color="auto"/>
            </w:tcBorders>
          </w:tcPr>
          <w:p w14:paraId="359F1ED4" w14:textId="77777777" w:rsidR="00A21B78" w:rsidRPr="00A21B78" w:rsidRDefault="00A21B78" w:rsidP="005546C6">
            <w:pPr>
              <w:rPr>
                <w:noProof/>
                <w:lang w:val="de-DE" w:eastAsia="de-DE"/>
              </w:rPr>
            </w:pPr>
            <w:r w:rsidRPr="00A21B78">
              <w:rPr>
                <w:noProof/>
                <w:lang w:val="de-DE" w:eastAsia="de-DE"/>
              </w:rPr>
              <w:drawing>
                <wp:inline distT="0" distB="0" distL="0" distR="0" wp14:anchorId="58138D28" wp14:editId="011B26BB">
                  <wp:extent cx="191135" cy="143510"/>
                  <wp:effectExtent l="0" t="0" r="0" b="8890"/>
                  <wp:docPr id="26" name="Bild 4" descr="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lde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1135" cy="143510"/>
                          </a:xfrm>
                          <a:prstGeom prst="rect">
                            <a:avLst/>
                          </a:prstGeom>
                          <a:noFill/>
                          <a:ln>
                            <a:noFill/>
                          </a:ln>
                        </pic:spPr>
                      </pic:pic>
                    </a:graphicData>
                  </a:graphic>
                </wp:inline>
              </w:drawing>
            </w:r>
            <w:r w:rsidRPr="00A21B78">
              <w:rPr>
                <w:noProof/>
                <w:lang w:val="de-DE" w:eastAsia="de-DE"/>
              </w:rPr>
              <w:t>SubBoards</w:t>
            </w:r>
          </w:p>
        </w:tc>
        <w:tc>
          <w:tcPr>
            <w:tcW w:w="1120" w:type="dxa"/>
            <w:tcBorders>
              <w:top w:val="single" w:sz="4" w:space="0" w:color="auto"/>
              <w:left w:val="single" w:sz="4" w:space="0" w:color="auto"/>
              <w:bottom w:val="single" w:sz="4" w:space="0" w:color="auto"/>
              <w:right w:val="single" w:sz="4" w:space="0" w:color="auto"/>
            </w:tcBorders>
          </w:tcPr>
          <w:p w14:paraId="346E7DE3" w14:textId="77777777" w:rsidR="00A21B78" w:rsidRPr="00A21B78" w:rsidRDefault="00A21B78" w:rsidP="005546C6">
            <w:r w:rsidRPr="00A21B78">
              <w:t>SB []</w:t>
            </w:r>
          </w:p>
        </w:tc>
        <w:tc>
          <w:tcPr>
            <w:tcW w:w="1260" w:type="dxa"/>
            <w:tcBorders>
              <w:top w:val="single" w:sz="4" w:space="0" w:color="auto"/>
              <w:left w:val="single" w:sz="4" w:space="0" w:color="auto"/>
              <w:bottom w:val="single" w:sz="4" w:space="0" w:color="auto"/>
              <w:right w:val="single" w:sz="4" w:space="0" w:color="auto"/>
            </w:tcBorders>
          </w:tcPr>
          <w:p w14:paraId="0DE04343" w14:textId="77777777" w:rsidR="00A21B78" w:rsidRPr="00FC3DCA" w:rsidRDefault="00A21B78" w:rsidP="00A21B78">
            <w:pPr>
              <w:rPr>
                <w:szCs w:val="20"/>
              </w:rPr>
            </w:pPr>
            <w:r w:rsidRPr="00FC3DCA">
              <w:rPr>
                <w:szCs w:val="20"/>
              </w:rPr>
              <w:t>0…n (minimum supported length: 494 bytes)</w:t>
            </w:r>
          </w:p>
        </w:tc>
        <w:tc>
          <w:tcPr>
            <w:tcW w:w="993" w:type="dxa"/>
            <w:tcBorders>
              <w:top w:val="single" w:sz="4" w:space="0" w:color="auto"/>
              <w:left w:val="single" w:sz="4" w:space="0" w:color="auto"/>
              <w:bottom w:val="single" w:sz="4" w:space="0" w:color="auto"/>
              <w:right w:val="single" w:sz="4" w:space="0" w:color="auto"/>
            </w:tcBorders>
          </w:tcPr>
          <w:p w14:paraId="6F8113FD" w14:textId="77777777" w:rsidR="00A21B78" w:rsidRPr="00A21B78" w:rsidRDefault="00A21B78" w:rsidP="005546C6">
            <w:r w:rsidRPr="00A21B78">
              <w:t>yes</w:t>
            </w:r>
          </w:p>
        </w:tc>
        <w:tc>
          <w:tcPr>
            <w:tcW w:w="3822" w:type="dxa"/>
            <w:tcBorders>
              <w:top w:val="single" w:sz="4" w:space="0" w:color="auto"/>
              <w:left w:val="single" w:sz="4" w:space="0" w:color="auto"/>
              <w:bottom w:val="single" w:sz="4" w:space="0" w:color="auto"/>
              <w:right w:val="single" w:sz="4" w:space="0" w:color="auto"/>
            </w:tcBorders>
          </w:tcPr>
          <w:p w14:paraId="45E8C905" w14:textId="77777777" w:rsidR="00A21B78" w:rsidRPr="00FC3DCA" w:rsidRDefault="00A21B78" w:rsidP="005546C6">
            <w:r w:rsidRPr="00FC3DCA">
              <w:t xml:space="preserve">A list of </w:t>
            </w:r>
            <w:proofErr w:type="spellStart"/>
            <w:r w:rsidRPr="00FC3DCA">
              <w:t>SubBoards</w:t>
            </w:r>
            <w:proofErr w:type="spellEnd"/>
          </w:p>
          <w:p w14:paraId="0E74A541" w14:textId="77777777" w:rsidR="00A21B78" w:rsidRPr="00FC3DCA" w:rsidRDefault="00A21B78" w:rsidP="005546C6">
            <w:r w:rsidRPr="00FC3DCA">
              <w:t xml:space="preserve">Note: Due to limited retain memory in PLCs this attribute might only be supported for a limited number of </w:t>
            </w:r>
            <w:proofErr w:type="spellStart"/>
            <w:r w:rsidRPr="00FC3DCA">
              <w:t>subboards</w:t>
            </w:r>
            <w:proofErr w:type="spellEnd"/>
            <w:r w:rsidRPr="00FC3DCA">
              <w:t>.</w:t>
            </w:r>
          </w:p>
        </w:tc>
      </w:tr>
    </w:tbl>
    <w:p w14:paraId="00CABDF2" w14:textId="77777777" w:rsidR="00E610C7" w:rsidRPr="001F6D54" w:rsidRDefault="00E610C7" w:rsidP="00E610C7"/>
    <w:tbl>
      <w:tblPr>
        <w:tblW w:w="9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79"/>
        <w:gridCol w:w="1140"/>
        <w:gridCol w:w="1259"/>
        <w:gridCol w:w="993"/>
        <w:gridCol w:w="3825"/>
      </w:tblGrid>
      <w:tr w:rsidR="00A21B78" w:rsidRPr="00A21B78" w14:paraId="61E5BFD0" w14:textId="77777777" w:rsidTr="005546C6">
        <w:tc>
          <w:tcPr>
            <w:tcW w:w="2479" w:type="dxa"/>
            <w:shd w:val="clear" w:color="auto" w:fill="D9D9D9"/>
          </w:tcPr>
          <w:p w14:paraId="2A978428" w14:textId="77777777" w:rsidR="00A21B78" w:rsidRPr="00A21B78" w:rsidRDefault="00A21B78" w:rsidP="00A21B78">
            <w:pPr>
              <w:rPr>
                <w:b/>
                <w:u w:val="single"/>
              </w:rPr>
            </w:pPr>
            <w:r w:rsidRPr="00A21B78">
              <w:rPr>
                <w:b/>
              </w:rPr>
              <w:t>SB</w:t>
            </w:r>
          </w:p>
        </w:tc>
        <w:tc>
          <w:tcPr>
            <w:tcW w:w="1140" w:type="dxa"/>
            <w:shd w:val="clear" w:color="auto" w:fill="D9D9D9"/>
          </w:tcPr>
          <w:p w14:paraId="11B5AE07" w14:textId="77777777" w:rsidR="00A21B78" w:rsidRPr="00A21B78" w:rsidRDefault="00A21B78" w:rsidP="00A21B78">
            <w:pPr>
              <w:rPr>
                <w:b/>
              </w:rPr>
            </w:pPr>
            <w:r w:rsidRPr="00A21B78">
              <w:rPr>
                <w:b/>
              </w:rPr>
              <w:t>Type</w:t>
            </w:r>
          </w:p>
        </w:tc>
        <w:tc>
          <w:tcPr>
            <w:tcW w:w="1259" w:type="dxa"/>
            <w:shd w:val="clear" w:color="auto" w:fill="D9D9D9"/>
          </w:tcPr>
          <w:p w14:paraId="01E1FE91" w14:textId="77777777" w:rsidR="00A21B78" w:rsidRPr="00A21B78" w:rsidRDefault="00A21B78" w:rsidP="00A21B78">
            <w:pPr>
              <w:rPr>
                <w:b/>
              </w:rPr>
            </w:pPr>
            <w:r w:rsidRPr="00A21B78">
              <w:rPr>
                <w:b/>
              </w:rPr>
              <w:t>Range / Multiplicity</w:t>
            </w:r>
          </w:p>
        </w:tc>
        <w:tc>
          <w:tcPr>
            <w:tcW w:w="993" w:type="dxa"/>
            <w:shd w:val="clear" w:color="auto" w:fill="D9D9D9"/>
          </w:tcPr>
          <w:p w14:paraId="55EFA0BE" w14:textId="77777777" w:rsidR="00A21B78" w:rsidRPr="00A21B78" w:rsidRDefault="00A21B78" w:rsidP="00A21B78">
            <w:pPr>
              <w:rPr>
                <w:b/>
              </w:rPr>
            </w:pPr>
            <w:r w:rsidRPr="00A21B78">
              <w:rPr>
                <w:b/>
              </w:rPr>
              <w:t>Optional</w:t>
            </w:r>
          </w:p>
        </w:tc>
        <w:tc>
          <w:tcPr>
            <w:tcW w:w="3825" w:type="dxa"/>
            <w:shd w:val="clear" w:color="auto" w:fill="D9D9D9"/>
          </w:tcPr>
          <w:p w14:paraId="64F68F56" w14:textId="77777777" w:rsidR="00A21B78" w:rsidRPr="00A21B78" w:rsidRDefault="00A21B78" w:rsidP="00A21B78">
            <w:pPr>
              <w:rPr>
                <w:b/>
              </w:rPr>
            </w:pPr>
            <w:r w:rsidRPr="00A21B78">
              <w:rPr>
                <w:b/>
              </w:rPr>
              <w:t>Description</w:t>
            </w:r>
          </w:p>
        </w:tc>
      </w:tr>
      <w:tr w:rsidR="00A21B78" w:rsidRPr="00A21B78" w14:paraId="084101D0" w14:textId="77777777" w:rsidTr="005546C6">
        <w:tc>
          <w:tcPr>
            <w:tcW w:w="2479" w:type="dxa"/>
          </w:tcPr>
          <w:p w14:paraId="45FC8C24" w14:textId="77777777" w:rsidR="00A21B78" w:rsidRPr="00A21B78" w:rsidRDefault="00A21B78" w:rsidP="00A21B78">
            <w:r w:rsidRPr="00A21B78">
              <w:rPr>
                <w:noProof/>
                <w:lang w:val="de-DE" w:eastAsia="de-DE"/>
              </w:rPr>
              <w:drawing>
                <wp:inline distT="0" distB="0" distL="0" distR="0" wp14:anchorId="635AB156" wp14:editId="29521266">
                  <wp:extent cx="116840" cy="131445"/>
                  <wp:effectExtent l="0" t="0" r="0" b="1905"/>
                  <wp:docPr id="7186" name="Picture 7186"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A21B78">
              <w:rPr>
                <w:lang w:val="de-DE"/>
              </w:rPr>
              <w:t>Pos</w:t>
            </w:r>
          </w:p>
        </w:tc>
        <w:tc>
          <w:tcPr>
            <w:tcW w:w="1140" w:type="dxa"/>
          </w:tcPr>
          <w:p w14:paraId="04992B68" w14:textId="77777777" w:rsidR="00A21B78" w:rsidRPr="00A21B78" w:rsidRDefault="00A21B78" w:rsidP="00A21B78">
            <w:r w:rsidRPr="00A21B78">
              <w:t>int</w:t>
            </w:r>
          </w:p>
        </w:tc>
        <w:tc>
          <w:tcPr>
            <w:tcW w:w="1259" w:type="dxa"/>
          </w:tcPr>
          <w:p w14:paraId="0322DE98" w14:textId="77777777" w:rsidR="00A21B78" w:rsidRPr="00A21B78" w:rsidRDefault="00A21B78" w:rsidP="00A21B78">
            <w:r w:rsidRPr="00A21B78">
              <w:t>0…65535</w:t>
            </w:r>
          </w:p>
        </w:tc>
        <w:tc>
          <w:tcPr>
            <w:tcW w:w="993" w:type="dxa"/>
          </w:tcPr>
          <w:p w14:paraId="6BC22E54" w14:textId="77777777" w:rsidR="00A21B78" w:rsidRPr="00A21B78" w:rsidRDefault="00A21B78" w:rsidP="00A21B78">
            <w:r w:rsidRPr="00A21B78">
              <w:t>no</w:t>
            </w:r>
          </w:p>
        </w:tc>
        <w:tc>
          <w:tcPr>
            <w:tcW w:w="3825" w:type="dxa"/>
          </w:tcPr>
          <w:p w14:paraId="137846CE" w14:textId="77777777" w:rsidR="00A21B78" w:rsidRPr="00A21B78" w:rsidRDefault="00A21B78" w:rsidP="00A21B78">
            <w:r w:rsidRPr="00A21B78">
              <w:t xml:space="preserve">Position number of </w:t>
            </w:r>
            <w:proofErr w:type="spellStart"/>
            <w:r w:rsidRPr="00A21B78">
              <w:t>subboard</w:t>
            </w:r>
            <w:proofErr w:type="spellEnd"/>
            <w:r w:rsidRPr="00A21B78">
              <w:t xml:space="preserve"> according to IPC-2591 CFX Unit numbering rule.</w:t>
            </w:r>
          </w:p>
        </w:tc>
      </w:tr>
      <w:tr w:rsidR="00A21B78" w:rsidRPr="00A21B78" w14:paraId="519C1325" w14:textId="77777777" w:rsidTr="005546C6">
        <w:tc>
          <w:tcPr>
            <w:tcW w:w="2479" w:type="dxa"/>
          </w:tcPr>
          <w:p w14:paraId="40EF4C26" w14:textId="77777777" w:rsidR="00A21B78" w:rsidRPr="00A21B78" w:rsidRDefault="00A21B78" w:rsidP="00A21B78">
            <w:r w:rsidRPr="00A21B78">
              <w:rPr>
                <w:noProof/>
                <w:lang w:val="de-DE" w:eastAsia="de-DE"/>
              </w:rPr>
              <w:drawing>
                <wp:inline distT="0" distB="0" distL="0" distR="0" wp14:anchorId="4C98AAF2" wp14:editId="17E2E23A">
                  <wp:extent cx="116840" cy="131445"/>
                  <wp:effectExtent l="0" t="0" r="0" b="1905"/>
                  <wp:docPr id="7187" name="Picture 718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A21B78">
              <w:t>Bc</w:t>
            </w:r>
            <w:proofErr w:type="spellEnd"/>
          </w:p>
        </w:tc>
        <w:tc>
          <w:tcPr>
            <w:tcW w:w="1140" w:type="dxa"/>
          </w:tcPr>
          <w:p w14:paraId="37492180" w14:textId="77777777" w:rsidR="00A21B78" w:rsidRPr="00A21B78" w:rsidRDefault="00A21B78" w:rsidP="00A21B78">
            <w:r w:rsidRPr="00A21B78">
              <w:t>string</w:t>
            </w:r>
          </w:p>
        </w:tc>
        <w:tc>
          <w:tcPr>
            <w:tcW w:w="1259" w:type="dxa"/>
          </w:tcPr>
          <w:p w14:paraId="0B970139" w14:textId="77777777" w:rsidR="00A21B78" w:rsidRPr="00A21B78" w:rsidRDefault="00A21B78" w:rsidP="00A21B78">
            <w:r w:rsidRPr="00A21B78">
              <w:t>any string</w:t>
            </w:r>
          </w:p>
        </w:tc>
        <w:tc>
          <w:tcPr>
            <w:tcW w:w="993" w:type="dxa"/>
          </w:tcPr>
          <w:p w14:paraId="3B169364" w14:textId="77777777" w:rsidR="00A21B78" w:rsidRPr="00A21B78" w:rsidRDefault="00A21B78" w:rsidP="00A21B78">
            <w:r w:rsidRPr="00A21B78">
              <w:t>yes</w:t>
            </w:r>
          </w:p>
        </w:tc>
        <w:tc>
          <w:tcPr>
            <w:tcW w:w="3825" w:type="dxa"/>
          </w:tcPr>
          <w:p w14:paraId="6C213932" w14:textId="77777777" w:rsidR="00A21B78" w:rsidRPr="00A21B78" w:rsidRDefault="00A21B78" w:rsidP="00A21B78">
            <w:r w:rsidRPr="00A21B78">
              <w:t xml:space="preserve">The barcode of the </w:t>
            </w:r>
            <w:proofErr w:type="spellStart"/>
            <w:r w:rsidRPr="00A21B78">
              <w:t>subboard</w:t>
            </w:r>
            <w:proofErr w:type="spellEnd"/>
            <w:r w:rsidRPr="00A21B78">
              <w:t>.</w:t>
            </w:r>
          </w:p>
        </w:tc>
      </w:tr>
      <w:tr w:rsidR="00A21B78" w:rsidRPr="00A21B78" w14:paraId="3131ECEB" w14:textId="77777777" w:rsidTr="005546C6">
        <w:tc>
          <w:tcPr>
            <w:tcW w:w="2479" w:type="dxa"/>
          </w:tcPr>
          <w:p w14:paraId="6B976681" w14:textId="77777777" w:rsidR="00A21B78" w:rsidRPr="00A21B78" w:rsidRDefault="00A21B78" w:rsidP="00A21B78">
            <w:pPr>
              <w:rPr>
                <w:lang w:val="de-DE"/>
              </w:rPr>
            </w:pPr>
            <w:r w:rsidRPr="00A21B78">
              <w:rPr>
                <w:noProof/>
                <w:lang w:val="de-DE" w:eastAsia="de-DE"/>
              </w:rPr>
              <w:drawing>
                <wp:inline distT="0" distB="0" distL="0" distR="0" wp14:anchorId="760D9C84" wp14:editId="033A5ECE">
                  <wp:extent cx="116840" cy="131445"/>
                  <wp:effectExtent l="0" t="0" r="0" b="1905"/>
                  <wp:docPr id="7192" name="Picture 7192"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A21B78">
              <w:t>St</w:t>
            </w:r>
          </w:p>
        </w:tc>
        <w:tc>
          <w:tcPr>
            <w:tcW w:w="1140" w:type="dxa"/>
          </w:tcPr>
          <w:p w14:paraId="2A444A91" w14:textId="77777777" w:rsidR="00A21B78" w:rsidRPr="00A21B78" w:rsidRDefault="00A21B78" w:rsidP="00A21B78">
            <w:r w:rsidRPr="00A21B78">
              <w:t>int</w:t>
            </w:r>
          </w:p>
        </w:tc>
        <w:tc>
          <w:tcPr>
            <w:tcW w:w="1259" w:type="dxa"/>
          </w:tcPr>
          <w:p w14:paraId="18ED5F24" w14:textId="77777777" w:rsidR="00A21B78" w:rsidRPr="00A21B78" w:rsidRDefault="00A21B78" w:rsidP="00A21B78">
            <w:r w:rsidRPr="00A21B78">
              <w:t>0</w:t>
            </w:r>
            <w:proofErr w:type="gramStart"/>
            <w:r w:rsidRPr="00A21B78">
              <w:t xml:space="preserve"> ..</w:t>
            </w:r>
            <w:proofErr w:type="gramEnd"/>
            <w:r w:rsidRPr="00A21B78">
              <w:t xml:space="preserve"> 4</w:t>
            </w:r>
          </w:p>
        </w:tc>
        <w:tc>
          <w:tcPr>
            <w:tcW w:w="993" w:type="dxa"/>
          </w:tcPr>
          <w:p w14:paraId="65679FF9" w14:textId="77777777" w:rsidR="00A21B78" w:rsidRPr="00A21B78" w:rsidRDefault="00A21B78" w:rsidP="00A21B78">
            <w:r w:rsidRPr="00A21B78">
              <w:t>no</w:t>
            </w:r>
          </w:p>
        </w:tc>
        <w:tc>
          <w:tcPr>
            <w:tcW w:w="3825" w:type="dxa"/>
          </w:tcPr>
          <w:p w14:paraId="537100A0" w14:textId="77777777" w:rsidR="00A21B78" w:rsidRPr="00A21B78" w:rsidRDefault="00A21B78" w:rsidP="00A21B78">
            <w:r w:rsidRPr="00A21B78">
              <w:t>A value of the list below.</w:t>
            </w:r>
          </w:p>
        </w:tc>
      </w:tr>
    </w:tbl>
    <w:p w14:paraId="63172050" w14:textId="77777777" w:rsidR="00A21B78" w:rsidRDefault="00A21B78" w:rsidP="00E610C7"/>
    <w:p w14:paraId="7CE5A974" w14:textId="0F2D976E" w:rsidR="00E610C7" w:rsidRPr="001F6D54" w:rsidRDefault="00E610C7" w:rsidP="00E610C7">
      <w:r w:rsidRPr="001F6D54">
        <w:t>GUID must match the regular expression</w:t>
      </w:r>
    </w:p>
    <w:p w14:paraId="11A2BE5B" w14:textId="77777777" w:rsidR="00E610C7" w:rsidRPr="001F6D54" w:rsidRDefault="00E610C7" w:rsidP="00E610C7">
      <w:pPr>
        <w:rPr>
          <w:rFonts w:ascii="Courier New" w:hAnsi="Courier New" w:cs="Courier New"/>
          <w:lang w:val="pt-BR"/>
        </w:rPr>
      </w:pPr>
      <w:r w:rsidRPr="001F6D54">
        <w:rPr>
          <w:rFonts w:ascii="Courier New" w:hAnsi="Courier New" w:cs="Courier New"/>
          <w:lang w:val="pt-BR"/>
        </w:rPr>
        <w:t>[0-9a-f]{8}-[0-9a-f]{4}-[0-9a-f]{4}-[0-9a-f]{4}-[0-9a-f]{12}</w:t>
      </w:r>
    </w:p>
    <w:p w14:paraId="2B6D67C6" w14:textId="77777777" w:rsidR="00E610C7" w:rsidRPr="001F6D54" w:rsidRDefault="00E610C7" w:rsidP="00E610C7"/>
    <w:p w14:paraId="1F32F20B" w14:textId="77777777" w:rsidR="00E610C7" w:rsidRPr="001F6D54" w:rsidRDefault="00E610C7" w:rsidP="00E610C7">
      <w:r w:rsidRPr="001F6D54">
        <w:t>FailedBoard may be one of the following values:</w:t>
      </w:r>
    </w:p>
    <w:p w14:paraId="007C650B" w14:textId="77777777" w:rsidR="00E610C7" w:rsidRPr="001F6D54" w:rsidRDefault="00E610C7" w:rsidP="00493BA8">
      <w:pPr>
        <w:pStyle w:val="Listenabsatz"/>
        <w:numPr>
          <w:ilvl w:val="0"/>
          <w:numId w:val="34"/>
        </w:numPr>
        <w:rPr>
          <w:rFonts w:ascii="Arial" w:hAnsi="Arial" w:cs="Arial"/>
          <w:sz w:val="20"/>
          <w:lang w:val="en-US"/>
        </w:rPr>
      </w:pPr>
      <w:r w:rsidRPr="001F6D54">
        <w:rPr>
          <w:rFonts w:ascii="Arial" w:hAnsi="Arial" w:cs="Arial"/>
          <w:sz w:val="20"/>
          <w:lang w:val="en-US"/>
        </w:rPr>
        <w:t>Board of unknown quality available</w:t>
      </w:r>
    </w:p>
    <w:p w14:paraId="3F3D10B1" w14:textId="77777777" w:rsidR="00E610C7" w:rsidRPr="001F6D54" w:rsidRDefault="00E610C7" w:rsidP="00493BA8">
      <w:pPr>
        <w:pStyle w:val="Listenabsatz"/>
        <w:numPr>
          <w:ilvl w:val="0"/>
          <w:numId w:val="34"/>
        </w:numPr>
        <w:rPr>
          <w:rFonts w:ascii="Arial" w:hAnsi="Arial" w:cs="Arial"/>
          <w:sz w:val="20"/>
          <w:lang w:val="en-US"/>
        </w:rPr>
      </w:pPr>
      <w:r w:rsidRPr="001F6D54">
        <w:rPr>
          <w:rFonts w:ascii="Arial" w:hAnsi="Arial" w:cs="Arial"/>
          <w:sz w:val="20"/>
          <w:lang w:val="en-US"/>
        </w:rPr>
        <w:t>Good board available</w:t>
      </w:r>
    </w:p>
    <w:p w14:paraId="7B987B43" w14:textId="3B4392B2" w:rsidR="00E610C7" w:rsidRPr="00FD403F" w:rsidRDefault="00E610C7" w:rsidP="00E610C7">
      <w:pPr>
        <w:pStyle w:val="Listenabsatz"/>
        <w:numPr>
          <w:ilvl w:val="0"/>
          <w:numId w:val="34"/>
        </w:numPr>
        <w:rPr>
          <w:rFonts w:ascii="Arial" w:hAnsi="Arial" w:cs="Arial"/>
          <w:sz w:val="20"/>
          <w:lang w:val="en-US"/>
        </w:rPr>
      </w:pPr>
      <w:r w:rsidRPr="001F6D54">
        <w:rPr>
          <w:rFonts w:ascii="Arial" w:hAnsi="Arial" w:cs="Arial"/>
          <w:sz w:val="20"/>
          <w:lang w:val="en-US"/>
        </w:rPr>
        <w:t>Failed board available</w:t>
      </w:r>
    </w:p>
    <w:p w14:paraId="23BDC502" w14:textId="77777777" w:rsidR="00E610C7" w:rsidRPr="001F6D54" w:rsidRDefault="00E610C7" w:rsidP="00E610C7">
      <w:r w:rsidRPr="001F6D54">
        <w:t>FlippedBoard may be one of the following values:</w:t>
      </w:r>
    </w:p>
    <w:p w14:paraId="423BA762" w14:textId="77777777" w:rsidR="00E610C7" w:rsidRPr="001F6D54" w:rsidRDefault="00E610C7" w:rsidP="00493BA8">
      <w:pPr>
        <w:pStyle w:val="Listenabsatz"/>
        <w:numPr>
          <w:ilvl w:val="0"/>
          <w:numId w:val="35"/>
        </w:numPr>
        <w:rPr>
          <w:rFonts w:ascii="Arial" w:hAnsi="Arial" w:cs="Arial"/>
          <w:sz w:val="20"/>
          <w:lang w:val="en-US"/>
        </w:rPr>
      </w:pPr>
      <w:r w:rsidRPr="001F6D54">
        <w:rPr>
          <w:rFonts w:ascii="Arial" w:hAnsi="Arial" w:cs="Arial"/>
          <w:sz w:val="20"/>
          <w:lang w:val="en-US"/>
        </w:rPr>
        <w:t>Side up is unknown</w:t>
      </w:r>
    </w:p>
    <w:p w14:paraId="05912349" w14:textId="77777777" w:rsidR="00E610C7" w:rsidRPr="001F6D54" w:rsidRDefault="00E610C7" w:rsidP="00493BA8">
      <w:pPr>
        <w:pStyle w:val="Listenabsatz"/>
        <w:numPr>
          <w:ilvl w:val="0"/>
          <w:numId w:val="35"/>
        </w:numPr>
        <w:rPr>
          <w:rFonts w:ascii="Arial" w:hAnsi="Arial" w:cs="Arial"/>
          <w:sz w:val="20"/>
          <w:lang w:val="en-US"/>
        </w:rPr>
      </w:pPr>
      <w:r w:rsidRPr="001F6D54">
        <w:rPr>
          <w:rFonts w:ascii="Arial" w:hAnsi="Arial" w:cs="Arial"/>
          <w:sz w:val="20"/>
          <w:lang w:val="en-US"/>
        </w:rPr>
        <w:t>Board top side is up</w:t>
      </w:r>
    </w:p>
    <w:p w14:paraId="130281A5" w14:textId="45E43AC2" w:rsidR="00BD2C4C" w:rsidRPr="00FD403F" w:rsidRDefault="00E610C7" w:rsidP="00BD2C4C">
      <w:pPr>
        <w:pStyle w:val="Listenabsatz"/>
        <w:numPr>
          <w:ilvl w:val="0"/>
          <w:numId w:val="35"/>
        </w:numPr>
        <w:rPr>
          <w:rFonts w:ascii="Arial" w:hAnsi="Arial" w:cs="Arial"/>
          <w:sz w:val="20"/>
          <w:lang w:val="en-US"/>
        </w:rPr>
      </w:pPr>
      <w:r w:rsidRPr="001F6D54">
        <w:rPr>
          <w:rFonts w:ascii="Arial" w:hAnsi="Arial" w:cs="Arial"/>
          <w:sz w:val="20"/>
          <w:lang w:val="en-US"/>
        </w:rPr>
        <w:t>Board bottom side is up</w:t>
      </w:r>
    </w:p>
    <w:p w14:paraId="24462866" w14:textId="7C599052" w:rsidR="00BD2C4C" w:rsidRPr="00F60227" w:rsidRDefault="00BD2C4C" w:rsidP="00BD2C4C">
      <w:pPr>
        <w:rPr>
          <w:rFonts w:cs="Arial"/>
        </w:rPr>
      </w:pPr>
      <w:r w:rsidRPr="00F60227">
        <w:rPr>
          <w:rFonts w:cs="Arial"/>
        </w:rPr>
        <w:t>Route may be one of the following values:</w:t>
      </w:r>
    </w:p>
    <w:p w14:paraId="3288A14E" w14:textId="0B3A6B7A" w:rsidR="00BD2C4C" w:rsidRPr="00F60227" w:rsidRDefault="00BD2C4C" w:rsidP="00BD2C4C">
      <w:pPr>
        <w:ind w:left="357"/>
        <w:rPr>
          <w:rFonts w:cs="Arial"/>
        </w:rPr>
      </w:pPr>
      <w:r w:rsidRPr="00F60227">
        <w:rPr>
          <w:rFonts w:cs="Arial"/>
        </w:rPr>
        <w:t>0</w:t>
      </w:r>
      <w:r w:rsidRPr="00F60227">
        <w:rPr>
          <w:rFonts w:cs="Arial"/>
        </w:rPr>
        <w:tab/>
      </w:r>
      <w:r w:rsidR="00AA24A1">
        <w:rPr>
          <w:rFonts w:cs="Arial"/>
        </w:rPr>
        <w:tab/>
      </w:r>
      <w:r w:rsidRPr="00F60227">
        <w:rPr>
          <w:rFonts w:cs="Arial"/>
        </w:rPr>
        <w:t>Route undefined</w:t>
      </w:r>
    </w:p>
    <w:p w14:paraId="3EA0F56B" w14:textId="77777777" w:rsidR="00BD2C4C" w:rsidRPr="00F60227" w:rsidRDefault="00BD2C4C" w:rsidP="00BD2C4C">
      <w:pPr>
        <w:ind w:left="357"/>
        <w:rPr>
          <w:rFonts w:cs="Arial"/>
        </w:rPr>
      </w:pPr>
      <w:r w:rsidRPr="00F60227">
        <w:rPr>
          <w:rFonts w:cs="Arial"/>
        </w:rPr>
        <w:t>1..99</w:t>
      </w:r>
      <w:r w:rsidRPr="00F60227">
        <w:rPr>
          <w:rFonts w:cs="Arial"/>
        </w:rPr>
        <w:tab/>
        <w:t>Transfer the board at route [no.] /defined by line configuration</w:t>
      </w:r>
    </w:p>
    <w:p w14:paraId="3FF3D9AC" w14:textId="5B39D852" w:rsidR="00BD2C4C" w:rsidRPr="00F60227" w:rsidRDefault="00BD2C4C" w:rsidP="00BD2C4C">
      <w:pPr>
        <w:ind w:left="357"/>
        <w:rPr>
          <w:rFonts w:cs="Arial"/>
        </w:rPr>
      </w:pPr>
      <w:r w:rsidRPr="00F60227">
        <w:rPr>
          <w:rFonts w:cs="Arial"/>
        </w:rPr>
        <w:lastRenderedPageBreak/>
        <w:t>900</w:t>
      </w:r>
      <w:r w:rsidRPr="00F60227">
        <w:rPr>
          <w:rFonts w:cs="Arial"/>
        </w:rPr>
        <w:tab/>
      </w:r>
      <w:r w:rsidR="00AA24A1">
        <w:rPr>
          <w:rFonts w:cs="Arial"/>
        </w:rPr>
        <w:tab/>
      </w:r>
      <w:r w:rsidRPr="00F60227">
        <w:rPr>
          <w:rFonts w:cs="Arial"/>
        </w:rPr>
        <w:t>Return the board</w:t>
      </w:r>
    </w:p>
    <w:p w14:paraId="08F2601F" w14:textId="77777777" w:rsidR="00BD2C4C" w:rsidRPr="00F60227" w:rsidRDefault="00BD2C4C" w:rsidP="00BD2C4C">
      <w:pPr>
        <w:ind w:left="357"/>
        <w:rPr>
          <w:rFonts w:cs="Arial"/>
        </w:rPr>
      </w:pPr>
      <w:r w:rsidRPr="00F60227">
        <w:rPr>
          <w:rFonts w:cs="Arial"/>
        </w:rPr>
        <w:t>(≤ 998</w:t>
      </w:r>
      <w:r w:rsidRPr="00F60227">
        <w:rPr>
          <w:rFonts w:cs="Arial"/>
        </w:rPr>
        <w:tab/>
        <w:t>Reserved for future definition)</w:t>
      </w:r>
    </w:p>
    <w:p w14:paraId="555E476C" w14:textId="552CBA0C" w:rsidR="00BD2C4C" w:rsidRPr="00F60227" w:rsidRDefault="00BD2C4C" w:rsidP="00BD2C4C">
      <w:pPr>
        <w:ind w:left="357"/>
        <w:rPr>
          <w:rFonts w:cs="Arial"/>
        </w:rPr>
      </w:pPr>
      <w:r w:rsidRPr="00F60227">
        <w:rPr>
          <w:rFonts w:cs="Arial"/>
        </w:rPr>
        <w:t>999</w:t>
      </w:r>
      <w:r w:rsidRPr="00F60227">
        <w:rPr>
          <w:rFonts w:cs="Arial"/>
        </w:rPr>
        <w:tab/>
      </w:r>
      <w:r w:rsidR="00AA24A1">
        <w:rPr>
          <w:rFonts w:cs="Arial"/>
        </w:rPr>
        <w:tab/>
      </w:r>
      <w:r w:rsidRPr="00F60227">
        <w:rPr>
          <w:rFonts w:cs="Arial"/>
        </w:rPr>
        <w:t>Manual removal of the board</w:t>
      </w:r>
    </w:p>
    <w:p w14:paraId="1CE6E2FD" w14:textId="77777777" w:rsidR="00BD2C4C" w:rsidRPr="00F60227" w:rsidRDefault="00BD2C4C" w:rsidP="00BD2C4C">
      <w:pPr>
        <w:ind w:left="357"/>
        <w:rPr>
          <w:rFonts w:cs="Arial"/>
        </w:rPr>
      </w:pPr>
      <w:r w:rsidRPr="00F60227">
        <w:rPr>
          <w:rFonts w:cs="Arial"/>
        </w:rPr>
        <w:t>≥1000</w:t>
      </w:r>
      <w:r w:rsidRPr="00F60227">
        <w:rPr>
          <w:rFonts w:cs="Arial"/>
        </w:rPr>
        <w:tab/>
        <w:t>For individual definition within a production line</w:t>
      </w:r>
    </w:p>
    <w:p w14:paraId="16BBB6D0" w14:textId="1605CCDC" w:rsidR="00BD2C4C" w:rsidRDefault="00BD2C4C" w:rsidP="00465C6D">
      <w:pPr>
        <w:rPr>
          <w:rFonts w:cs="Arial"/>
        </w:rPr>
      </w:pPr>
    </w:p>
    <w:p w14:paraId="3851936B" w14:textId="77777777" w:rsidR="00A21B78" w:rsidRPr="003C607B" w:rsidRDefault="00A21B78" w:rsidP="004D1CFC">
      <w:pPr>
        <w:keepNext/>
        <w:rPr>
          <w:rFonts w:cs="Arial"/>
        </w:rPr>
      </w:pPr>
      <w:r w:rsidRPr="003C607B">
        <w:rPr>
          <w:rFonts w:cs="Arial"/>
        </w:rPr>
        <w:t>St (State) may be one of the following values:</w:t>
      </w:r>
    </w:p>
    <w:p w14:paraId="2C914AFC" w14:textId="77777777" w:rsidR="00A21B78" w:rsidRPr="003C607B" w:rsidRDefault="00A21B78" w:rsidP="004D1CFC">
      <w:pPr>
        <w:keepNext/>
        <w:numPr>
          <w:ilvl w:val="0"/>
          <w:numId w:val="59"/>
        </w:numPr>
        <w:rPr>
          <w:rFonts w:cs="Arial"/>
        </w:rPr>
      </w:pPr>
      <w:proofErr w:type="spellStart"/>
      <w:r w:rsidRPr="003C607B">
        <w:rPr>
          <w:rFonts w:cs="Arial"/>
        </w:rPr>
        <w:t>Subboard</w:t>
      </w:r>
      <w:proofErr w:type="spellEnd"/>
      <w:r w:rsidRPr="003C607B">
        <w:rPr>
          <w:rFonts w:cs="Arial"/>
        </w:rPr>
        <w:t xml:space="preserve"> of unknown quality</w:t>
      </w:r>
    </w:p>
    <w:p w14:paraId="5CF67A97" w14:textId="77777777" w:rsidR="00A21B78" w:rsidRPr="003C607B" w:rsidRDefault="00A21B78" w:rsidP="004D1CFC">
      <w:pPr>
        <w:keepNext/>
        <w:numPr>
          <w:ilvl w:val="0"/>
          <w:numId w:val="59"/>
        </w:numPr>
        <w:rPr>
          <w:rFonts w:cs="Arial"/>
        </w:rPr>
      </w:pPr>
      <w:r w:rsidRPr="003C607B">
        <w:rPr>
          <w:rFonts w:cs="Arial"/>
        </w:rPr>
        <w:t xml:space="preserve">Good </w:t>
      </w:r>
      <w:proofErr w:type="spellStart"/>
      <w:r w:rsidRPr="003C607B">
        <w:rPr>
          <w:rFonts w:cs="Arial"/>
        </w:rPr>
        <w:t>Subboard</w:t>
      </w:r>
      <w:proofErr w:type="spellEnd"/>
    </w:p>
    <w:p w14:paraId="76C9D2E9" w14:textId="77777777" w:rsidR="00A21B78" w:rsidRPr="003C607B" w:rsidRDefault="00A21B78" w:rsidP="004D1CFC">
      <w:pPr>
        <w:keepNext/>
        <w:numPr>
          <w:ilvl w:val="0"/>
          <w:numId w:val="59"/>
        </w:numPr>
        <w:rPr>
          <w:rFonts w:cs="Arial"/>
        </w:rPr>
      </w:pPr>
      <w:r w:rsidRPr="003C607B">
        <w:rPr>
          <w:rFonts w:cs="Arial"/>
        </w:rPr>
        <w:t xml:space="preserve">Failed </w:t>
      </w:r>
      <w:proofErr w:type="spellStart"/>
      <w:r w:rsidRPr="003C607B">
        <w:rPr>
          <w:rFonts w:cs="Arial"/>
        </w:rPr>
        <w:t>Subboard</w:t>
      </w:r>
      <w:proofErr w:type="spellEnd"/>
    </w:p>
    <w:p w14:paraId="37AD2F9A" w14:textId="77777777" w:rsidR="00A21B78" w:rsidRPr="003C607B" w:rsidRDefault="00A21B78" w:rsidP="004D1CFC">
      <w:pPr>
        <w:keepNext/>
        <w:numPr>
          <w:ilvl w:val="0"/>
          <w:numId w:val="59"/>
        </w:numPr>
        <w:rPr>
          <w:rFonts w:cs="Arial"/>
        </w:rPr>
      </w:pPr>
      <w:r w:rsidRPr="003C607B">
        <w:rPr>
          <w:rFonts w:cs="Arial"/>
        </w:rPr>
        <w:t xml:space="preserve">Missing </w:t>
      </w:r>
      <w:proofErr w:type="spellStart"/>
      <w:r w:rsidRPr="003C607B">
        <w:rPr>
          <w:rFonts w:cs="Arial"/>
        </w:rPr>
        <w:t>Subboard</w:t>
      </w:r>
      <w:proofErr w:type="spellEnd"/>
    </w:p>
    <w:p w14:paraId="0A0803A3" w14:textId="77777777" w:rsidR="00A21B78" w:rsidRPr="003C607B" w:rsidRDefault="00A21B78" w:rsidP="004D1CFC">
      <w:pPr>
        <w:keepNext/>
        <w:numPr>
          <w:ilvl w:val="0"/>
          <w:numId w:val="59"/>
        </w:numPr>
        <w:rPr>
          <w:rFonts w:cs="Arial"/>
        </w:rPr>
      </w:pPr>
      <w:r w:rsidRPr="003C607B">
        <w:rPr>
          <w:rFonts w:cs="Arial"/>
        </w:rPr>
        <w:t xml:space="preserve">Skip </w:t>
      </w:r>
      <w:proofErr w:type="spellStart"/>
      <w:r w:rsidRPr="003C607B">
        <w:rPr>
          <w:rFonts w:cs="Arial"/>
        </w:rPr>
        <w:t>Subboard</w:t>
      </w:r>
      <w:proofErr w:type="spellEnd"/>
    </w:p>
    <w:p w14:paraId="70802BC6" w14:textId="77777777" w:rsidR="00A21B78" w:rsidRPr="003C607B" w:rsidRDefault="00A21B78" w:rsidP="00A21B78">
      <w:pPr>
        <w:rPr>
          <w:rFonts w:cs="Arial"/>
        </w:rPr>
      </w:pPr>
      <w:r w:rsidRPr="003C607B">
        <w:rPr>
          <w:rFonts w:cs="Arial"/>
          <w:b/>
          <w:bCs/>
        </w:rPr>
        <w:t>Note</w:t>
      </w:r>
      <w:r w:rsidRPr="003C607B">
        <w:rPr>
          <w:rFonts w:cs="Arial"/>
        </w:rPr>
        <w:t xml:space="preserve">: To keep memory consumption of message as low as possible the XML keywords in the list of </w:t>
      </w:r>
      <w:proofErr w:type="spellStart"/>
      <w:r w:rsidRPr="003C607B">
        <w:rPr>
          <w:rFonts w:cs="Arial"/>
        </w:rPr>
        <w:t>Subboards</w:t>
      </w:r>
      <w:proofErr w:type="spellEnd"/>
      <w:r w:rsidRPr="003C607B">
        <w:rPr>
          <w:rFonts w:cs="Arial"/>
        </w:rPr>
        <w:t xml:space="preserve"> are abbreviated to</w:t>
      </w:r>
      <w:r w:rsidRPr="003C607B">
        <w:rPr>
          <w:rFonts w:cs="Arial"/>
        </w:rPr>
        <w:tab/>
      </w:r>
      <w:r w:rsidRPr="003C607B">
        <w:rPr>
          <w:rFonts w:cs="Arial"/>
        </w:rPr>
        <w:br/>
      </w:r>
      <w:r w:rsidRPr="003C607B">
        <w:rPr>
          <w:rFonts w:cs="Arial"/>
        </w:rPr>
        <w:tab/>
        <w:t>Pos</w:t>
      </w:r>
      <w:r w:rsidRPr="003C607B">
        <w:rPr>
          <w:rFonts w:cs="Arial"/>
        </w:rPr>
        <w:tab/>
        <w:t>Position</w:t>
      </w:r>
      <w:r w:rsidRPr="003C607B">
        <w:rPr>
          <w:rFonts w:cs="Arial"/>
        </w:rPr>
        <w:br/>
      </w:r>
      <w:r w:rsidRPr="003C607B">
        <w:rPr>
          <w:rFonts w:cs="Arial"/>
        </w:rPr>
        <w:tab/>
      </w:r>
      <w:proofErr w:type="spellStart"/>
      <w:r w:rsidRPr="003C607B">
        <w:rPr>
          <w:rFonts w:cs="Arial"/>
        </w:rPr>
        <w:t>Bc</w:t>
      </w:r>
      <w:proofErr w:type="spellEnd"/>
      <w:r w:rsidRPr="003C607B">
        <w:rPr>
          <w:rFonts w:cs="Arial"/>
        </w:rPr>
        <w:tab/>
        <w:t>Barcode</w:t>
      </w:r>
      <w:r w:rsidRPr="003C607B">
        <w:rPr>
          <w:rFonts w:cs="Arial"/>
        </w:rPr>
        <w:br/>
      </w:r>
      <w:r w:rsidRPr="003C607B">
        <w:rPr>
          <w:rFonts w:cs="Arial"/>
        </w:rPr>
        <w:tab/>
        <w:t>St</w:t>
      </w:r>
      <w:r w:rsidRPr="003C607B">
        <w:rPr>
          <w:rFonts w:cs="Arial"/>
        </w:rPr>
        <w:tab/>
        <w:t>State</w:t>
      </w:r>
    </w:p>
    <w:p w14:paraId="0FF5A224" w14:textId="77777777" w:rsidR="00A21B78" w:rsidRPr="00465C6D" w:rsidRDefault="00A21B78" w:rsidP="00465C6D">
      <w:pPr>
        <w:rPr>
          <w:rFonts w:cs="Arial"/>
        </w:rPr>
      </w:pPr>
    </w:p>
    <w:p w14:paraId="7418B7B8" w14:textId="28B8AE8D" w:rsidR="00356382" w:rsidRPr="00356382" w:rsidRDefault="006A5566" w:rsidP="00356382">
      <w:pPr>
        <w:pStyle w:val="berschrift2"/>
      </w:pPr>
      <w:bookmarkStart w:id="176" w:name="_Toc88460900"/>
      <w:proofErr w:type="spellStart"/>
      <w:r>
        <w:t>ReplyWorkOrderInfo</w:t>
      </w:r>
      <w:bookmarkEnd w:id="176"/>
      <w:proofErr w:type="spellEnd"/>
    </w:p>
    <w:p w14:paraId="01ECAC95" w14:textId="1680BA42" w:rsidR="00A30043" w:rsidRDefault="00A30043" w:rsidP="00356382">
      <w:pPr>
        <w:rPr>
          <w:rFonts w:cs="Arial"/>
        </w:rPr>
      </w:pPr>
      <w:r w:rsidRPr="00A30043">
        <w:rPr>
          <w:rFonts w:cs="Arial"/>
        </w:rPr>
        <w:t xml:space="preserve">Note: The function of </w:t>
      </w:r>
      <w:proofErr w:type="spellStart"/>
      <w:r w:rsidRPr="00A30043">
        <w:rPr>
          <w:rFonts w:cs="Arial"/>
        </w:rPr>
        <w:t>ReplyWorkOrderInfo</w:t>
      </w:r>
      <w:proofErr w:type="spellEnd"/>
      <w:r w:rsidRPr="00A30043">
        <w:rPr>
          <w:rFonts w:cs="Arial"/>
        </w:rPr>
        <w:t xml:space="preserve"> is optional. If </w:t>
      </w:r>
      <w:proofErr w:type="spellStart"/>
      <w:r w:rsidRPr="00A30043">
        <w:rPr>
          <w:rFonts w:cs="Arial"/>
        </w:rPr>
        <w:t>FeatureReplyWorkOrderInfo</w:t>
      </w:r>
      <w:proofErr w:type="spellEnd"/>
      <w:r w:rsidRPr="00A30043">
        <w:rPr>
          <w:rFonts w:cs="Arial"/>
        </w:rPr>
        <w:t xml:space="preserve"> is specified in the </w:t>
      </w:r>
      <w:proofErr w:type="spellStart"/>
      <w:r w:rsidRPr="00A30043">
        <w:rPr>
          <w:rFonts w:cs="Arial"/>
        </w:rPr>
        <w:t>SupervisoryServiceDescription</w:t>
      </w:r>
      <w:proofErr w:type="spellEnd"/>
      <w:r w:rsidRPr="00A30043">
        <w:rPr>
          <w:rFonts w:cs="Arial"/>
        </w:rPr>
        <w:t xml:space="preserve">, it must be fully supported. </w:t>
      </w:r>
      <w:proofErr w:type="gramStart"/>
      <w:r w:rsidRPr="00A30043">
        <w:rPr>
          <w:rFonts w:cs="Arial"/>
        </w:rPr>
        <w:t>Otherwise</w:t>
      </w:r>
      <w:proofErr w:type="gramEnd"/>
      <w:r w:rsidRPr="00A30043">
        <w:rPr>
          <w:rFonts w:cs="Arial"/>
        </w:rPr>
        <w:t xml:space="preserve"> it can be ignored.</w:t>
      </w:r>
    </w:p>
    <w:p w14:paraId="63763537" w14:textId="77777777" w:rsidR="00A30043" w:rsidRDefault="00A30043" w:rsidP="00356382">
      <w:pPr>
        <w:rPr>
          <w:rFonts w:cs="Arial"/>
        </w:rPr>
      </w:pPr>
    </w:p>
    <w:p w14:paraId="734CF864" w14:textId="1B861552" w:rsidR="00356382" w:rsidRPr="00356382" w:rsidRDefault="00356382" w:rsidP="00356382">
      <w:pPr>
        <w:rPr>
          <w:rFonts w:cs="Arial"/>
        </w:rPr>
      </w:pPr>
      <w:r w:rsidRPr="00356382">
        <w:rPr>
          <w:rFonts w:cs="Arial"/>
        </w:rPr>
        <w:t xml:space="preserve">The </w:t>
      </w:r>
      <w:bookmarkStart w:id="177" w:name="_Hlk82793148"/>
      <w:proofErr w:type="spellStart"/>
      <w:r w:rsidR="006A5566">
        <w:rPr>
          <w:rFonts w:cs="Arial"/>
        </w:rPr>
        <w:t>ReplyWorkOrderInfo</w:t>
      </w:r>
      <w:proofErr w:type="spellEnd"/>
      <w:r w:rsidRPr="00356382">
        <w:rPr>
          <w:rFonts w:cs="Arial"/>
        </w:rPr>
        <w:t xml:space="preserve"> message may be </w:t>
      </w:r>
      <w:bookmarkEnd w:id="177"/>
      <w:r w:rsidRPr="00356382">
        <w:rPr>
          <w:rFonts w:cs="Arial"/>
        </w:rPr>
        <w:t xml:space="preserve">optionally sent via Hermes vertical channel from a Hermes </w:t>
      </w:r>
      <w:proofErr w:type="gramStart"/>
      <w:r w:rsidRPr="00356382">
        <w:rPr>
          <w:rFonts w:cs="Arial"/>
        </w:rPr>
        <w:t>equipment  to</w:t>
      </w:r>
      <w:proofErr w:type="gramEnd"/>
      <w:r w:rsidRPr="00356382">
        <w:rPr>
          <w:rFonts w:cs="Arial"/>
        </w:rPr>
        <w:t xml:space="preserve"> a supervisory system to reply to a previous </w:t>
      </w:r>
      <w:proofErr w:type="spellStart"/>
      <w:r w:rsidRPr="00356382">
        <w:rPr>
          <w:rFonts w:cs="Arial"/>
        </w:rPr>
        <w:t>SendWorkOrderInfo</w:t>
      </w:r>
      <w:proofErr w:type="spellEnd"/>
      <w:r w:rsidRPr="00356382">
        <w:rPr>
          <w:rFonts w:cs="Arial"/>
        </w:rPr>
        <w:t xml:space="preserve"> message. Several consecutive </w:t>
      </w:r>
      <w:proofErr w:type="spellStart"/>
      <w:r w:rsidR="006A5566">
        <w:rPr>
          <w:rFonts w:cs="Arial"/>
        </w:rPr>
        <w:t>ReplyWorkOrderInfo</w:t>
      </w:r>
      <w:proofErr w:type="spellEnd"/>
      <w:r w:rsidRPr="00356382">
        <w:rPr>
          <w:rFonts w:cs="Arial"/>
        </w:rPr>
        <w:t xml:space="preserve"> messages may be sent to inform about status changes over time.</w:t>
      </w:r>
    </w:p>
    <w:p w14:paraId="6AE1F98E" w14:textId="77777777" w:rsidR="00356382" w:rsidRPr="00356382" w:rsidRDefault="00356382" w:rsidP="00356382">
      <w:pPr>
        <w:rPr>
          <w:rFonts w:cs="Arial"/>
        </w:rPr>
      </w:pPr>
    </w:p>
    <w:tbl>
      <w:tblPr>
        <w:tblW w:w="96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87"/>
        <w:gridCol w:w="1120"/>
        <w:gridCol w:w="1260"/>
        <w:gridCol w:w="993"/>
        <w:gridCol w:w="3822"/>
      </w:tblGrid>
      <w:tr w:rsidR="00356382" w:rsidRPr="00356382" w14:paraId="1462BC67" w14:textId="77777777" w:rsidTr="00F17BEC">
        <w:tc>
          <w:tcPr>
            <w:tcW w:w="2487" w:type="dxa"/>
            <w:shd w:val="clear" w:color="auto" w:fill="D9D9D9"/>
          </w:tcPr>
          <w:p w14:paraId="7A2FA5B5" w14:textId="4D5F0414" w:rsidR="00356382" w:rsidRPr="00356382" w:rsidRDefault="006A5566" w:rsidP="00356382">
            <w:pPr>
              <w:rPr>
                <w:rFonts w:cs="Arial"/>
                <w:b/>
                <w:u w:val="single"/>
              </w:rPr>
            </w:pPr>
            <w:proofErr w:type="spellStart"/>
            <w:r>
              <w:rPr>
                <w:rFonts w:cs="Arial"/>
                <w:b/>
              </w:rPr>
              <w:t>ReplyWorkOrderInfo</w:t>
            </w:r>
            <w:proofErr w:type="spellEnd"/>
          </w:p>
        </w:tc>
        <w:tc>
          <w:tcPr>
            <w:tcW w:w="1120" w:type="dxa"/>
            <w:shd w:val="clear" w:color="auto" w:fill="D9D9D9"/>
          </w:tcPr>
          <w:p w14:paraId="10F50AF7" w14:textId="77777777" w:rsidR="00356382" w:rsidRPr="00356382" w:rsidRDefault="00356382" w:rsidP="00356382">
            <w:pPr>
              <w:rPr>
                <w:rFonts w:cs="Arial"/>
                <w:b/>
              </w:rPr>
            </w:pPr>
            <w:r w:rsidRPr="00356382">
              <w:rPr>
                <w:rFonts w:cs="Arial"/>
                <w:b/>
              </w:rPr>
              <w:t>Type</w:t>
            </w:r>
          </w:p>
        </w:tc>
        <w:tc>
          <w:tcPr>
            <w:tcW w:w="1260" w:type="dxa"/>
            <w:shd w:val="clear" w:color="auto" w:fill="D9D9D9"/>
          </w:tcPr>
          <w:p w14:paraId="23B26319" w14:textId="77777777" w:rsidR="00356382" w:rsidRPr="00356382" w:rsidRDefault="00356382" w:rsidP="00356382">
            <w:pPr>
              <w:rPr>
                <w:rFonts w:cs="Arial"/>
                <w:b/>
              </w:rPr>
            </w:pPr>
            <w:r w:rsidRPr="00356382">
              <w:rPr>
                <w:rFonts w:cs="Arial"/>
                <w:b/>
              </w:rPr>
              <w:t>Range / Multiplicity</w:t>
            </w:r>
          </w:p>
        </w:tc>
        <w:tc>
          <w:tcPr>
            <w:tcW w:w="993" w:type="dxa"/>
            <w:shd w:val="clear" w:color="auto" w:fill="D9D9D9"/>
          </w:tcPr>
          <w:p w14:paraId="0D9086DC" w14:textId="77777777" w:rsidR="00356382" w:rsidRPr="00356382" w:rsidRDefault="00356382" w:rsidP="00356382">
            <w:pPr>
              <w:rPr>
                <w:rFonts w:cs="Arial"/>
                <w:b/>
              </w:rPr>
            </w:pPr>
            <w:r w:rsidRPr="00356382">
              <w:rPr>
                <w:rFonts w:cs="Arial"/>
                <w:b/>
              </w:rPr>
              <w:t>Optional</w:t>
            </w:r>
          </w:p>
        </w:tc>
        <w:tc>
          <w:tcPr>
            <w:tcW w:w="3822" w:type="dxa"/>
            <w:shd w:val="clear" w:color="auto" w:fill="D9D9D9"/>
          </w:tcPr>
          <w:p w14:paraId="7C92520D" w14:textId="77777777" w:rsidR="00356382" w:rsidRPr="00356382" w:rsidRDefault="00356382" w:rsidP="00356382">
            <w:pPr>
              <w:rPr>
                <w:rFonts w:cs="Arial"/>
                <w:b/>
              </w:rPr>
            </w:pPr>
            <w:r w:rsidRPr="00356382">
              <w:rPr>
                <w:rFonts w:cs="Arial"/>
                <w:b/>
              </w:rPr>
              <w:t>Description</w:t>
            </w:r>
          </w:p>
        </w:tc>
      </w:tr>
      <w:tr w:rsidR="00356382" w:rsidRPr="00356382" w14:paraId="5C691562" w14:textId="77777777" w:rsidTr="00F17BEC">
        <w:tc>
          <w:tcPr>
            <w:tcW w:w="2487" w:type="dxa"/>
          </w:tcPr>
          <w:p w14:paraId="2AE282AD" w14:textId="77777777" w:rsidR="00356382" w:rsidRPr="00356382" w:rsidRDefault="00356382" w:rsidP="00356382">
            <w:pPr>
              <w:rPr>
                <w:rFonts w:cs="Arial"/>
              </w:rPr>
            </w:pPr>
            <w:r w:rsidRPr="00356382">
              <w:rPr>
                <w:rFonts w:cs="Arial"/>
                <w:noProof/>
                <w:lang w:val="de-DE" w:eastAsia="de-DE"/>
              </w:rPr>
              <w:drawing>
                <wp:inline distT="0" distB="0" distL="0" distR="0" wp14:anchorId="5862A0CC" wp14:editId="5ABF8FC5">
                  <wp:extent cx="116840" cy="131445"/>
                  <wp:effectExtent l="0" t="0" r="0" b="1905"/>
                  <wp:docPr id="7208" name="Picture 2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356382">
              <w:rPr>
                <w:rFonts w:cs="Arial"/>
              </w:rPr>
              <w:t>WorkOrderId</w:t>
            </w:r>
          </w:p>
        </w:tc>
        <w:tc>
          <w:tcPr>
            <w:tcW w:w="1120" w:type="dxa"/>
          </w:tcPr>
          <w:p w14:paraId="4EBBF6B8" w14:textId="77777777" w:rsidR="00356382" w:rsidRPr="00356382" w:rsidRDefault="00356382" w:rsidP="00356382">
            <w:pPr>
              <w:rPr>
                <w:rFonts w:cs="Arial"/>
              </w:rPr>
            </w:pPr>
            <w:r w:rsidRPr="00356382">
              <w:rPr>
                <w:rFonts w:cs="Arial"/>
              </w:rPr>
              <w:t>string</w:t>
            </w:r>
          </w:p>
        </w:tc>
        <w:tc>
          <w:tcPr>
            <w:tcW w:w="1260" w:type="dxa"/>
          </w:tcPr>
          <w:p w14:paraId="1BF4E2D0" w14:textId="77777777" w:rsidR="00356382" w:rsidRPr="00356382" w:rsidRDefault="00356382" w:rsidP="00356382">
            <w:pPr>
              <w:rPr>
                <w:rFonts w:cs="Arial"/>
              </w:rPr>
            </w:pPr>
            <w:r w:rsidRPr="00356382">
              <w:rPr>
                <w:rFonts w:cs="Arial"/>
              </w:rPr>
              <w:t>non-empty string</w:t>
            </w:r>
          </w:p>
          <w:p w14:paraId="1CAE039B" w14:textId="77777777" w:rsidR="00356382" w:rsidRPr="00356382" w:rsidRDefault="00356382" w:rsidP="00356382">
            <w:pPr>
              <w:rPr>
                <w:rFonts w:cs="Arial"/>
              </w:rPr>
            </w:pPr>
            <w:r w:rsidRPr="00356382">
              <w:rPr>
                <w:rFonts w:cs="Arial"/>
              </w:rPr>
              <w:t>(</w:t>
            </w:r>
            <w:proofErr w:type="gramStart"/>
            <w:r w:rsidRPr="00356382">
              <w:rPr>
                <w:rFonts w:cs="Arial"/>
              </w:rPr>
              <w:t>minimum</w:t>
            </w:r>
            <w:proofErr w:type="gramEnd"/>
            <w:r w:rsidRPr="00356382">
              <w:rPr>
                <w:rFonts w:cs="Arial"/>
              </w:rPr>
              <w:t xml:space="preserve"> supported length: 80 bytes)</w:t>
            </w:r>
          </w:p>
        </w:tc>
        <w:tc>
          <w:tcPr>
            <w:tcW w:w="993" w:type="dxa"/>
          </w:tcPr>
          <w:p w14:paraId="5ACD1412" w14:textId="77777777" w:rsidR="00356382" w:rsidRPr="00356382" w:rsidRDefault="00356382" w:rsidP="00356382">
            <w:pPr>
              <w:rPr>
                <w:rFonts w:cs="Arial"/>
              </w:rPr>
            </w:pPr>
            <w:r w:rsidRPr="00356382">
              <w:rPr>
                <w:rFonts w:cs="Arial"/>
              </w:rPr>
              <w:t>no</w:t>
            </w:r>
          </w:p>
        </w:tc>
        <w:tc>
          <w:tcPr>
            <w:tcW w:w="3822" w:type="dxa"/>
          </w:tcPr>
          <w:p w14:paraId="0887CA50" w14:textId="77777777" w:rsidR="00356382" w:rsidRPr="00356382" w:rsidRDefault="00356382" w:rsidP="00356382">
            <w:pPr>
              <w:rPr>
                <w:rFonts w:cs="Arial"/>
              </w:rPr>
            </w:pPr>
            <w:r w:rsidRPr="00356382">
              <w:rPr>
                <w:rFonts w:cs="Arial"/>
              </w:rPr>
              <w:t>Identifies the work order for production of the PCB.</w:t>
            </w:r>
          </w:p>
        </w:tc>
      </w:tr>
      <w:tr w:rsidR="00356382" w:rsidRPr="00356382" w14:paraId="4CE15DB2" w14:textId="77777777" w:rsidTr="00F17BEC">
        <w:tc>
          <w:tcPr>
            <w:tcW w:w="2487" w:type="dxa"/>
            <w:tcBorders>
              <w:top w:val="single" w:sz="4" w:space="0" w:color="auto"/>
              <w:left w:val="single" w:sz="4" w:space="0" w:color="auto"/>
              <w:bottom w:val="single" w:sz="4" w:space="0" w:color="auto"/>
              <w:right w:val="single" w:sz="4" w:space="0" w:color="auto"/>
            </w:tcBorders>
          </w:tcPr>
          <w:p w14:paraId="466644E4" w14:textId="77777777" w:rsidR="00356382" w:rsidRPr="00356382" w:rsidRDefault="00356382" w:rsidP="00356382">
            <w:pPr>
              <w:rPr>
                <w:rFonts w:cs="Arial"/>
              </w:rPr>
            </w:pPr>
            <w:r w:rsidRPr="00356382">
              <w:rPr>
                <w:rFonts w:cs="Arial"/>
                <w:noProof/>
                <w:lang w:val="de-DE" w:eastAsia="de-DE"/>
              </w:rPr>
              <w:drawing>
                <wp:inline distT="0" distB="0" distL="0" distR="0" wp14:anchorId="01FB545C" wp14:editId="21DFEE18">
                  <wp:extent cx="114300" cy="133350"/>
                  <wp:effectExtent l="0" t="0" r="0" b="0"/>
                  <wp:docPr id="7209" name="Picture 7209"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proofErr w:type="spellStart"/>
            <w:r w:rsidRPr="00356382">
              <w:rPr>
                <w:rFonts w:cs="Arial"/>
              </w:rPr>
              <w:t>BatchId</w:t>
            </w:r>
            <w:proofErr w:type="spellEnd"/>
          </w:p>
        </w:tc>
        <w:tc>
          <w:tcPr>
            <w:tcW w:w="1120" w:type="dxa"/>
            <w:tcBorders>
              <w:top w:val="single" w:sz="4" w:space="0" w:color="auto"/>
              <w:left w:val="single" w:sz="4" w:space="0" w:color="auto"/>
              <w:bottom w:val="single" w:sz="4" w:space="0" w:color="auto"/>
              <w:right w:val="single" w:sz="4" w:space="0" w:color="auto"/>
            </w:tcBorders>
          </w:tcPr>
          <w:p w14:paraId="5C6DB512" w14:textId="77777777" w:rsidR="00356382" w:rsidRPr="00356382" w:rsidRDefault="00356382" w:rsidP="00356382">
            <w:pPr>
              <w:rPr>
                <w:rFonts w:cs="Arial"/>
              </w:rPr>
            </w:pPr>
            <w:r w:rsidRPr="00356382">
              <w:rPr>
                <w:rFonts w:cs="Arial"/>
              </w:rPr>
              <w:t>string</w:t>
            </w:r>
          </w:p>
        </w:tc>
        <w:tc>
          <w:tcPr>
            <w:tcW w:w="1260" w:type="dxa"/>
            <w:tcBorders>
              <w:top w:val="single" w:sz="4" w:space="0" w:color="auto"/>
              <w:left w:val="single" w:sz="4" w:space="0" w:color="auto"/>
              <w:bottom w:val="single" w:sz="4" w:space="0" w:color="auto"/>
              <w:right w:val="single" w:sz="4" w:space="0" w:color="auto"/>
            </w:tcBorders>
          </w:tcPr>
          <w:p w14:paraId="77C84FFF" w14:textId="77777777" w:rsidR="00356382" w:rsidRPr="00356382" w:rsidRDefault="00356382" w:rsidP="00356382">
            <w:pPr>
              <w:rPr>
                <w:rFonts w:cs="Arial"/>
              </w:rPr>
            </w:pPr>
            <w:r w:rsidRPr="00356382">
              <w:rPr>
                <w:rFonts w:cs="Arial"/>
              </w:rPr>
              <w:t>any string</w:t>
            </w:r>
          </w:p>
          <w:p w14:paraId="5AB1EF62" w14:textId="77777777" w:rsidR="00356382" w:rsidRPr="00356382" w:rsidRDefault="00356382" w:rsidP="00356382">
            <w:pPr>
              <w:rPr>
                <w:rFonts w:cs="Arial"/>
              </w:rPr>
            </w:pPr>
            <w:r w:rsidRPr="00356382">
              <w:rPr>
                <w:rFonts w:cs="Arial"/>
              </w:rPr>
              <w:t>(</w:t>
            </w:r>
            <w:proofErr w:type="gramStart"/>
            <w:r w:rsidRPr="00356382">
              <w:rPr>
                <w:rFonts w:cs="Arial"/>
              </w:rPr>
              <w:t>minimum</w:t>
            </w:r>
            <w:proofErr w:type="gramEnd"/>
            <w:r w:rsidRPr="00356382">
              <w:rPr>
                <w:rFonts w:cs="Arial"/>
              </w:rPr>
              <w:t xml:space="preserve"> supported length: 80 bytes)</w:t>
            </w:r>
          </w:p>
        </w:tc>
        <w:tc>
          <w:tcPr>
            <w:tcW w:w="993" w:type="dxa"/>
            <w:tcBorders>
              <w:top w:val="single" w:sz="4" w:space="0" w:color="auto"/>
              <w:left w:val="single" w:sz="4" w:space="0" w:color="auto"/>
              <w:bottom w:val="single" w:sz="4" w:space="0" w:color="auto"/>
              <w:right w:val="single" w:sz="4" w:space="0" w:color="auto"/>
            </w:tcBorders>
          </w:tcPr>
          <w:p w14:paraId="77396547" w14:textId="77777777" w:rsidR="00356382" w:rsidRPr="00356382" w:rsidRDefault="00356382" w:rsidP="00356382">
            <w:pPr>
              <w:rPr>
                <w:rFonts w:cs="Arial"/>
              </w:rPr>
            </w:pPr>
            <w:r w:rsidRPr="00356382">
              <w:rPr>
                <w:rFonts w:cs="Arial"/>
              </w:rPr>
              <w:t>yes</w:t>
            </w:r>
          </w:p>
        </w:tc>
        <w:tc>
          <w:tcPr>
            <w:tcW w:w="3822" w:type="dxa"/>
            <w:tcBorders>
              <w:top w:val="single" w:sz="4" w:space="0" w:color="auto"/>
              <w:left w:val="single" w:sz="4" w:space="0" w:color="auto"/>
              <w:bottom w:val="single" w:sz="4" w:space="0" w:color="auto"/>
              <w:right w:val="single" w:sz="4" w:space="0" w:color="auto"/>
            </w:tcBorders>
          </w:tcPr>
          <w:p w14:paraId="6FEF5D76" w14:textId="77777777" w:rsidR="00356382" w:rsidRPr="00356382" w:rsidRDefault="00356382" w:rsidP="00356382">
            <w:pPr>
              <w:rPr>
                <w:rFonts w:cs="Arial"/>
              </w:rPr>
            </w:pPr>
            <w:r w:rsidRPr="00356382">
              <w:rPr>
                <w:rFonts w:cs="Arial"/>
              </w:rPr>
              <w:t xml:space="preserve">Identifies the Batch for production of the PCB within a </w:t>
            </w:r>
            <w:proofErr w:type="spellStart"/>
            <w:r w:rsidRPr="00356382">
              <w:rPr>
                <w:rFonts w:cs="Arial"/>
              </w:rPr>
              <w:t>splitted</w:t>
            </w:r>
            <w:proofErr w:type="spellEnd"/>
            <w:r w:rsidRPr="00356382">
              <w:rPr>
                <w:rFonts w:cs="Arial"/>
              </w:rPr>
              <w:t xml:space="preserve"> work order</w:t>
            </w:r>
          </w:p>
        </w:tc>
      </w:tr>
      <w:tr w:rsidR="00356382" w:rsidRPr="00356382" w14:paraId="197D78D7" w14:textId="77777777" w:rsidTr="00F17BEC">
        <w:tc>
          <w:tcPr>
            <w:tcW w:w="2487" w:type="dxa"/>
          </w:tcPr>
          <w:p w14:paraId="7CD449CE" w14:textId="77777777" w:rsidR="00356382" w:rsidRPr="00356382" w:rsidRDefault="00356382" w:rsidP="00356382">
            <w:pPr>
              <w:rPr>
                <w:rFonts w:cs="Arial"/>
              </w:rPr>
            </w:pPr>
            <w:r w:rsidRPr="00356382">
              <w:rPr>
                <w:rFonts w:cs="Arial"/>
                <w:noProof/>
                <w:lang w:val="de-DE" w:eastAsia="de-DE"/>
              </w:rPr>
              <w:drawing>
                <wp:inline distT="0" distB="0" distL="0" distR="0" wp14:anchorId="26BDC9B1" wp14:editId="59EF53E8">
                  <wp:extent cx="116840" cy="131445"/>
                  <wp:effectExtent l="0" t="0" r="0" b="1905"/>
                  <wp:docPr id="7210" name="Picture 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356382">
              <w:rPr>
                <w:rFonts w:cs="Arial"/>
              </w:rPr>
              <w:t>Status</w:t>
            </w:r>
          </w:p>
        </w:tc>
        <w:tc>
          <w:tcPr>
            <w:tcW w:w="1120" w:type="dxa"/>
          </w:tcPr>
          <w:p w14:paraId="7720635C" w14:textId="77777777" w:rsidR="00356382" w:rsidRPr="00356382" w:rsidRDefault="00356382" w:rsidP="00356382">
            <w:pPr>
              <w:rPr>
                <w:rFonts w:cs="Arial"/>
              </w:rPr>
            </w:pPr>
            <w:r w:rsidRPr="00356382">
              <w:rPr>
                <w:rFonts w:cs="Arial"/>
              </w:rPr>
              <w:t>int</w:t>
            </w:r>
          </w:p>
        </w:tc>
        <w:tc>
          <w:tcPr>
            <w:tcW w:w="1260" w:type="dxa"/>
          </w:tcPr>
          <w:p w14:paraId="3090C69F" w14:textId="77777777" w:rsidR="00356382" w:rsidRPr="00356382" w:rsidRDefault="00356382" w:rsidP="00356382">
            <w:pPr>
              <w:rPr>
                <w:rFonts w:cs="Arial"/>
              </w:rPr>
            </w:pPr>
            <w:r w:rsidRPr="00356382">
              <w:rPr>
                <w:rFonts w:cs="Arial"/>
              </w:rPr>
              <w:t>0</w:t>
            </w:r>
            <w:proofErr w:type="gramStart"/>
            <w:r w:rsidRPr="00356382">
              <w:rPr>
                <w:rFonts w:cs="Arial"/>
              </w:rPr>
              <w:t xml:space="preserve"> ..</w:t>
            </w:r>
            <w:proofErr w:type="gramEnd"/>
            <w:r w:rsidRPr="00356382">
              <w:rPr>
                <w:rFonts w:cs="Arial"/>
              </w:rPr>
              <w:t xml:space="preserve"> 2</w:t>
            </w:r>
          </w:p>
        </w:tc>
        <w:tc>
          <w:tcPr>
            <w:tcW w:w="993" w:type="dxa"/>
          </w:tcPr>
          <w:p w14:paraId="3D208187" w14:textId="77777777" w:rsidR="00356382" w:rsidRPr="00356382" w:rsidRDefault="00356382" w:rsidP="00356382">
            <w:pPr>
              <w:rPr>
                <w:rFonts w:cs="Arial"/>
              </w:rPr>
            </w:pPr>
            <w:r w:rsidRPr="00356382">
              <w:rPr>
                <w:rFonts w:cs="Arial"/>
              </w:rPr>
              <w:t>no</w:t>
            </w:r>
          </w:p>
        </w:tc>
        <w:tc>
          <w:tcPr>
            <w:tcW w:w="3822" w:type="dxa"/>
          </w:tcPr>
          <w:p w14:paraId="2315E1A0" w14:textId="77777777" w:rsidR="00356382" w:rsidRPr="00356382" w:rsidRDefault="00356382" w:rsidP="00356382">
            <w:pPr>
              <w:rPr>
                <w:rFonts w:cs="Arial"/>
              </w:rPr>
            </w:pPr>
            <w:r w:rsidRPr="00356382">
              <w:rPr>
                <w:rFonts w:cs="Arial"/>
              </w:rPr>
              <w:t>Result of Work Order execution, a value of the list below</w:t>
            </w:r>
          </w:p>
        </w:tc>
      </w:tr>
    </w:tbl>
    <w:p w14:paraId="7D918F0B" w14:textId="77777777" w:rsidR="00356382" w:rsidRPr="00356382" w:rsidRDefault="00356382" w:rsidP="00356382">
      <w:pPr>
        <w:rPr>
          <w:rFonts w:cs="Arial"/>
        </w:rPr>
      </w:pPr>
    </w:p>
    <w:p w14:paraId="54298903" w14:textId="77777777" w:rsidR="00356382" w:rsidRPr="00356382" w:rsidRDefault="00356382" w:rsidP="00356382">
      <w:pPr>
        <w:rPr>
          <w:rFonts w:cs="Arial"/>
        </w:rPr>
      </w:pPr>
      <w:r w:rsidRPr="00356382">
        <w:rPr>
          <w:rFonts w:cs="Arial"/>
        </w:rPr>
        <w:t>Status may be one of the following values:</w:t>
      </w:r>
    </w:p>
    <w:p w14:paraId="587A2735" w14:textId="77777777" w:rsidR="00356382" w:rsidRPr="00356382" w:rsidRDefault="00356382" w:rsidP="00356382">
      <w:pPr>
        <w:numPr>
          <w:ilvl w:val="0"/>
          <w:numId w:val="48"/>
        </w:numPr>
        <w:rPr>
          <w:rFonts w:cs="Arial"/>
        </w:rPr>
      </w:pPr>
      <w:r w:rsidRPr="00356382">
        <w:rPr>
          <w:rFonts w:cs="Arial"/>
        </w:rPr>
        <w:t>Work Order rejected</w:t>
      </w:r>
    </w:p>
    <w:p w14:paraId="613F0467" w14:textId="77777777" w:rsidR="00356382" w:rsidRPr="00356382" w:rsidRDefault="00356382" w:rsidP="00356382">
      <w:pPr>
        <w:numPr>
          <w:ilvl w:val="0"/>
          <w:numId w:val="48"/>
        </w:numPr>
        <w:rPr>
          <w:rFonts w:cs="Arial"/>
        </w:rPr>
      </w:pPr>
      <w:r w:rsidRPr="00356382">
        <w:rPr>
          <w:rFonts w:cs="Arial"/>
        </w:rPr>
        <w:t>Work Order accepted and ready for execution</w:t>
      </w:r>
    </w:p>
    <w:p w14:paraId="3EDAA589" w14:textId="3FC2F381" w:rsidR="004A045F" w:rsidRDefault="00356382" w:rsidP="004A045F">
      <w:pPr>
        <w:numPr>
          <w:ilvl w:val="0"/>
          <w:numId w:val="48"/>
        </w:numPr>
        <w:rPr>
          <w:rFonts w:cs="Arial"/>
        </w:rPr>
      </w:pPr>
      <w:r w:rsidRPr="00356382">
        <w:rPr>
          <w:rFonts w:cs="Arial"/>
        </w:rPr>
        <w:lastRenderedPageBreak/>
        <w:t>Work Order accepted and queued for execution</w:t>
      </w:r>
    </w:p>
    <w:p w14:paraId="3504631F" w14:textId="77777777" w:rsidR="00465C6D" w:rsidRPr="00EA0377" w:rsidRDefault="00465C6D" w:rsidP="00465C6D">
      <w:pPr>
        <w:rPr>
          <w:rFonts w:cs="Arial"/>
        </w:rPr>
      </w:pPr>
    </w:p>
    <w:p w14:paraId="2ABFBACD" w14:textId="77777777" w:rsidR="00A73113" w:rsidRPr="00A73113" w:rsidRDefault="00A73113" w:rsidP="00A73113">
      <w:pPr>
        <w:pStyle w:val="berschrift2"/>
      </w:pPr>
      <w:bookmarkStart w:id="178" w:name="_Toc82789063"/>
      <w:bookmarkStart w:id="179" w:name="_Toc88460901"/>
      <w:r w:rsidRPr="00A73113">
        <w:t>Command</w:t>
      </w:r>
      <w:bookmarkEnd w:id="178"/>
      <w:bookmarkEnd w:id="179"/>
    </w:p>
    <w:p w14:paraId="13E1AAA6" w14:textId="4575EE63" w:rsidR="003D097C" w:rsidRDefault="003D097C" w:rsidP="00A73113">
      <w:pPr>
        <w:rPr>
          <w:rFonts w:cs="Arial"/>
        </w:rPr>
      </w:pPr>
      <w:r w:rsidRPr="003D097C">
        <w:rPr>
          <w:rFonts w:cs="Arial"/>
        </w:rPr>
        <w:t xml:space="preserve">Note: The function of Command optional. If </w:t>
      </w:r>
      <w:proofErr w:type="spellStart"/>
      <w:r w:rsidRPr="003D097C">
        <w:rPr>
          <w:rFonts w:cs="Arial"/>
        </w:rPr>
        <w:t>FeatureCommand</w:t>
      </w:r>
      <w:proofErr w:type="spellEnd"/>
      <w:r w:rsidRPr="003D097C">
        <w:rPr>
          <w:rFonts w:cs="Arial"/>
        </w:rPr>
        <w:t xml:space="preserve"> is specified in the </w:t>
      </w:r>
      <w:proofErr w:type="spellStart"/>
      <w:r w:rsidRPr="003D097C">
        <w:rPr>
          <w:rFonts w:cs="Arial"/>
        </w:rPr>
        <w:t>ServiceDescription</w:t>
      </w:r>
      <w:proofErr w:type="spellEnd"/>
      <w:r w:rsidR="00A37893" w:rsidRPr="00A37893">
        <w:rPr>
          <w:rFonts w:cs="Arial"/>
        </w:rPr>
        <w:t xml:space="preserve">, it must be handled like described below. </w:t>
      </w:r>
      <w:proofErr w:type="gramStart"/>
      <w:r w:rsidR="00A37893" w:rsidRPr="00A37893">
        <w:rPr>
          <w:rFonts w:cs="Arial"/>
        </w:rPr>
        <w:t>Otherwise</w:t>
      </w:r>
      <w:proofErr w:type="gramEnd"/>
      <w:r w:rsidR="00A37893" w:rsidRPr="00A37893">
        <w:rPr>
          <w:rFonts w:cs="Arial"/>
        </w:rPr>
        <w:t xml:space="preserve"> it can be ignored.</w:t>
      </w:r>
    </w:p>
    <w:p w14:paraId="186E0B97" w14:textId="03349917" w:rsidR="00A73113" w:rsidRPr="00A73113" w:rsidRDefault="00A73113" w:rsidP="00A73113">
      <w:pPr>
        <w:rPr>
          <w:rFonts w:cs="Arial"/>
        </w:rPr>
      </w:pPr>
      <w:r w:rsidRPr="00A73113">
        <w:rPr>
          <w:rFonts w:cs="Arial"/>
        </w:rPr>
        <w:t xml:space="preserve">In certain use cases it is necessary that a machine can request its upstream or downstream connected </w:t>
      </w:r>
      <w:proofErr w:type="spellStart"/>
      <w:r w:rsidRPr="00A73113">
        <w:rPr>
          <w:rFonts w:cs="Arial"/>
        </w:rPr>
        <w:t>neighbour</w:t>
      </w:r>
      <w:proofErr w:type="spellEnd"/>
      <w:r w:rsidRPr="00A73113">
        <w:rPr>
          <w:rFonts w:cs="Arial"/>
        </w:rPr>
        <w:t xml:space="preserve"> to perform a certain activity. Examples are</w:t>
      </w:r>
    </w:p>
    <w:p w14:paraId="50BF4D69" w14:textId="77777777" w:rsidR="00A73113" w:rsidRPr="00A73113" w:rsidRDefault="00A73113" w:rsidP="00493BA8">
      <w:pPr>
        <w:numPr>
          <w:ilvl w:val="0"/>
          <w:numId w:val="39"/>
        </w:numPr>
        <w:rPr>
          <w:rFonts w:cs="Arial"/>
        </w:rPr>
      </w:pPr>
      <w:r w:rsidRPr="00A73113">
        <w:rPr>
          <w:rFonts w:cs="Arial"/>
        </w:rPr>
        <w:t>the oven error loop to prevent boards from moving into the oven when the buffer after the oven is almost full,</w:t>
      </w:r>
    </w:p>
    <w:p w14:paraId="56099FC4" w14:textId="77777777" w:rsidR="00A73113" w:rsidRPr="00A73113" w:rsidRDefault="00A73113" w:rsidP="00493BA8">
      <w:pPr>
        <w:numPr>
          <w:ilvl w:val="0"/>
          <w:numId w:val="39"/>
        </w:numPr>
        <w:rPr>
          <w:rFonts w:cs="Arial"/>
        </w:rPr>
      </w:pPr>
      <w:r w:rsidRPr="00A73113">
        <w:rPr>
          <w:rFonts w:cs="Arial"/>
        </w:rPr>
        <w:t xml:space="preserve">the request of a shuttle unit to its </w:t>
      </w:r>
      <w:proofErr w:type="spellStart"/>
      <w:r w:rsidRPr="00A73113">
        <w:rPr>
          <w:rFonts w:cs="Arial"/>
        </w:rPr>
        <w:t>neighbours</w:t>
      </w:r>
      <w:proofErr w:type="spellEnd"/>
      <w:r w:rsidRPr="00A73113">
        <w:rPr>
          <w:rFonts w:cs="Arial"/>
        </w:rPr>
        <w:t xml:space="preserve"> to pause / resume operation so that the door of this shuttle unit can be opened safely,</w:t>
      </w:r>
    </w:p>
    <w:p w14:paraId="4A430E40" w14:textId="77777777" w:rsidR="00A73113" w:rsidRPr="00A73113" w:rsidRDefault="00A73113" w:rsidP="00493BA8">
      <w:pPr>
        <w:numPr>
          <w:ilvl w:val="0"/>
          <w:numId w:val="39"/>
        </w:numPr>
        <w:rPr>
          <w:rFonts w:cs="Arial"/>
        </w:rPr>
      </w:pPr>
      <w:r w:rsidRPr="00A73113">
        <w:rPr>
          <w:rFonts w:cs="Arial"/>
        </w:rPr>
        <w:t>etc.</w:t>
      </w:r>
    </w:p>
    <w:p w14:paraId="0986843F" w14:textId="77777777" w:rsidR="00A73113" w:rsidRPr="00A73113" w:rsidRDefault="00A73113" w:rsidP="00A73113">
      <w:pPr>
        <w:rPr>
          <w:rFonts w:cs="Arial"/>
        </w:rPr>
      </w:pPr>
      <w:r w:rsidRPr="00A73113">
        <w:rPr>
          <w:rFonts w:cs="Arial"/>
          <w:b/>
          <w:bCs/>
        </w:rPr>
        <w:t>Command</w:t>
      </w:r>
      <w:r w:rsidRPr="00A73113">
        <w:rPr>
          <w:rFonts w:cs="Arial"/>
        </w:rPr>
        <w:t xml:space="preserve"> will be passed on to further upstream / downstream machines until it reaches the first machine that is able to execute it.</w:t>
      </w:r>
    </w:p>
    <w:p w14:paraId="088C13F2" w14:textId="77777777" w:rsidR="00A73113" w:rsidRPr="00A73113" w:rsidRDefault="00A73113" w:rsidP="00A73113">
      <w:pPr>
        <w:rPr>
          <w:rFonts w:cs="Arial"/>
        </w:rPr>
      </w:pPr>
      <w:r w:rsidRPr="00A73113">
        <w:rPr>
          <w:rFonts w:cs="Arial"/>
        </w:rPr>
        <w:t xml:space="preserve">If a machine receives a </w:t>
      </w:r>
      <w:r w:rsidRPr="00A73113">
        <w:rPr>
          <w:rFonts w:cs="Arial"/>
          <w:b/>
          <w:bCs/>
        </w:rPr>
        <w:t>Command</w:t>
      </w:r>
      <w:r w:rsidRPr="00A73113">
        <w:rPr>
          <w:rFonts w:cs="Arial"/>
        </w:rPr>
        <w:t xml:space="preserve"> from downstream and is the first one in line or if its upstream </w:t>
      </w:r>
      <w:proofErr w:type="spellStart"/>
      <w:r w:rsidRPr="00A73113">
        <w:rPr>
          <w:rFonts w:cs="Arial"/>
        </w:rPr>
        <w:t>neighbour</w:t>
      </w:r>
      <w:proofErr w:type="spellEnd"/>
      <w:r w:rsidRPr="00A73113">
        <w:rPr>
          <w:rFonts w:cs="Arial"/>
        </w:rPr>
        <w:t xml:space="preserve"> does not support </w:t>
      </w:r>
      <w:r w:rsidRPr="00A73113">
        <w:rPr>
          <w:rFonts w:cs="Arial"/>
          <w:b/>
          <w:bCs/>
        </w:rPr>
        <w:t>Command</w:t>
      </w:r>
      <w:r w:rsidRPr="00A73113">
        <w:rPr>
          <w:rFonts w:cs="Arial"/>
        </w:rPr>
        <w:t>, and if this machine cannot execute the Command, then this Command will be discarded.</w:t>
      </w:r>
    </w:p>
    <w:p w14:paraId="00E5E117" w14:textId="77777777" w:rsidR="00A73113" w:rsidRPr="00A73113" w:rsidRDefault="00A73113" w:rsidP="00A73113">
      <w:pPr>
        <w:rPr>
          <w:rFonts w:cs="Arial"/>
        </w:rPr>
      </w:pPr>
      <w:r w:rsidRPr="00A73113">
        <w:rPr>
          <w:rFonts w:cs="Arial"/>
        </w:rPr>
        <w:t xml:space="preserve">If a machine receives a </w:t>
      </w:r>
      <w:r w:rsidRPr="00A73113">
        <w:rPr>
          <w:rFonts w:cs="Arial"/>
          <w:b/>
          <w:bCs/>
        </w:rPr>
        <w:t>Command</w:t>
      </w:r>
      <w:r w:rsidRPr="00A73113">
        <w:rPr>
          <w:rFonts w:cs="Arial"/>
        </w:rPr>
        <w:t xml:space="preserve"> from upstream and is the last one in line or if its downstream </w:t>
      </w:r>
      <w:proofErr w:type="spellStart"/>
      <w:r w:rsidRPr="00A73113">
        <w:rPr>
          <w:rFonts w:cs="Arial"/>
        </w:rPr>
        <w:t>neighbour</w:t>
      </w:r>
      <w:proofErr w:type="spellEnd"/>
      <w:r w:rsidRPr="00A73113">
        <w:rPr>
          <w:rFonts w:cs="Arial"/>
        </w:rPr>
        <w:t xml:space="preserve"> does not support </w:t>
      </w:r>
      <w:r w:rsidRPr="00A73113">
        <w:rPr>
          <w:rFonts w:cs="Arial"/>
          <w:b/>
          <w:bCs/>
        </w:rPr>
        <w:t>Command</w:t>
      </w:r>
      <w:r w:rsidRPr="00A73113">
        <w:rPr>
          <w:rFonts w:cs="Arial"/>
        </w:rPr>
        <w:t>, and if this machine cannot execute the Command, then this Command will be discarded.</w:t>
      </w:r>
    </w:p>
    <w:p w14:paraId="0DF8EF59" w14:textId="77777777" w:rsidR="00A73113" w:rsidRPr="00A73113" w:rsidRDefault="00A73113" w:rsidP="00A73113">
      <w:pPr>
        <w:rPr>
          <w:rFonts w:cs="Arial"/>
        </w:rPr>
      </w:pPr>
      <w:r w:rsidRPr="00A73113">
        <w:rPr>
          <w:rFonts w:cs="Arial"/>
        </w:rPr>
        <w:t xml:space="preserve">The </w:t>
      </w:r>
      <w:r w:rsidRPr="00A73113">
        <w:rPr>
          <w:rFonts w:cs="Arial"/>
          <w:b/>
          <w:bCs/>
        </w:rPr>
        <w:t>Command</w:t>
      </w:r>
      <w:r w:rsidRPr="00A73113">
        <w:rPr>
          <w:rFonts w:cs="Arial"/>
        </w:rPr>
        <w:t xml:space="preserve"> message is sent to the upstream / downstream machine to indicate to this machine to perform one of the following activities:</w:t>
      </w:r>
    </w:p>
    <w:p w14:paraId="2202E175" w14:textId="77777777" w:rsidR="00A73113" w:rsidRPr="00A73113" w:rsidRDefault="00A73113" w:rsidP="00493BA8">
      <w:pPr>
        <w:numPr>
          <w:ilvl w:val="0"/>
          <w:numId w:val="37"/>
        </w:numPr>
        <w:rPr>
          <w:rFonts w:cs="Arial"/>
        </w:rPr>
      </w:pPr>
      <w:r w:rsidRPr="00A73113">
        <w:rPr>
          <w:rFonts w:cs="Arial"/>
        </w:rPr>
        <w:t>No command</w:t>
      </w:r>
    </w:p>
    <w:p w14:paraId="6390065A" w14:textId="77777777" w:rsidR="00A73113" w:rsidRPr="00A73113" w:rsidRDefault="00A73113" w:rsidP="00493BA8">
      <w:pPr>
        <w:numPr>
          <w:ilvl w:val="0"/>
          <w:numId w:val="37"/>
        </w:numPr>
        <w:rPr>
          <w:rFonts w:cs="Arial"/>
          <w:lang w:val="de-DE"/>
        </w:rPr>
      </w:pPr>
      <w:r w:rsidRPr="00A73113">
        <w:rPr>
          <w:rFonts w:cs="Arial"/>
          <w:lang w:val="de-DE"/>
        </w:rPr>
        <w:t xml:space="preserve">Lock </w:t>
      </w:r>
      <w:proofErr w:type="spellStart"/>
      <w:r w:rsidRPr="00A73113">
        <w:rPr>
          <w:rFonts w:cs="Arial"/>
          <w:lang w:val="de-DE"/>
        </w:rPr>
        <w:t>input</w:t>
      </w:r>
      <w:proofErr w:type="spellEnd"/>
      <w:r w:rsidRPr="00A73113">
        <w:rPr>
          <w:rFonts w:cs="Arial"/>
          <w:lang w:val="de-DE"/>
        </w:rPr>
        <w:t xml:space="preserve"> </w:t>
      </w:r>
      <w:proofErr w:type="spellStart"/>
      <w:r w:rsidRPr="00A73113">
        <w:rPr>
          <w:rFonts w:cs="Arial"/>
          <w:lang w:val="de-DE"/>
        </w:rPr>
        <w:t>conveyor</w:t>
      </w:r>
      <w:proofErr w:type="spellEnd"/>
    </w:p>
    <w:p w14:paraId="27509FC6" w14:textId="77777777" w:rsidR="00A73113" w:rsidRPr="00A73113" w:rsidRDefault="00A73113" w:rsidP="00493BA8">
      <w:pPr>
        <w:numPr>
          <w:ilvl w:val="0"/>
          <w:numId w:val="37"/>
        </w:numPr>
        <w:rPr>
          <w:rFonts w:cs="Arial"/>
          <w:lang w:val="de-DE"/>
        </w:rPr>
      </w:pPr>
      <w:proofErr w:type="spellStart"/>
      <w:r w:rsidRPr="00A73113">
        <w:rPr>
          <w:rFonts w:cs="Arial"/>
          <w:lang w:val="de-DE"/>
        </w:rPr>
        <w:t>Unlock</w:t>
      </w:r>
      <w:proofErr w:type="spellEnd"/>
      <w:r w:rsidRPr="00A73113">
        <w:rPr>
          <w:rFonts w:cs="Arial"/>
          <w:lang w:val="de-DE"/>
        </w:rPr>
        <w:t xml:space="preserve"> </w:t>
      </w:r>
      <w:proofErr w:type="spellStart"/>
      <w:r w:rsidRPr="00A73113">
        <w:rPr>
          <w:rFonts w:cs="Arial"/>
          <w:lang w:val="de-DE"/>
        </w:rPr>
        <w:t>input</w:t>
      </w:r>
      <w:proofErr w:type="spellEnd"/>
      <w:r w:rsidRPr="00A73113">
        <w:rPr>
          <w:rFonts w:cs="Arial"/>
          <w:lang w:val="de-DE"/>
        </w:rPr>
        <w:t xml:space="preserve"> </w:t>
      </w:r>
      <w:proofErr w:type="spellStart"/>
      <w:r w:rsidRPr="00A73113">
        <w:rPr>
          <w:rFonts w:cs="Arial"/>
          <w:lang w:val="de-DE"/>
        </w:rPr>
        <w:t>conveyor</w:t>
      </w:r>
      <w:proofErr w:type="spellEnd"/>
    </w:p>
    <w:p w14:paraId="5B0E2E78" w14:textId="77777777" w:rsidR="00A73113" w:rsidRPr="00A73113" w:rsidRDefault="00A73113" w:rsidP="00493BA8">
      <w:pPr>
        <w:numPr>
          <w:ilvl w:val="0"/>
          <w:numId w:val="37"/>
        </w:numPr>
        <w:rPr>
          <w:rFonts w:cs="Arial"/>
          <w:lang w:val="de-DE"/>
        </w:rPr>
      </w:pPr>
      <w:r w:rsidRPr="00A73113">
        <w:rPr>
          <w:rFonts w:cs="Arial"/>
          <w:lang w:val="de-DE"/>
        </w:rPr>
        <w:t>Request pause</w:t>
      </w:r>
    </w:p>
    <w:p w14:paraId="4A198CA2" w14:textId="77777777" w:rsidR="00A73113" w:rsidRPr="00A73113" w:rsidRDefault="00A73113" w:rsidP="00493BA8">
      <w:pPr>
        <w:numPr>
          <w:ilvl w:val="0"/>
          <w:numId w:val="37"/>
        </w:numPr>
        <w:rPr>
          <w:rFonts w:cs="Arial"/>
          <w:lang w:val="de-DE"/>
        </w:rPr>
      </w:pPr>
      <w:proofErr w:type="spellStart"/>
      <w:r w:rsidRPr="00A73113">
        <w:rPr>
          <w:rFonts w:cs="Arial"/>
          <w:lang w:val="de-DE"/>
        </w:rPr>
        <w:t>Confirm</w:t>
      </w:r>
      <w:proofErr w:type="spellEnd"/>
      <w:r w:rsidRPr="00A73113">
        <w:rPr>
          <w:rFonts w:cs="Arial"/>
          <w:lang w:val="de-DE"/>
        </w:rPr>
        <w:t xml:space="preserve"> pause</w:t>
      </w:r>
    </w:p>
    <w:p w14:paraId="5134F0ED" w14:textId="77777777" w:rsidR="00A73113" w:rsidRPr="00A73113" w:rsidRDefault="00A73113" w:rsidP="00493BA8">
      <w:pPr>
        <w:numPr>
          <w:ilvl w:val="0"/>
          <w:numId w:val="37"/>
        </w:numPr>
        <w:rPr>
          <w:rFonts w:cs="Arial"/>
          <w:lang w:val="de-DE"/>
        </w:rPr>
      </w:pPr>
      <w:proofErr w:type="spellStart"/>
      <w:r w:rsidRPr="00A73113">
        <w:rPr>
          <w:rFonts w:cs="Arial"/>
          <w:lang w:val="de-DE"/>
        </w:rPr>
        <w:t>Resume</w:t>
      </w:r>
      <w:proofErr w:type="spellEnd"/>
      <w:r w:rsidRPr="00A73113">
        <w:rPr>
          <w:rFonts w:cs="Arial"/>
          <w:lang w:val="de-DE"/>
        </w:rPr>
        <w:t xml:space="preserve"> </w:t>
      </w:r>
      <w:proofErr w:type="spellStart"/>
      <w:r w:rsidRPr="00A73113">
        <w:rPr>
          <w:rFonts w:cs="Arial"/>
          <w:lang w:val="de-DE"/>
        </w:rPr>
        <w:t>operation</w:t>
      </w:r>
      <w:proofErr w:type="spellEnd"/>
    </w:p>
    <w:p w14:paraId="770B9846" w14:textId="77777777" w:rsidR="00A73113" w:rsidRPr="00A73113" w:rsidRDefault="00A73113" w:rsidP="00A73113">
      <w:pPr>
        <w:rPr>
          <w:rFonts w:cs="Arial"/>
        </w:rPr>
      </w:pPr>
      <w:r w:rsidRPr="00A73113">
        <w:rPr>
          <w:rFonts w:cs="Arial"/>
        </w:rPr>
        <w:t xml:space="preserve">The </w:t>
      </w:r>
      <w:r w:rsidRPr="00A73113">
        <w:rPr>
          <w:rFonts w:cs="Arial"/>
          <w:b/>
          <w:bCs/>
        </w:rPr>
        <w:t>Command</w:t>
      </w:r>
      <w:r w:rsidRPr="00A73113">
        <w:rPr>
          <w:rFonts w:cs="Arial"/>
        </w:rPr>
        <w:t xml:space="preserve"> </w:t>
      </w:r>
      <w:proofErr w:type="gramStart"/>
      <w:r w:rsidRPr="00A73113">
        <w:rPr>
          <w:rFonts w:cs="Arial"/>
        </w:rPr>
        <w:t>message</w:t>
      </w:r>
      <w:proofErr w:type="gramEnd"/>
    </w:p>
    <w:p w14:paraId="12DDB004" w14:textId="77777777" w:rsidR="00A73113" w:rsidRPr="00A73113" w:rsidRDefault="00A73113" w:rsidP="00493BA8">
      <w:pPr>
        <w:numPr>
          <w:ilvl w:val="0"/>
          <w:numId w:val="38"/>
        </w:numPr>
        <w:rPr>
          <w:rFonts w:cs="Arial"/>
        </w:rPr>
      </w:pPr>
      <w:r w:rsidRPr="00A73113">
        <w:rPr>
          <w:rFonts w:cs="Arial"/>
        </w:rPr>
        <w:t xml:space="preserve">can be sent at any time, </w:t>
      </w:r>
      <w:proofErr w:type="gramStart"/>
      <w:r w:rsidRPr="00A73113">
        <w:rPr>
          <w:rFonts w:cs="Arial"/>
        </w:rPr>
        <w:t>i.e.</w:t>
      </w:r>
      <w:proofErr w:type="gramEnd"/>
      <w:r w:rsidRPr="00A73113">
        <w:rPr>
          <w:rFonts w:cs="Arial"/>
        </w:rPr>
        <w:t xml:space="preserve"> it is not related to any of the states in the Hermes state diagram,</w:t>
      </w:r>
    </w:p>
    <w:p w14:paraId="5DB64339" w14:textId="77777777" w:rsidR="00A73113" w:rsidRPr="00A73113" w:rsidRDefault="00A73113" w:rsidP="00493BA8">
      <w:pPr>
        <w:numPr>
          <w:ilvl w:val="0"/>
          <w:numId w:val="38"/>
        </w:numPr>
        <w:rPr>
          <w:rFonts w:cs="Arial"/>
        </w:rPr>
      </w:pPr>
      <w:r w:rsidRPr="00A73113">
        <w:rPr>
          <w:rFonts w:cs="Arial"/>
        </w:rPr>
        <w:t>will be passed on upstream / downstream by equipment that does not handle such a command,</w:t>
      </w:r>
    </w:p>
    <w:p w14:paraId="343DBD45" w14:textId="77777777" w:rsidR="00A73113" w:rsidRPr="00A73113" w:rsidRDefault="00A73113" w:rsidP="00493BA8">
      <w:pPr>
        <w:numPr>
          <w:ilvl w:val="0"/>
          <w:numId w:val="38"/>
        </w:numPr>
        <w:rPr>
          <w:rFonts w:cs="Arial"/>
        </w:rPr>
      </w:pPr>
      <w:r w:rsidRPr="00A73113">
        <w:rPr>
          <w:rFonts w:cs="Arial"/>
        </w:rPr>
        <w:t>will be processed in the same sequence as they are received,</w:t>
      </w:r>
    </w:p>
    <w:p w14:paraId="3F92D88F" w14:textId="77777777" w:rsidR="00A73113" w:rsidRPr="00A73113" w:rsidRDefault="00A73113" w:rsidP="00493BA8">
      <w:pPr>
        <w:numPr>
          <w:ilvl w:val="0"/>
          <w:numId w:val="38"/>
        </w:numPr>
        <w:rPr>
          <w:rFonts w:cs="Arial"/>
        </w:rPr>
      </w:pPr>
      <w:r w:rsidRPr="00A73113">
        <w:rPr>
          <w:rFonts w:cs="Arial"/>
        </w:rPr>
        <w:t>shall never be sent on the same interface from where it was received.</w:t>
      </w:r>
    </w:p>
    <w:p w14:paraId="7F8AAD47" w14:textId="537EE02C" w:rsidR="00A73113" w:rsidRPr="00A73113" w:rsidRDefault="003C0738" w:rsidP="00A73113">
      <w:pPr>
        <w:rPr>
          <w:rFonts w:cs="Arial"/>
        </w:rPr>
      </w:pPr>
      <w:r w:rsidRPr="003C0738">
        <w:rPr>
          <w:rFonts w:cs="Arial"/>
        </w:rPr>
        <w:t xml:space="preserve">When receiving a Command a machine shall handle it </w:t>
      </w:r>
      <w:r>
        <w:rPr>
          <w:rFonts w:cs="Arial"/>
        </w:rPr>
        <w:t>as soon as possible</w:t>
      </w:r>
      <w:r w:rsidRPr="003C0738">
        <w:rPr>
          <w:rFonts w:cs="Arial"/>
        </w:rPr>
        <w:t xml:space="preserve">, independent of the state(s) of its Hermes interface(s). In case of a Command Lock input conveyor an ongoing board transfer shall be completed before locking the input conveyor. A </w:t>
      </w:r>
      <w:r w:rsidR="00A73113" w:rsidRPr="00A73113">
        <w:rPr>
          <w:rFonts w:cs="Arial"/>
        </w:rPr>
        <w:t xml:space="preserve">machine may execute </w:t>
      </w:r>
      <w:r w:rsidR="00FE7ADC">
        <w:rPr>
          <w:rFonts w:cs="Arial"/>
        </w:rPr>
        <w:t>Command</w:t>
      </w:r>
      <w:r w:rsidR="00A73113" w:rsidRPr="00A73113">
        <w:rPr>
          <w:rFonts w:cs="Arial"/>
        </w:rPr>
        <w:t xml:space="preserve"> or, if it cannot execute it,</w:t>
      </w:r>
    </w:p>
    <w:p w14:paraId="06267A01" w14:textId="77777777" w:rsidR="00A73113" w:rsidRPr="00A73113" w:rsidRDefault="00A73113" w:rsidP="00493BA8">
      <w:pPr>
        <w:numPr>
          <w:ilvl w:val="0"/>
          <w:numId w:val="37"/>
        </w:numPr>
        <w:rPr>
          <w:rFonts w:cs="Arial"/>
        </w:rPr>
      </w:pPr>
      <w:r w:rsidRPr="00A73113">
        <w:rPr>
          <w:rFonts w:cs="Arial"/>
        </w:rPr>
        <w:t xml:space="preserve">send the </w:t>
      </w:r>
      <w:r w:rsidRPr="00A73113">
        <w:rPr>
          <w:rFonts w:cs="Arial"/>
          <w:b/>
          <w:bCs/>
        </w:rPr>
        <w:t>Command</w:t>
      </w:r>
      <w:r w:rsidRPr="00A73113">
        <w:rPr>
          <w:rFonts w:cs="Arial"/>
        </w:rPr>
        <w:t xml:space="preserve"> to the upstream </w:t>
      </w:r>
      <w:proofErr w:type="spellStart"/>
      <w:r w:rsidRPr="00A73113">
        <w:rPr>
          <w:rFonts w:cs="Arial"/>
        </w:rPr>
        <w:t>neighbour</w:t>
      </w:r>
      <w:proofErr w:type="spellEnd"/>
      <w:r w:rsidRPr="00A73113">
        <w:rPr>
          <w:rFonts w:cs="Arial"/>
        </w:rPr>
        <w:t xml:space="preserve"> if it was received from downstream, or</w:t>
      </w:r>
    </w:p>
    <w:p w14:paraId="0D23198F" w14:textId="77777777" w:rsidR="00A73113" w:rsidRPr="00A73113" w:rsidRDefault="00A73113" w:rsidP="00493BA8">
      <w:pPr>
        <w:numPr>
          <w:ilvl w:val="0"/>
          <w:numId w:val="37"/>
        </w:numPr>
        <w:rPr>
          <w:rFonts w:cs="Arial"/>
        </w:rPr>
      </w:pPr>
      <w:r w:rsidRPr="00A73113">
        <w:rPr>
          <w:rFonts w:cs="Arial"/>
        </w:rPr>
        <w:t xml:space="preserve">send the </w:t>
      </w:r>
      <w:r w:rsidRPr="00A73113">
        <w:rPr>
          <w:rFonts w:cs="Arial"/>
          <w:b/>
          <w:bCs/>
        </w:rPr>
        <w:t>Command</w:t>
      </w:r>
      <w:r w:rsidRPr="00A73113">
        <w:rPr>
          <w:rFonts w:cs="Arial"/>
        </w:rPr>
        <w:t xml:space="preserve"> to the downstream </w:t>
      </w:r>
      <w:proofErr w:type="spellStart"/>
      <w:r w:rsidRPr="00A73113">
        <w:rPr>
          <w:rFonts w:cs="Arial"/>
        </w:rPr>
        <w:t>neighbour</w:t>
      </w:r>
      <w:proofErr w:type="spellEnd"/>
      <w:r w:rsidRPr="00A73113">
        <w:rPr>
          <w:rFonts w:cs="Arial"/>
        </w:rPr>
        <w:t xml:space="preserve"> if it was received from upstream.</w:t>
      </w:r>
    </w:p>
    <w:p w14:paraId="16984856" w14:textId="77777777" w:rsidR="00A73113" w:rsidRPr="00A73113" w:rsidRDefault="00A73113" w:rsidP="00A73113">
      <w:pPr>
        <w:rPr>
          <w:rFonts w:cs="Arial"/>
        </w:rPr>
      </w:pPr>
      <w:r w:rsidRPr="00A73113">
        <w:rPr>
          <w:rFonts w:cs="Arial"/>
        </w:rPr>
        <w:t xml:space="preserve">If a machine has more than one upstream / downstream </w:t>
      </w:r>
      <w:proofErr w:type="gramStart"/>
      <w:r w:rsidRPr="00A73113">
        <w:rPr>
          <w:rFonts w:cs="Arial"/>
        </w:rPr>
        <w:t>port</w:t>
      </w:r>
      <w:proofErr w:type="gramEnd"/>
      <w:r w:rsidRPr="00A73113">
        <w:rPr>
          <w:rFonts w:cs="Arial"/>
        </w:rPr>
        <w:t xml:space="preserve"> then this machine needs to be configured how to handle this </w:t>
      </w:r>
      <w:r w:rsidRPr="00A73113">
        <w:rPr>
          <w:rFonts w:cs="Arial"/>
          <w:b/>
          <w:bCs/>
        </w:rPr>
        <w:t>Command</w:t>
      </w:r>
      <w:r w:rsidRPr="00A73113">
        <w:rPr>
          <w:rFonts w:cs="Arial"/>
        </w:rPr>
        <w:t xml:space="preserve"> in one of the following ways:</w:t>
      </w:r>
    </w:p>
    <w:p w14:paraId="6B1BC65C" w14:textId="77777777" w:rsidR="00A73113" w:rsidRPr="00A73113" w:rsidRDefault="00A73113" w:rsidP="00493BA8">
      <w:pPr>
        <w:numPr>
          <w:ilvl w:val="0"/>
          <w:numId w:val="40"/>
        </w:numPr>
        <w:rPr>
          <w:rFonts w:cs="Arial"/>
        </w:rPr>
      </w:pPr>
      <w:r w:rsidRPr="00A73113">
        <w:rPr>
          <w:rFonts w:cs="Arial"/>
        </w:rPr>
        <w:t>Discard it,</w:t>
      </w:r>
    </w:p>
    <w:p w14:paraId="23959D54" w14:textId="77777777" w:rsidR="00A73113" w:rsidRPr="00A73113" w:rsidRDefault="00A73113" w:rsidP="00493BA8">
      <w:pPr>
        <w:numPr>
          <w:ilvl w:val="0"/>
          <w:numId w:val="40"/>
        </w:numPr>
        <w:rPr>
          <w:rFonts w:cs="Arial"/>
        </w:rPr>
      </w:pPr>
      <w:r w:rsidRPr="00A73113">
        <w:rPr>
          <w:rFonts w:cs="Arial"/>
        </w:rPr>
        <w:t>Execute it,</w:t>
      </w:r>
    </w:p>
    <w:p w14:paraId="3DC15431" w14:textId="77777777" w:rsidR="00A73113" w:rsidRPr="00A73113" w:rsidRDefault="00A73113" w:rsidP="00493BA8">
      <w:pPr>
        <w:numPr>
          <w:ilvl w:val="0"/>
          <w:numId w:val="40"/>
        </w:numPr>
        <w:rPr>
          <w:rFonts w:cs="Arial"/>
        </w:rPr>
      </w:pPr>
      <w:r w:rsidRPr="00A73113">
        <w:rPr>
          <w:rFonts w:cs="Arial"/>
        </w:rPr>
        <w:t>Pass it on to the configured upstream / downstream connections or, if nothing is configured (by default), to all upstream / downstream connections.</w:t>
      </w:r>
    </w:p>
    <w:p w14:paraId="3CC7A9E0" w14:textId="615E8B69" w:rsidR="00A73113" w:rsidRDefault="00A73113" w:rsidP="00A73113">
      <w:pPr>
        <w:rPr>
          <w:rFonts w:cs="Arial"/>
        </w:rPr>
      </w:pPr>
      <w:r w:rsidRPr="00A73113">
        <w:rPr>
          <w:rFonts w:cs="Arial"/>
          <w:b/>
          <w:bCs/>
        </w:rPr>
        <w:lastRenderedPageBreak/>
        <w:t>Note</w:t>
      </w:r>
      <w:r w:rsidRPr="00A73113">
        <w:rPr>
          <w:rFonts w:cs="Arial"/>
        </w:rPr>
        <w:t xml:space="preserve">: In case of a </w:t>
      </w:r>
      <w:proofErr w:type="gramStart"/>
      <w:r w:rsidRPr="00A73113">
        <w:rPr>
          <w:rFonts w:cs="Arial"/>
        </w:rPr>
        <w:t>misconfiguration</w:t>
      </w:r>
      <w:proofErr w:type="gramEnd"/>
      <w:r w:rsidRPr="00A73113">
        <w:rPr>
          <w:rFonts w:cs="Arial"/>
        </w:rPr>
        <w:t xml:space="preserve"> it is possible that a </w:t>
      </w:r>
      <w:r w:rsidRPr="00A73113">
        <w:rPr>
          <w:rFonts w:cs="Arial"/>
          <w:b/>
          <w:bCs/>
        </w:rPr>
        <w:t>Command</w:t>
      </w:r>
      <w:r w:rsidRPr="00A73113">
        <w:rPr>
          <w:rFonts w:cs="Arial"/>
        </w:rPr>
        <w:t xml:space="preserve"> might end up in an endless loop and will never be executed, but puts load on the Hermes communication.</w:t>
      </w:r>
    </w:p>
    <w:p w14:paraId="03171FED" w14:textId="77777777" w:rsidR="00D64092" w:rsidRPr="00A73113" w:rsidRDefault="00D64092" w:rsidP="00A73113">
      <w:pPr>
        <w:rPr>
          <w:rFonts w:cs="Arial"/>
        </w:rPr>
      </w:pPr>
    </w:p>
    <w:tbl>
      <w:tblPr>
        <w:tblW w:w="9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77"/>
        <w:gridCol w:w="851"/>
        <w:gridCol w:w="1133"/>
        <w:gridCol w:w="992"/>
        <w:gridCol w:w="3825"/>
      </w:tblGrid>
      <w:tr w:rsidR="00A73113" w:rsidRPr="00A73113" w14:paraId="7168ECD3" w14:textId="77777777" w:rsidTr="00F17BEC">
        <w:tc>
          <w:tcPr>
            <w:tcW w:w="2477" w:type="dxa"/>
            <w:shd w:val="clear" w:color="auto" w:fill="D9D9D9"/>
          </w:tcPr>
          <w:p w14:paraId="52CCDA8E" w14:textId="77777777" w:rsidR="00A73113" w:rsidRPr="00A73113" w:rsidRDefault="00A73113" w:rsidP="00A73113">
            <w:pPr>
              <w:rPr>
                <w:rFonts w:cs="Arial"/>
                <w:b/>
                <w:u w:val="single"/>
              </w:rPr>
            </w:pPr>
            <w:r w:rsidRPr="00A73113">
              <w:rPr>
                <w:rFonts w:cs="Arial"/>
                <w:b/>
              </w:rPr>
              <w:t>Command</w:t>
            </w:r>
          </w:p>
        </w:tc>
        <w:tc>
          <w:tcPr>
            <w:tcW w:w="851" w:type="dxa"/>
            <w:shd w:val="clear" w:color="auto" w:fill="D9D9D9"/>
          </w:tcPr>
          <w:p w14:paraId="17E94DCF" w14:textId="77777777" w:rsidR="00A73113" w:rsidRPr="00A73113" w:rsidRDefault="00A73113" w:rsidP="00A73113">
            <w:pPr>
              <w:rPr>
                <w:rFonts w:cs="Arial"/>
                <w:b/>
              </w:rPr>
            </w:pPr>
            <w:r w:rsidRPr="00A73113">
              <w:rPr>
                <w:rFonts w:cs="Arial"/>
                <w:b/>
              </w:rPr>
              <w:t>Type</w:t>
            </w:r>
          </w:p>
        </w:tc>
        <w:tc>
          <w:tcPr>
            <w:tcW w:w="1133" w:type="dxa"/>
            <w:shd w:val="clear" w:color="auto" w:fill="D9D9D9"/>
          </w:tcPr>
          <w:p w14:paraId="6C5AB7F7" w14:textId="77777777" w:rsidR="00A73113" w:rsidRPr="00A73113" w:rsidRDefault="00A73113" w:rsidP="00A73113">
            <w:pPr>
              <w:rPr>
                <w:rFonts w:cs="Arial"/>
                <w:b/>
              </w:rPr>
            </w:pPr>
            <w:r w:rsidRPr="00A73113">
              <w:rPr>
                <w:rFonts w:cs="Arial"/>
                <w:b/>
              </w:rPr>
              <w:t>Range</w:t>
            </w:r>
          </w:p>
        </w:tc>
        <w:tc>
          <w:tcPr>
            <w:tcW w:w="992" w:type="dxa"/>
            <w:shd w:val="clear" w:color="auto" w:fill="D9D9D9"/>
          </w:tcPr>
          <w:p w14:paraId="6F5080A7" w14:textId="77777777" w:rsidR="00A73113" w:rsidRPr="00A73113" w:rsidRDefault="00A73113" w:rsidP="00A73113">
            <w:pPr>
              <w:rPr>
                <w:rFonts w:cs="Arial"/>
                <w:b/>
              </w:rPr>
            </w:pPr>
            <w:r w:rsidRPr="00A73113">
              <w:rPr>
                <w:rFonts w:cs="Arial"/>
                <w:b/>
              </w:rPr>
              <w:t>Optional</w:t>
            </w:r>
          </w:p>
        </w:tc>
        <w:tc>
          <w:tcPr>
            <w:tcW w:w="3825" w:type="dxa"/>
            <w:shd w:val="clear" w:color="auto" w:fill="D9D9D9"/>
          </w:tcPr>
          <w:p w14:paraId="7E6485AB" w14:textId="77777777" w:rsidR="00A73113" w:rsidRPr="00A73113" w:rsidRDefault="00A73113" w:rsidP="00A73113">
            <w:pPr>
              <w:rPr>
                <w:rFonts w:cs="Arial"/>
                <w:b/>
              </w:rPr>
            </w:pPr>
            <w:r w:rsidRPr="00A73113">
              <w:rPr>
                <w:rFonts w:cs="Arial"/>
                <w:b/>
              </w:rPr>
              <w:t>Description</w:t>
            </w:r>
          </w:p>
        </w:tc>
      </w:tr>
      <w:tr w:rsidR="00A73113" w:rsidRPr="00A73113" w14:paraId="7D71FA4D" w14:textId="77777777" w:rsidTr="00F17BEC">
        <w:tc>
          <w:tcPr>
            <w:tcW w:w="2477" w:type="dxa"/>
          </w:tcPr>
          <w:p w14:paraId="615256A8" w14:textId="77777777" w:rsidR="00A73113" w:rsidRPr="00A73113" w:rsidRDefault="00A73113" w:rsidP="00A73113">
            <w:pPr>
              <w:rPr>
                <w:rFonts w:cs="Arial"/>
              </w:rPr>
            </w:pPr>
            <w:r w:rsidRPr="00A73113">
              <w:rPr>
                <w:rFonts w:cs="Arial"/>
                <w:noProof/>
                <w:lang w:val="de-DE" w:eastAsia="de-DE"/>
              </w:rPr>
              <w:drawing>
                <wp:inline distT="0" distB="0" distL="0" distR="0" wp14:anchorId="21DACB25" wp14:editId="61B003D6">
                  <wp:extent cx="116840" cy="131445"/>
                  <wp:effectExtent l="0" t="0" r="0" b="1905"/>
                  <wp:docPr id="7178" name="Picture 7178"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A73113">
              <w:rPr>
                <w:rFonts w:cs="Arial"/>
              </w:rPr>
              <w:t>Command</w:t>
            </w:r>
          </w:p>
        </w:tc>
        <w:tc>
          <w:tcPr>
            <w:tcW w:w="851" w:type="dxa"/>
          </w:tcPr>
          <w:p w14:paraId="2ED35C8D" w14:textId="77777777" w:rsidR="00A73113" w:rsidRPr="00A73113" w:rsidRDefault="00A73113" w:rsidP="00A73113">
            <w:pPr>
              <w:rPr>
                <w:rFonts w:cs="Arial"/>
              </w:rPr>
            </w:pPr>
            <w:r w:rsidRPr="00A73113">
              <w:rPr>
                <w:rFonts w:cs="Arial"/>
              </w:rPr>
              <w:t>int</w:t>
            </w:r>
          </w:p>
        </w:tc>
        <w:tc>
          <w:tcPr>
            <w:tcW w:w="1133" w:type="dxa"/>
          </w:tcPr>
          <w:p w14:paraId="7D9247D0" w14:textId="77777777" w:rsidR="00A73113" w:rsidRPr="00A73113" w:rsidRDefault="00A73113" w:rsidP="00A73113">
            <w:pPr>
              <w:rPr>
                <w:rFonts w:cs="Arial"/>
              </w:rPr>
            </w:pPr>
            <w:r w:rsidRPr="00A73113">
              <w:rPr>
                <w:rFonts w:cs="Arial"/>
              </w:rPr>
              <w:t>0</w:t>
            </w:r>
            <w:proofErr w:type="gramStart"/>
            <w:r w:rsidRPr="00A73113">
              <w:rPr>
                <w:rFonts w:cs="Arial"/>
              </w:rPr>
              <w:t xml:space="preserve"> ..</w:t>
            </w:r>
            <w:proofErr w:type="gramEnd"/>
            <w:r w:rsidRPr="00A73113">
              <w:rPr>
                <w:rFonts w:cs="Arial"/>
              </w:rPr>
              <w:t xml:space="preserve"> 65535</w:t>
            </w:r>
          </w:p>
        </w:tc>
        <w:tc>
          <w:tcPr>
            <w:tcW w:w="992" w:type="dxa"/>
          </w:tcPr>
          <w:p w14:paraId="6FD9F869" w14:textId="77777777" w:rsidR="00A73113" w:rsidRPr="00A73113" w:rsidRDefault="00A73113" w:rsidP="00A73113">
            <w:pPr>
              <w:rPr>
                <w:rFonts w:cs="Arial"/>
              </w:rPr>
            </w:pPr>
            <w:r w:rsidRPr="00A73113">
              <w:rPr>
                <w:rFonts w:cs="Arial"/>
              </w:rPr>
              <w:t>no</w:t>
            </w:r>
          </w:p>
        </w:tc>
        <w:tc>
          <w:tcPr>
            <w:tcW w:w="3825" w:type="dxa"/>
          </w:tcPr>
          <w:p w14:paraId="181BCC1C" w14:textId="77777777" w:rsidR="00A73113" w:rsidRPr="00A73113" w:rsidRDefault="00A73113" w:rsidP="00A73113">
            <w:pPr>
              <w:rPr>
                <w:rFonts w:cs="Arial"/>
              </w:rPr>
            </w:pPr>
            <w:r w:rsidRPr="00A73113">
              <w:rPr>
                <w:rFonts w:cs="Arial"/>
              </w:rPr>
              <w:t>A value of the list below</w:t>
            </w:r>
          </w:p>
        </w:tc>
      </w:tr>
    </w:tbl>
    <w:p w14:paraId="189C5BA7" w14:textId="77777777" w:rsidR="00A73113" w:rsidRPr="00A73113" w:rsidRDefault="00A73113" w:rsidP="00A73113">
      <w:pPr>
        <w:rPr>
          <w:rFonts w:cs="Arial"/>
        </w:rPr>
      </w:pPr>
    </w:p>
    <w:p w14:paraId="4174DCED" w14:textId="77777777" w:rsidR="00A73113" w:rsidRPr="00A73113" w:rsidRDefault="00A73113" w:rsidP="00A73113">
      <w:pPr>
        <w:rPr>
          <w:rFonts w:cs="Arial"/>
        </w:rPr>
      </w:pPr>
      <w:r w:rsidRPr="00A73113">
        <w:rPr>
          <w:rFonts w:cs="Arial"/>
        </w:rPr>
        <w:t>Command may be one of the following values:</w:t>
      </w:r>
    </w:p>
    <w:p w14:paraId="3B4C3FF9" w14:textId="77777777" w:rsidR="00A73113" w:rsidRPr="00A73113" w:rsidRDefault="00A73113" w:rsidP="00493BA8">
      <w:pPr>
        <w:numPr>
          <w:ilvl w:val="0"/>
          <w:numId w:val="41"/>
        </w:numPr>
        <w:rPr>
          <w:rFonts w:cs="Arial"/>
        </w:rPr>
      </w:pPr>
      <w:r w:rsidRPr="00A73113">
        <w:rPr>
          <w:rFonts w:cs="Arial"/>
        </w:rPr>
        <w:t xml:space="preserve">Command undefined </w:t>
      </w:r>
      <w:r w:rsidRPr="00A73113">
        <w:rPr>
          <w:rFonts w:cs="Arial"/>
        </w:rPr>
        <w:sym w:font="Wingdings" w:char="F0E0"/>
      </w:r>
      <w:r w:rsidRPr="00A73113">
        <w:rPr>
          <w:rFonts w:cs="Arial"/>
        </w:rPr>
        <w:t xml:space="preserve"> discard</w:t>
      </w:r>
    </w:p>
    <w:p w14:paraId="773EFF0E" w14:textId="77777777" w:rsidR="00A73113" w:rsidRPr="00A73113" w:rsidRDefault="00A73113" w:rsidP="00493BA8">
      <w:pPr>
        <w:numPr>
          <w:ilvl w:val="0"/>
          <w:numId w:val="41"/>
        </w:numPr>
        <w:rPr>
          <w:rFonts w:cs="Arial"/>
        </w:rPr>
      </w:pPr>
      <w:r w:rsidRPr="00A73113">
        <w:rPr>
          <w:rFonts w:cs="Arial"/>
        </w:rPr>
        <w:t>Lock input conveyor</w:t>
      </w:r>
    </w:p>
    <w:p w14:paraId="46CBC6DA" w14:textId="77777777" w:rsidR="00A73113" w:rsidRPr="00A73113" w:rsidRDefault="00A73113" w:rsidP="00493BA8">
      <w:pPr>
        <w:numPr>
          <w:ilvl w:val="0"/>
          <w:numId w:val="41"/>
        </w:numPr>
        <w:rPr>
          <w:rFonts w:cs="Arial"/>
        </w:rPr>
      </w:pPr>
      <w:r w:rsidRPr="00A73113">
        <w:rPr>
          <w:rFonts w:cs="Arial"/>
        </w:rPr>
        <w:t>Unlock input conveyor</w:t>
      </w:r>
    </w:p>
    <w:p w14:paraId="12988253" w14:textId="77777777" w:rsidR="00A73113" w:rsidRPr="00A73113" w:rsidRDefault="00A73113" w:rsidP="00493BA8">
      <w:pPr>
        <w:numPr>
          <w:ilvl w:val="0"/>
          <w:numId w:val="41"/>
        </w:numPr>
        <w:rPr>
          <w:rFonts w:cs="Arial"/>
        </w:rPr>
      </w:pPr>
      <w:r w:rsidRPr="00A73113">
        <w:rPr>
          <w:rFonts w:cs="Arial"/>
        </w:rPr>
        <w:t>Request pause</w:t>
      </w:r>
    </w:p>
    <w:p w14:paraId="7FCC578E" w14:textId="77777777" w:rsidR="00A73113" w:rsidRPr="00A73113" w:rsidRDefault="00A73113" w:rsidP="00493BA8">
      <w:pPr>
        <w:numPr>
          <w:ilvl w:val="0"/>
          <w:numId w:val="41"/>
        </w:numPr>
        <w:rPr>
          <w:rFonts w:cs="Arial"/>
        </w:rPr>
      </w:pPr>
      <w:r w:rsidRPr="00A73113">
        <w:rPr>
          <w:rFonts w:cs="Arial"/>
        </w:rPr>
        <w:t>Confirm pause</w:t>
      </w:r>
    </w:p>
    <w:p w14:paraId="5D47E5A2" w14:textId="77777777" w:rsidR="00A73113" w:rsidRPr="00A73113" w:rsidRDefault="00A73113" w:rsidP="00493BA8">
      <w:pPr>
        <w:numPr>
          <w:ilvl w:val="0"/>
          <w:numId w:val="41"/>
        </w:numPr>
        <w:rPr>
          <w:rFonts w:cs="Arial"/>
        </w:rPr>
      </w:pPr>
      <w:r w:rsidRPr="00A73113">
        <w:rPr>
          <w:rFonts w:cs="Arial"/>
        </w:rPr>
        <w:t>Resume operation</w:t>
      </w:r>
    </w:p>
    <w:p w14:paraId="2A416C38" w14:textId="77777777" w:rsidR="00A73113" w:rsidRPr="00A73113" w:rsidRDefault="00A73113" w:rsidP="00A73113">
      <w:pPr>
        <w:rPr>
          <w:rFonts w:cs="Arial"/>
        </w:rPr>
      </w:pPr>
      <w:r w:rsidRPr="00A73113">
        <w:rPr>
          <w:rFonts w:cs="Arial"/>
        </w:rPr>
        <w:t>6…999</w:t>
      </w:r>
      <w:r w:rsidRPr="00A73113">
        <w:rPr>
          <w:rFonts w:cs="Arial"/>
        </w:rPr>
        <w:tab/>
        <w:t>reserved for future use</w:t>
      </w:r>
    </w:p>
    <w:p w14:paraId="2AE15731" w14:textId="77777777" w:rsidR="00A73113" w:rsidRPr="00A73113" w:rsidRDefault="00A73113" w:rsidP="00A73113">
      <w:pPr>
        <w:rPr>
          <w:rFonts w:cs="Arial"/>
        </w:rPr>
      </w:pPr>
      <w:r w:rsidRPr="00A73113">
        <w:rPr>
          <w:rFonts w:cs="Arial"/>
        </w:rPr>
        <w:t>1000…</w:t>
      </w:r>
      <w:r w:rsidRPr="00A73113">
        <w:rPr>
          <w:rFonts w:cs="Arial"/>
        </w:rPr>
        <w:tab/>
        <w:t>customer defined commands</w:t>
      </w:r>
    </w:p>
    <w:p w14:paraId="09826C8B" w14:textId="77777777" w:rsidR="00096538" w:rsidRPr="00676975" w:rsidRDefault="00096538" w:rsidP="00A73113">
      <w:pPr>
        <w:rPr>
          <w:rFonts w:cs="Arial"/>
        </w:rPr>
      </w:pPr>
    </w:p>
    <w:p w14:paraId="07BAF8D3" w14:textId="77777777" w:rsidR="00EA0871" w:rsidRPr="001F6D54" w:rsidRDefault="00EA0871" w:rsidP="00EA0871">
      <w:pPr>
        <w:pStyle w:val="berschrift1"/>
        <w:spacing w:before="0" w:line="280" w:lineRule="exact"/>
        <w:ind w:left="432" w:hanging="432"/>
      </w:pPr>
      <w:bookmarkStart w:id="180" w:name="_Toc460403725"/>
      <w:bookmarkStart w:id="181" w:name="_Toc88460902"/>
      <w:r w:rsidRPr="001F6D54">
        <w:lastRenderedPageBreak/>
        <w:t>Appendix</w:t>
      </w:r>
      <w:bookmarkEnd w:id="180"/>
      <w:bookmarkEnd w:id="181"/>
    </w:p>
    <w:p w14:paraId="2AE87DFC" w14:textId="77777777" w:rsidR="00EA0871" w:rsidRPr="001F6D54" w:rsidRDefault="00EA0871" w:rsidP="00EA0871">
      <w:pPr>
        <w:pStyle w:val="berschrift2"/>
      </w:pPr>
      <w:bookmarkStart w:id="182" w:name="_Toc88460903"/>
      <w:bookmarkStart w:id="183" w:name="_Ref92372957"/>
      <w:bookmarkStart w:id="184" w:name="_Ref92372988"/>
      <w:r w:rsidRPr="001F6D54">
        <w:t>Special scenarios</w:t>
      </w:r>
      <w:bookmarkEnd w:id="182"/>
      <w:bookmarkEnd w:id="183"/>
      <w:bookmarkEnd w:id="184"/>
    </w:p>
    <w:p w14:paraId="34360364" w14:textId="77777777" w:rsidR="00EA0871" w:rsidRPr="001F6D54" w:rsidRDefault="00EA0871" w:rsidP="00EA0871">
      <w:r w:rsidRPr="001F6D54">
        <w:t xml:space="preserve">The following sections are not part of the Hermes protocol specification. In </w:t>
      </w:r>
      <w:proofErr w:type="gramStart"/>
      <w:r w:rsidRPr="001F6D54">
        <w:t>fact</w:t>
      </w:r>
      <w:proofErr w:type="gramEnd"/>
      <w:r w:rsidRPr="001F6D54">
        <w:t xml:space="preserve"> they shall show the application of this protocol in some special scenarios.</w:t>
      </w:r>
    </w:p>
    <w:p w14:paraId="172CDAD0" w14:textId="77777777" w:rsidR="008972B3" w:rsidRPr="001F6D54" w:rsidRDefault="008972B3" w:rsidP="00EA0871"/>
    <w:p w14:paraId="2ED31BFB" w14:textId="77777777" w:rsidR="00EA0871" w:rsidRPr="001F6D54" w:rsidRDefault="00EA0871" w:rsidP="00EA0871">
      <w:pPr>
        <w:pStyle w:val="berschrift3"/>
        <w:tabs>
          <w:tab w:val="num" w:pos="720"/>
        </w:tabs>
        <w:ind w:left="720" w:hanging="720"/>
      </w:pPr>
      <w:bookmarkStart w:id="185" w:name="_Toc88460904"/>
      <w:r w:rsidRPr="001F6D54">
        <w:t>Board tracking when board is torn out from the line</w:t>
      </w:r>
      <w:bookmarkEnd w:id="185"/>
    </w:p>
    <w:p w14:paraId="73E52B6C" w14:textId="77777777" w:rsidR="00EA0871" w:rsidRPr="001F6D54" w:rsidRDefault="00EA0871" w:rsidP="00EA0871">
      <w:pPr>
        <w:pStyle w:val="Figures"/>
        <w:rPr>
          <w:noProof w:val="0"/>
          <w:lang w:val="en-US"/>
        </w:rPr>
      </w:pPr>
      <w:r w:rsidRPr="001F6D54">
        <w:drawing>
          <wp:inline distT="0" distB="0" distL="0" distR="0" wp14:anchorId="7325B89E" wp14:editId="09288980">
            <wp:extent cx="5972810" cy="2390775"/>
            <wp:effectExtent l="0" t="0" r="0" b="0"/>
            <wp:docPr id="307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7"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72810" cy="2390775"/>
                    </a:xfrm>
                    <a:prstGeom prst="rect">
                      <a:avLst/>
                    </a:prstGeom>
                    <a:noFill/>
                    <a:ln>
                      <a:noFill/>
                    </a:ln>
                    <a:effectLst/>
                  </pic:spPr>
                </pic:pic>
              </a:graphicData>
            </a:graphic>
          </wp:inline>
        </w:drawing>
      </w:r>
    </w:p>
    <w:p w14:paraId="39BFB3C3" w14:textId="77C9D8F9" w:rsidR="00EA0871" w:rsidRPr="001F6D54" w:rsidRDefault="00EA0871" w:rsidP="00EA0871">
      <w:pPr>
        <w:pStyle w:val="Beschriftung"/>
      </w:pPr>
      <w:r w:rsidRPr="001F6D54">
        <w:t>Fig.</w:t>
      </w:r>
      <w:r w:rsidR="00BA5E6E" w:rsidRPr="001F6D54">
        <w:t> </w:t>
      </w:r>
      <w:r w:rsidR="00F210F2" w:rsidRPr="001F6D54">
        <w:rPr>
          <w:noProof/>
        </w:rPr>
        <w:fldChar w:fldCharType="begin"/>
      </w:r>
      <w:r w:rsidR="00F210F2" w:rsidRPr="001F6D54">
        <w:rPr>
          <w:noProof/>
        </w:rPr>
        <w:instrText xml:space="preserve"> SEQ Fig. \* ARABIC </w:instrText>
      </w:r>
      <w:r w:rsidR="00F210F2" w:rsidRPr="001F6D54">
        <w:rPr>
          <w:noProof/>
        </w:rPr>
        <w:fldChar w:fldCharType="separate"/>
      </w:r>
      <w:r w:rsidR="008E4478">
        <w:rPr>
          <w:noProof/>
        </w:rPr>
        <w:t>24</w:t>
      </w:r>
      <w:r w:rsidR="00F210F2" w:rsidRPr="001F6D54">
        <w:rPr>
          <w:noProof/>
        </w:rPr>
        <w:fldChar w:fldCharType="end"/>
      </w:r>
      <w:r w:rsidRPr="001F6D54">
        <w:t xml:space="preserve"> Line setup with barcode readers and repair station</w:t>
      </w:r>
    </w:p>
    <w:p w14:paraId="0A601E7A" w14:textId="77777777" w:rsidR="00EA0871" w:rsidRPr="001F6D54" w:rsidRDefault="00EA0871" w:rsidP="00EA0871">
      <w:r w:rsidRPr="001F6D54">
        <w:t xml:space="preserve">In this scenario, a repair station is placed behind the SPI. PCBs failing the solder paste inspection are torn out by the track switch and are presented to an operator at the repair station. The operator may take out the </w:t>
      </w:r>
      <w:r w:rsidR="00B734A0" w:rsidRPr="001F6D54">
        <w:t xml:space="preserve">PCB </w:t>
      </w:r>
      <w:r w:rsidRPr="001F6D54">
        <w:t>for rework and re-insert it later independent of the PCB sequence.</w:t>
      </w:r>
    </w:p>
    <w:p w14:paraId="247DF19C" w14:textId="77777777" w:rsidR="00EA0871" w:rsidRPr="001F6D54" w:rsidRDefault="00EA0871" w:rsidP="00EA0871"/>
    <w:p w14:paraId="0EAAA57F" w14:textId="77777777" w:rsidR="00EA0871" w:rsidRPr="001F6D54" w:rsidRDefault="00EA0871" w:rsidP="00EA0871">
      <w:r w:rsidRPr="001F6D54">
        <w:t xml:space="preserve">By removing the PCB from the line, the link between the PCB and the </w:t>
      </w:r>
      <w:r w:rsidR="00B734A0" w:rsidRPr="001F6D54">
        <w:t>b</w:t>
      </w:r>
      <w:r w:rsidRPr="001F6D54">
        <w:t xml:space="preserve">arcode respectively the BoardId is lost. </w:t>
      </w:r>
      <w:proofErr w:type="gramStart"/>
      <w:r w:rsidRPr="001F6D54">
        <w:t>So</w:t>
      </w:r>
      <w:proofErr w:type="gramEnd"/>
      <w:r w:rsidRPr="001F6D54">
        <w:t xml:space="preserve"> when the PCB is re-inserted, different approaches are possible to re-establish the tracking of the PCB:</w:t>
      </w:r>
    </w:p>
    <w:p w14:paraId="439BB8FA" w14:textId="77777777" w:rsidR="00EA0871" w:rsidRPr="001F6D54" w:rsidRDefault="00EA0871" w:rsidP="00156343">
      <w:pPr>
        <w:pStyle w:val="Listenabsatz"/>
        <w:numPr>
          <w:ilvl w:val="0"/>
          <w:numId w:val="9"/>
        </w:numPr>
        <w:rPr>
          <w:rFonts w:ascii="Arial" w:hAnsi="Arial" w:cs="Arial"/>
          <w:sz w:val="20"/>
          <w:lang w:val="en-US"/>
        </w:rPr>
      </w:pPr>
      <w:r w:rsidRPr="001F6D54">
        <w:rPr>
          <w:rFonts w:ascii="Arial" w:hAnsi="Arial" w:cs="Arial"/>
          <w:sz w:val="20"/>
          <w:lang w:val="en-US"/>
        </w:rPr>
        <w:t xml:space="preserve">Create a new Hermes BoardId, read the </w:t>
      </w:r>
      <w:proofErr w:type="gramStart"/>
      <w:r w:rsidRPr="001F6D54">
        <w:rPr>
          <w:rFonts w:ascii="Arial" w:hAnsi="Arial" w:cs="Arial"/>
          <w:sz w:val="20"/>
          <w:lang w:val="en-US"/>
        </w:rPr>
        <w:t>barcode</w:t>
      </w:r>
      <w:proofErr w:type="gramEnd"/>
      <w:r w:rsidRPr="001F6D54">
        <w:rPr>
          <w:rFonts w:ascii="Arial" w:hAnsi="Arial" w:cs="Arial"/>
          <w:sz w:val="20"/>
          <w:lang w:val="en-US"/>
        </w:rPr>
        <w:t xml:space="preserve"> and report the from now on used tracking information. The tracking information </w:t>
      </w:r>
      <w:r w:rsidR="00B734A0" w:rsidRPr="001F6D54">
        <w:rPr>
          <w:rFonts w:ascii="Arial" w:hAnsi="Arial" w:cs="Arial"/>
          <w:sz w:val="20"/>
          <w:lang w:val="en-US"/>
        </w:rPr>
        <w:t>can be</w:t>
      </w:r>
      <w:r w:rsidRPr="001F6D54">
        <w:rPr>
          <w:rFonts w:ascii="Arial" w:hAnsi="Arial" w:cs="Arial"/>
          <w:sz w:val="20"/>
          <w:lang w:val="en-US"/>
        </w:rPr>
        <w:t xml:space="preserve"> merged </w:t>
      </w:r>
      <w:r w:rsidR="00B734A0" w:rsidRPr="001F6D54">
        <w:rPr>
          <w:rFonts w:ascii="Arial" w:hAnsi="Arial" w:cs="Arial"/>
          <w:sz w:val="20"/>
          <w:lang w:val="en-US"/>
        </w:rPr>
        <w:t xml:space="preserve">later </w:t>
      </w:r>
      <w:r w:rsidRPr="001F6D54">
        <w:rPr>
          <w:rFonts w:ascii="Arial" w:hAnsi="Arial" w:cs="Arial"/>
          <w:sz w:val="20"/>
          <w:lang w:val="en-US"/>
        </w:rPr>
        <w:t>by an external system (</w:t>
      </w:r>
      <w:proofErr w:type="gramStart"/>
      <w:r w:rsidRPr="001F6D54">
        <w:rPr>
          <w:rFonts w:ascii="Arial" w:hAnsi="Arial" w:cs="Arial"/>
          <w:sz w:val="20"/>
          <w:lang w:val="en-US"/>
        </w:rPr>
        <w:t>e.g.</w:t>
      </w:r>
      <w:proofErr w:type="gramEnd"/>
      <w:r w:rsidRPr="001F6D54">
        <w:rPr>
          <w:rFonts w:ascii="Arial" w:hAnsi="Arial" w:cs="Arial"/>
          <w:sz w:val="20"/>
          <w:lang w:val="en-US"/>
        </w:rPr>
        <w:t xml:space="preserve"> MES) using the barcodes.</w:t>
      </w:r>
    </w:p>
    <w:p w14:paraId="48141F5E" w14:textId="1EF24BCD" w:rsidR="00EA0871" w:rsidRPr="001F6D54" w:rsidRDefault="00746A3F" w:rsidP="00156343">
      <w:pPr>
        <w:pStyle w:val="Listenabsatz"/>
        <w:numPr>
          <w:ilvl w:val="0"/>
          <w:numId w:val="9"/>
        </w:numPr>
        <w:rPr>
          <w:rFonts w:ascii="Arial" w:hAnsi="Arial" w:cs="Arial"/>
          <w:sz w:val="20"/>
          <w:lang w:val="en-US"/>
        </w:rPr>
      </w:pPr>
      <w:r w:rsidRPr="001F6D54">
        <w:rPr>
          <w:rFonts w:ascii="Arial" w:hAnsi="Arial" w:cs="Arial"/>
          <w:sz w:val="20"/>
          <w:lang w:val="en-US"/>
        </w:rPr>
        <w:t>Read the b</w:t>
      </w:r>
      <w:r w:rsidR="00EA0871" w:rsidRPr="001F6D54">
        <w:rPr>
          <w:rFonts w:ascii="Arial" w:hAnsi="Arial" w:cs="Arial"/>
          <w:sz w:val="20"/>
          <w:lang w:val="en-US"/>
        </w:rPr>
        <w:t>arcode first and request the corresponding Hermes BoardId from the external system (</w:t>
      </w:r>
      <w:proofErr w:type="gramStart"/>
      <w:r w:rsidR="00EA0871" w:rsidRPr="001F6D54">
        <w:rPr>
          <w:rFonts w:ascii="Arial" w:hAnsi="Arial" w:cs="Arial"/>
          <w:sz w:val="20"/>
          <w:lang w:val="en-US"/>
        </w:rPr>
        <w:t>e.g.</w:t>
      </w:r>
      <w:proofErr w:type="gramEnd"/>
      <w:r w:rsidR="00EA0871" w:rsidRPr="001F6D54">
        <w:rPr>
          <w:rFonts w:ascii="Arial" w:hAnsi="Arial" w:cs="Arial"/>
          <w:sz w:val="20"/>
          <w:lang w:val="en-US"/>
        </w:rPr>
        <w:t xml:space="preserve"> MES). The tracking can be continued using the primarily assigned Hermes BoardId.</w:t>
      </w:r>
    </w:p>
    <w:p w14:paraId="5052A76D" w14:textId="71DD3CDA" w:rsidR="00A01802" w:rsidRPr="001F6D54" w:rsidRDefault="00A01802" w:rsidP="00A01802">
      <w:pPr>
        <w:pStyle w:val="Listenabsatz"/>
        <w:numPr>
          <w:ilvl w:val="0"/>
          <w:numId w:val="9"/>
        </w:numPr>
        <w:rPr>
          <w:rFonts w:ascii="Arial" w:hAnsi="Arial" w:cs="Arial"/>
          <w:bCs/>
          <w:sz w:val="20"/>
          <w:lang w:val="en-US"/>
        </w:rPr>
      </w:pPr>
      <w:r w:rsidRPr="001F6D54">
        <w:rPr>
          <w:rFonts w:ascii="Arial" w:hAnsi="Arial" w:cs="Arial"/>
          <w:bCs/>
          <w:sz w:val="20"/>
          <w:lang w:val="en-US"/>
        </w:rPr>
        <w:t xml:space="preserve">The machine blocks the production of the re-inserted PCB until the operator scans the barcode using a mobile barcode scanner or enters it manually and specifies which board side is currently up. Then the original Hermes BoardId and all the needed information is requested from the upstream machine via the </w:t>
      </w:r>
      <w:proofErr w:type="spellStart"/>
      <w:r w:rsidRPr="001F6D54">
        <w:rPr>
          <w:rFonts w:ascii="Arial" w:hAnsi="Arial" w:cs="Arial"/>
          <w:bCs/>
          <w:sz w:val="20"/>
          <w:lang w:val="en-US"/>
        </w:rPr>
        <w:t>QueryBoardInfo</w:t>
      </w:r>
      <w:proofErr w:type="spellEnd"/>
      <w:r w:rsidRPr="001F6D54">
        <w:rPr>
          <w:rFonts w:ascii="Arial" w:hAnsi="Arial" w:cs="Arial"/>
          <w:bCs/>
          <w:sz w:val="20"/>
          <w:lang w:val="en-US"/>
        </w:rPr>
        <w:t xml:space="preserve"> message. The downstream machine sends the </w:t>
      </w:r>
      <w:proofErr w:type="spellStart"/>
      <w:r w:rsidRPr="001F6D54">
        <w:rPr>
          <w:rFonts w:ascii="Arial" w:hAnsi="Arial" w:cs="Arial"/>
          <w:bCs/>
          <w:sz w:val="20"/>
          <w:lang w:val="en-US"/>
        </w:rPr>
        <w:t>QueryBoardInfo</w:t>
      </w:r>
      <w:proofErr w:type="spellEnd"/>
      <w:r w:rsidRPr="001F6D54">
        <w:rPr>
          <w:rFonts w:ascii="Arial" w:hAnsi="Arial" w:cs="Arial"/>
          <w:bCs/>
          <w:sz w:val="20"/>
          <w:lang w:val="en-US"/>
        </w:rPr>
        <w:t xml:space="preserve"> with the top or bottom barcode and gets back a </w:t>
      </w:r>
      <w:proofErr w:type="spellStart"/>
      <w:r w:rsidRPr="001F6D54">
        <w:rPr>
          <w:rFonts w:ascii="Arial" w:hAnsi="Arial" w:cs="Arial"/>
          <w:bCs/>
          <w:sz w:val="20"/>
          <w:lang w:val="en-US"/>
        </w:rPr>
        <w:t>SendBoardInfo</w:t>
      </w:r>
      <w:proofErr w:type="spellEnd"/>
      <w:r w:rsidRPr="001F6D54">
        <w:rPr>
          <w:rFonts w:ascii="Arial" w:hAnsi="Arial" w:cs="Arial"/>
          <w:bCs/>
          <w:sz w:val="20"/>
          <w:lang w:val="en-US"/>
        </w:rPr>
        <w:t xml:space="preserve"> message from the upstream machine including BoardId. If information for that barcode was not </w:t>
      </w:r>
      <w:proofErr w:type="gramStart"/>
      <w:r w:rsidRPr="001F6D54">
        <w:rPr>
          <w:rFonts w:ascii="Arial" w:hAnsi="Arial" w:cs="Arial"/>
          <w:bCs/>
          <w:sz w:val="20"/>
          <w:lang w:val="en-US"/>
        </w:rPr>
        <w:t>available</w:t>
      </w:r>
      <w:proofErr w:type="gramEnd"/>
      <w:r w:rsidRPr="001F6D54">
        <w:rPr>
          <w:rFonts w:ascii="Arial" w:hAnsi="Arial" w:cs="Arial"/>
          <w:bCs/>
          <w:sz w:val="20"/>
          <w:lang w:val="en-US"/>
        </w:rPr>
        <w:t xml:space="preserve"> then the attribute BoardId will be omitted.</w:t>
      </w:r>
    </w:p>
    <w:p w14:paraId="47043D1A" w14:textId="022A7EF4" w:rsidR="00EA0871" w:rsidRPr="001F6D54" w:rsidRDefault="00EA0871" w:rsidP="00156343">
      <w:pPr>
        <w:pStyle w:val="Listenabsatz"/>
        <w:numPr>
          <w:ilvl w:val="0"/>
          <w:numId w:val="9"/>
        </w:numPr>
        <w:rPr>
          <w:rFonts w:ascii="Arial" w:hAnsi="Arial" w:cs="Arial"/>
          <w:sz w:val="20"/>
          <w:lang w:val="en-US"/>
        </w:rPr>
      </w:pPr>
      <w:r w:rsidRPr="001F6D54">
        <w:rPr>
          <w:rFonts w:ascii="Arial" w:hAnsi="Arial" w:cs="Arial"/>
          <w:sz w:val="20"/>
          <w:lang w:val="en-US"/>
        </w:rPr>
        <w:t>Simplest but most unsecure approach: The repair station prompts the operator to confirm that the inserted PCB is the same which was last removed from the station</w:t>
      </w:r>
      <w:r w:rsidR="0040163E" w:rsidRPr="001F6D54">
        <w:rPr>
          <w:rFonts w:ascii="Arial" w:hAnsi="Arial" w:cs="Arial"/>
          <w:sz w:val="20"/>
          <w:lang w:val="en-US"/>
        </w:rPr>
        <w:t>.</w:t>
      </w:r>
    </w:p>
    <w:p w14:paraId="787DADDF" w14:textId="3168D29D" w:rsidR="00A01802" w:rsidRPr="001F6D54" w:rsidRDefault="00A01802" w:rsidP="00A01802">
      <w:r w:rsidRPr="001F6D54">
        <w:t>Option a and b are realized with an MES system. Option c and d enables the re-insertion of boards directly at the machine without having an MES system for that line (relying only on functions of The Hermes Standard).</w:t>
      </w:r>
    </w:p>
    <w:p w14:paraId="54AA35C2" w14:textId="77777777" w:rsidR="00EA0871" w:rsidRPr="001F6D54" w:rsidRDefault="00EA0871" w:rsidP="00EA0871">
      <w:pPr>
        <w:pStyle w:val="berschrift3"/>
        <w:tabs>
          <w:tab w:val="num" w:pos="720"/>
        </w:tabs>
        <w:ind w:left="720" w:hanging="720"/>
      </w:pPr>
      <w:bookmarkStart w:id="186" w:name="_Toc88460905"/>
      <w:r w:rsidRPr="001F6D54">
        <w:lastRenderedPageBreak/>
        <w:t>Board tracking when board is temporarily removed from the line</w:t>
      </w:r>
      <w:bookmarkEnd w:id="186"/>
    </w:p>
    <w:p w14:paraId="20DD2DEB" w14:textId="77777777" w:rsidR="00EA0871" w:rsidRPr="001F6D54" w:rsidRDefault="00EA0871" w:rsidP="00EA0871">
      <w:pPr>
        <w:pStyle w:val="Figures"/>
        <w:rPr>
          <w:noProof w:val="0"/>
          <w:lang w:val="en-US"/>
        </w:rPr>
      </w:pPr>
      <w:r w:rsidRPr="001F6D54">
        <w:drawing>
          <wp:inline distT="0" distB="0" distL="0" distR="0" wp14:anchorId="732FAFF7" wp14:editId="077E86FA">
            <wp:extent cx="5972810" cy="3086735"/>
            <wp:effectExtent l="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72810" cy="3086735"/>
                    </a:xfrm>
                    <a:prstGeom prst="rect">
                      <a:avLst/>
                    </a:prstGeom>
                    <a:noFill/>
                    <a:ln>
                      <a:noFill/>
                    </a:ln>
                    <a:effectLst/>
                  </pic:spPr>
                </pic:pic>
              </a:graphicData>
            </a:graphic>
          </wp:inline>
        </w:drawing>
      </w:r>
    </w:p>
    <w:p w14:paraId="60374D10" w14:textId="0746E9C1" w:rsidR="00EA0871" w:rsidRPr="001F6D54" w:rsidRDefault="00EA0871" w:rsidP="00EA0871">
      <w:pPr>
        <w:pStyle w:val="Beschriftung"/>
      </w:pPr>
      <w:r w:rsidRPr="001F6D54">
        <w:t>Fig.</w:t>
      </w:r>
      <w:r w:rsidR="00BA5E6E" w:rsidRPr="001F6D54">
        <w:t> </w:t>
      </w:r>
      <w:r w:rsidR="00F210F2" w:rsidRPr="001F6D54">
        <w:rPr>
          <w:noProof/>
        </w:rPr>
        <w:fldChar w:fldCharType="begin"/>
      </w:r>
      <w:r w:rsidR="00F210F2" w:rsidRPr="001F6D54">
        <w:rPr>
          <w:noProof/>
        </w:rPr>
        <w:instrText xml:space="preserve"> SEQ Fig. \* ARABIC </w:instrText>
      </w:r>
      <w:r w:rsidR="00F210F2" w:rsidRPr="001F6D54">
        <w:rPr>
          <w:noProof/>
        </w:rPr>
        <w:fldChar w:fldCharType="separate"/>
      </w:r>
      <w:r w:rsidR="008E4478">
        <w:rPr>
          <w:noProof/>
        </w:rPr>
        <w:t>25</w:t>
      </w:r>
      <w:r w:rsidR="00F210F2" w:rsidRPr="001F6D54">
        <w:rPr>
          <w:noProof/>
        </w:rPr>
        <w:fldChar w:fldCharType="end"/>
      </w:r>
      <w:r w:rsidRPr="001F6D54">
        <w:t xml:space="preserve"> Line setup with fixed and mobile barcode readers</w:t>
      </w:r>
    </w:p>
    <w:p w14:paraId="44943D99" w14:textId="77777777" w:rsidR="00EA0871" w:rsidRPr="001F6D54" w:rsidRDefault="00EA0871" w:rsidP="00EA0871">
      <w:r w:rsidRPr="001F6D54">
        <w:t>In this scenario, the operator removes a PCB for inspection from one of the placement machines. The line continues producing PCBs. At some later point in time, the PCB is re-inserted to complete its production.</w:t>
      </w:r>
    </w:p>
    <w:p w14:paraId="060BE7CF" w14:textId="77777777" w:rsidR="00EA0871" w:rsidRPr="001F6D54" w:rsidRDefault="00EA0871" w:rsidP="00EA0871"/>
    <w:p w14:paraId="11C89FC8" w14:textId="77777777" w:rsidR="00EA0871" w:rsidRPr="001F6D54" w:rsidRDefault="00EA0871" w:rsidP="00EA0871">
      <w:r w:rsidRPr="001F6D54">
        <w:t xml:space="preserve">By removing the PCB from the line, the link between the PCB and the </w:t>
      </w:r>
      <w:r w:rsidR="00B734A0" w:rsidRPr="001F6D54">
        <w:t>b</w:t>
      </w:r>
      <w:r w:rsidRPr="001F6D54">
        <w:t>arcode respectively the BoardId is lost. As in the scenario above, different approaches are possible to re-establish the tracking of the PCB:</w:t>
      </w:r>
    </w:p>
    <w:p w14:paraId="58A67C3E" w14:textId="5FEDA01B" w:rsidR="00EA0871" w:rsidRPr="001F6D54" w:rsidRDefault="00EA0871" w:rsidP="00156343">
      <w:pPr>
        <w:pStyle w:val="Listenabsatz"/>
        <w:numPr>
          <w:ilvl w:val="0"/>
          <w:numId w:val="10"/>
        </w:numPr>
        <w:rPr>
          <w:rFonts w:ascii="Arial" w:hAnsi="Arial" w:cs="Arial"/>
          <w:sz w:val="20"/>
          <w:lang w:val="en-US"/>
        </w:rPr>
      </w:pPr>
      <w:r w:rsidRPr="001F6D54">
        <w:rPr>
          <w:rFonts w:ascii="Arial" w:hAnsi="Arial" w:cs="Arial"/>
          <w:sz w:val="20"/>
          <w:lang w:val="en-US"/>
        </w:rPr>
        <w:t>The machine blocks the production of the re-inserted PCB until the operator scans the barcode using a mobile barcode scanner or enters it manually. Then either the original Hermes BoardId is requested from an external system (</w:t>
      </w:r>
      <w:proofErr w:type="gramStart"/>
      <w:r w:rsidRPr="001F6D54">
        <w:rPr>
          <w:rFonts w:ascii="Arial" w:hAnsi="Arial" w:cs="Arial"/>
          <w:sz w:val="20"/>
          <w:lang w:val="en-US"/>
        </w:rPr>
        <w:t>e.g.</w:t>
      </w:r>
      <w:proofErr w:type="gramEnd"/>
      <w:r w:rsidRPr="001F6D54">
        <w:rPr>
          <w:rFonts w:ascii="Arial" w:hAnsi="Arial" w:cs="Arial"/>
          <w:sz w:val="20"/>
          <w:lang w:val="en-US"/>
        </w:rPr>
        <w:t xml:space="preserve"> MES) using the</w:t>
      </w:r>
      <w:r w:rsidR="00393ED2" w:rsidRPr="001F6D54">
        <w:rPr>
          <w:rFonts w:ascii="Arial" w:hAnsi="Arial" w:cs="Arial"/>
          <w:sz w:val="20"/>
          <w:lang w:val="en-US"/>
        </w:rPr>
        <w:t xml:space="preserve"> barcode or a new Hermes BoardId</w:t>
      </w:r>
      <w:r w:rsidRPr="001F6D54">
        <w:rPr>
          <w:rFonts w:ascii="Arial" w:hAnsi="Arial" w:cs="Arial"/>
          <w:sz w:val="20"/>
          <w:lang w:val="en-US"/>
        </w:rPr>
        <w:t xml:space="preserve"> is created and the tracking information is merged by the external system.</w:t>
      </w:r>
    </w:p>
    <w:p w14:paraId="3A242857" w14:textId="3AC4B21B" w:rsidR="00A01802" w:rsidRPr="001F6D54" w:rsidRDefault="00A01802" w:rsidP="00A01802">
      <w:pPr>
        <w:pStyle w:val="Listenabsatz"/>
        <w:numPr>
          <w:ilvl w:val="0"/>
          <w:numId w:val="10"/>
        </w:numPr>
        <w:rPr>
          <w:rFonts w:ascii="Arial" w:hAnsi="Arial" w:cs="Arial"/>
          <w:bCs/>
          <w:sz w:val="20"/>
          <w:lang w:val="en-US"/>
        </w:rPr>
      </w:pPr>
      <w:r w:rsidRPr="001F6D54">
        <w:rPr>
          <w:rFonts w:ascii="Arial" w:hAnsi="Arial" w:cs="Arial"/>
          <w:bCs/>
          <w:sz w:val="20"/>
          <w:lang w:val="en-US"/>
        </w:rPr>
        <w:t xml:space="preserve">The machine blocks the production of the re-inserted PCB until the operator scans the barcode using a mobile barcode scanner or enters it manually and specifies which board side is currently up. Then the original Hermes BoardId and all the needed information is requested from the upstream machine via the </w:t>
      </w:r>
      <w:proofErr w:type="spellStart"/>
      <w:r w:rsidRPr="001F6D54">
        <w:rPr>
          <w:rFonts w:ascii="Arial" w:hAnsi="Arial" w:cs="Arial"/>
          <w:bCs/>
          <w:sz w:val="20"/>
          <w:lang w:val="en-US"/>
        </w:rPr>
        <w:t>QueryBoardInfo</w:t>
      </w:r>
      <w:proofErr w:type="spellEnd"/>
      <w:r w:rsidRPr="001F6D54">
        <w:rPr>
          <w:rFonts w:ascii="Arial" w:hAnsi="Arial" w:cs="Arial"/>
          <w:bCs/>
          <w:sz w:val="20"/>
          <w:lang w:val="en-US"/>
        </w:rPr>
        <w:t xml:space="preserve"> message. The downstream machine sends the </w:t>
      </w:r>
      <w:proofErr w:type="spellStart"/>
      <w:r w:rsidRPr="001F6D54">
        <w:rPr>
          <w:rFonts w:ascii="Arial" w:hAnsi="Arial" w:cs="Arial"/>
          <w:bCs/>
          <w:sz w:val="20"/>
          <w:lang w:val="en-US"/>
        </w:rPr>
        <w:t>QueryBoardInfo</w:t>
      </w:r>
      <w:proofErr w:type="spellEnd"/>
      <w:r w:rsidRPr="001F6D54">
        <w:rPr>
          <w:rFonts w:ascii="Arial" w:hAnsi="Arial" w:cs="Arial"/>
          <w:bCs/>
          <w:sz w:val="20"/>
          <w:lang w:val="en-US"/>
        </w:rPr>
        <w:t xml:space="preserve"> with the top or bottom barcode and gets back a </w:t>
      </w:r>
      <w:proofErr w:type="spellStart"/>
      <w:r w:rsidRPr="001F6D54">
        <w:rPr>
          <w:rFonts w:ascii="Arial" w:hAnsi="Arial" w:cs="Arial"/>
          <w:bCs/>
          <w:sz w:val="20"/>
          <w:lang w:val="en-US"/>
        </w:rPr>
        <w:t>SendBoardInfo</w:t>
      </w:r>
      <w:proofErr w:type="spellEnd"/>
      <w:r w:rsidRPr="001F6D54">
        <w:rPr>
          <w:rFonts w:ascii="Arial" w:hAnsi="Arial" w:cs="Arial"/>
          <w:bCs/>
          <w:sz w:val="20"/>
          <w:lang w:val="en-US"/>
        </w:rPr>
        <w:t xml:space="preserve"> message from the upstream machine including BoardId. If information for that barcode was not </w:t>
      </w:r>
      <w:proofErr w:type="gramStart"/>
      <w:r w:rsidRPr="001F6D54">
        <w:rPr>
          <w:rFonts w:ascii="Arial" w:hAnsi="Arial" w:cs="Arial"/>
          <w:bCs/>
          <w:sz w:val="20"/>
          <w:lang w:val="en-US"/>
        </w:rPr>
        <w:t>available</w:t>
      </w:r>
      <w:proofErr w:type="gramEnd"/>
      <w:r w:rsidRPr="001F6D54">
        <w:rPr>
          <w:rFonts w:ascii="Arial" w:hAnsi="Arial" w:cs="Arial"/>
          <w:bCs/>
          <w:sz w:val="20"/>
          <w:lang w:val="en-US"/>
        </w:rPr>
        <w:t xml:space="preserve"> then the attribute BoardId will be omitted.</w:t>
      </w:r>
    </w:p>
    <w:p w14:paraId="05F94665" w14:textId="5DADC3FD" w:rsidR="00EA0871" w:rsidRPr="001F6D54" w:rsidRDefault="00EA0871" w:rsidP="00156343">
      <w:pPr>
        <w:pStyle w:val="Listenabsatz"/>
        <w:numPr>
          <w:ilvl w:val="0"/>
          <w:numId w:val="10"/>
        </w:numPr>
        <w:rPr>
          <w:rFonts w:ascii="Arial" w:hAnsi="Arial" w:cs="Arial"/>
          <w:sz w:val="20"/>
          <w:lang w:val="en-US"/>
        </w:rPr>
      </w:pPr>
      <w:r w:rsidRPr="001F6D54">
        <w:rPr>
          <w:rFonts w:ascii="Arial" w:hAnsi="Arial" w:cs="Arial"/>
          <w:sz w:val="20"/>
          <w:lang w:val="en-US"/>
        </w:rPr>
        <w:t xml:space="preserve">A new Hermes BoardId is </w:t>
      </w:r>
      <w:proofErr w:type="gramStart"/>
      <w:r w:rsidRPr="001F6D54">
        <w:rPr>
          <w:rFonts w:ascii="Arial" w:hAnsi="Arial" w:cs="Arial"/>
          <w:sz w:val="20"/>
          <w:lang w:val="en-US"/>
        </w:rPr>
        <w:t>created</w:t>
      </w:r>
      <w:proofErr w:type="gramEnd"/>
      <w:r w:rsidRPr="001F6D54">
        <w:rPr>
          <w:rFonts w:ascii="Arial" w:hAnsi="Arial" w:cs="Arial"/>
          <w:sz w:val="20"/>
          <w:lang w:val="en-US"/>
        </w:rPr>
        <w:t xml:space="preserve"> and p</w:t>
      </w:r>
      <w:r w:rsidR="00746A3F" w:rsidRPr="001F6D54">
        <w:rPr>
          <w:rFonts w:ascii="Arial" w:hAnsi="Arial" w:cs="Arial"/>
          <w:sz w:val="20"/>
          <w:lang w:val="en-US"/>
        </w:rPr>
        <w:t>roduction is continued without b</w:t>
      </w:r>
      <w:r w:rsidRPr="001F6D54">
        <w:rPr>
          <w:rFonts w:ascii="Arial" w:hAnsi="Arial" w:cs="Arial"/>
          <w:sz w:val="20"/>
          <w:lang w:val="en-US"/>
        </w:rPr>
        <w:t xml:space="preserve">arcode. At the next barcode reader in the line, the barcode information is complemented to the Hermes BoardId. An external system </w:t>
      </w:r>
      <w:r w:rsidR="00B734A0" w:rsidRPr="001F6D54">
        <w:rPr>
          <w:rFonts w:ascii="Arial" w:hAnsi="Arial" w:cs="Arial"/>
          <w:sz w:val="20"/>
          <w:lang w:val="en-US"/>
        </w:rPr>
        <w:t xml:space="preserve">can later </w:t>
      </w:r>
      <w:r w:rsidRPr="001F6D54">
        <w:rPr>
          <w:rFonts w:ascii="Arial" w:hAnsi="Arial" w:cs="Arial"/>
          <w:sz w:val="20"/>
          <w:lang w:val="en-US"/>
        </w:rPr>
        <w:t>merge all the collected tracking information.</w:t>
      </w:r>
    </w:p>
    <w:p w14:paraId="4BB00BCC" w14:textId="7C05C2C1" w:rsidR="00A01802" w:rsidRPr="001F6D54" w:rsidRDefault="00A01802" w:rsidP="00A01802">
      <w:r w:rsidRPr="001F6D54">
        <w:t>Option a and c are realized with an MES system. Option b enables the re-insertion</w:t>
      </w:r>
      <w:r w:rsidR="00953DDB" w:rsidRPr="001F6D54">
        <w:t xml:space="preserve"> of boards directly at the </w:t>
      </w:r>
      <w:r w:rsidRPr="001F6D54">
        <w:t>machine without having an MES system for that line (relying only on functions of The Hermes Standard).</w:t>
      </w:r>
    </w:p>
    <w:p w14:paraId="6E44B81E" w14:textId="77777777" w:rsidR="00A01802" w:rsidRPr="001F6D54" w:rsidRDefault="00A01802" w:rsidP="00A01802"/>
    <w:p w14:paraId="15CDCB18" w14:textId="77777777" w:rsidR="003672C3" w:rsidRPr="001F6D54" w:rsidRDefault="003672C3" w:rsidP="00493BA8">
      <w:pPr>
        <w:pStyle w:val="berschrift3"/>
        <w:numPr>
          <w:ilvl w:val="2"/>
          <w:numId w:val="24"/>
        </w:numPr>
      </w:pPr>
      <w:bookmarkStart w:id="187" w:name="_Ref513076545"/>
      <w:bookmarkStart w:id="188" w:name="_Toc88460906"/>
      <w:r w:rsidRPr="001F6D54">
        <w:lastRenderedPageBreak/>
        <w:t>Board tracking when board was transferred without data</w:t>
      </w:r>
      <w:bookmarkEnd w:id="187"/>
      <w:bookmarkEnd w:id="188"/>
    </w:p>
    <w:p w14:paraId="12F51071" w14:textId="77777777" w:rsidR="003672C3" w:rsidRPr="001F6D54" w:rsidRDefault="003672C3" w:rsidP="003672C3">
      <w:pPr>
        <w:pStyle w:val="Figures"/>
        <w:rPr>
          <w:noProof w:val="0"/>
          <w:lang w:val="en-US"/>
        </w:rPr>
      </w:pPr>
      <w:r w:rsidRPr="001F6D54">
        <w:drawing>
          <wp:inline distT="0" distB="0" distL="0" distR="0" wp14:anchorId="3F4DEB5C" wp14:editId="2B4AF2AD">
            <wp:extent cx="5972810" cy="3086735"/>
            <wp:effectExtent l="0" t="0" r="0" b="0"/>
            <wp:docPr id="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72810" cy="3086735"/>
                    </a:xfrm>
                    <a:prstGeom prst="rect">
                      <a:avLst/>
                    </a:prstGeom>
                    <a:noFill/>
                    <a:ln>
                      <a:noFill/>
                    </a:ln>
                    <a:effectLst/>
                  </pic:spPr>
                </pic:pic>
              </a:graphicData>
            </a:graphic>
          </wp:inline>
        </w:drawing>
      </w:r>
    </w:p>
    <w:p w14:paraId="5E8485C8" w14:textId="35D22478" w:rsidR="003672C3" w:rsidRPr="001F6D54" w:rsidRDefault="003672C3" w:rsidP="003672C3">
      <w:pPr>
        <w:pStyle w:val="Beschriftung"/>
      </w:pPr>
      <w:r w:rsidRPr="001F6D54">
        <w:t>Fig.</w:t>
      </w:r>
      <w:r w:rsidR="00BA5E6E" w:rsidRPr="001F6D54">
        <w:t> </w:t>
      </w:r>
      <w:r w:rsidR="00F210F2" w:rsidRPr="001F6D54">
        <w:rPr>
          <w:noProof/>
        </w:rPr>
        <w:fldChar w:fldCharType="begin"/>
      </w:r>
      <w:r w:rsidR="00F210F2" w:rsidRPr="001F6D54">
        <w:rPr>
          <w:noProof/>
        </w:rPr>
        <w:instrText xml:space="preserve"> SEQ Fig. \* ARABIC </w:instrText>
      </w:r>
      <w:r w:rsidR="00F210F2" w:rsidRPr="001F6D54">
        <w:rPr>
          <w:noProof/>
        </w:rPr>
        <w:fldChar w:fldCharType="separate"/>
      </w:r>
      <w:r w:rsidR="008E4478">
        <w:rPr>
          <w:noProof/>
        </w:rPr>
        <w:t>26</w:t>
      </w:r>
      <w:r w:rsidR="00F210F2" w:rsidRPr="001F6D54">
        <w:rPr>
          <w:noProof/>
        </w:rPr>
        <w:fldChar w:fldCharType="end"/>
      </w:r>
      <w:r w:rsidRPr="001F6D54">
        <w:t xml:space="preserve"> Line setup with fixed and mobile barcode readers</w:t>
      </w:r>
    </w:p>
    <w:p w14:paraId="1D0D357B" w14:textId="63404ACD" w:rsidR="003672C3" w:rsidRPr="001F6D54" w:rsidRDefault="003672C3" w:rsidP="003672C3">
      <w:r w:rsidRPr="001F6D54">
        <w:t>In this scenario, one of the machine</w:t>
      </w:r>
      <w:r w:rsidR="00185960" w:rsidRPr="001F6D54">
        <w:t>s (</w:t>
      </w:r>
      <w:proofErr w:type="gramStart"/>
      <w:r w:rsidR="00185960" w:rsidRPr="001F6D54">
        <w:t>e.g.</w:t>
      </w:r>
      <w:proofErr w:type="gramEnd"/>
      <w:r w:rsidR="00185960" w:rsidRPr="001F6D54">
        <w:t xml:space="preserve"> a</w:t>
      </w:r>
      <w:r w:rsidRPr="001F6D54">
        <w:t xml:space="preserve"> soldering reflow machine) cannot physically stop the transport of the PCB at the end of the machine. </w:t>
      </w:r>
      <w:proofErr w:type="gramStart"/>
      <w:r w:rsidRPr="001F6D54">
        <w:t>So</w:t>
      </w:r>
      <w:proofErr w:type="gramEnd"/>
      <w:r w:rsidRPr="001F6D54">
        <w:t xml:space="preserve"> boards may pile up if the next machine is not able to process the boards.</w:t>
      </w:r>
    </w:p>
    <w:p w14:paraId="1EC971C6" w14:textId="77777777" w:rsidR="003672C3" w:rsidRPr="001F6D54" w:rsidRDefault="003672C3" w:rsidP="003672C3">
      <w:r w:rsidRPr="001F6D54">
        <w:t xml:space="preserve">In that case the operator will </w:t>
      </w:r>
      <w:proofErr w:type="spellStart"/>
      <w:r w:rsidRPr="001F6D54">
        <w:t>temporaly</w:t>
      </w:r>
      <w:proofErr w:type="spellEnd"/>
      <w:r w:rsidRPr="001F6D54">
        <w:t xml:space="preserve"> remove the boards from the line and try to reinsert those at the same place a bit </w:t>
      </w:r>
      <w:proofErr w:type="gramStart"/>
      <w:r w:rsidRPr="001F6D54">
        <w:t>later on</w:t>
      </w:r>
      <w:proofErr w:type="gramEnd"/>
      <w:r w:rsidRPr="001F6D54">
        <w:t>.</w:t>
      </w:r>
    </w:p>
    <w:p w14:paraId="311E7459" w14:textId="77777777" w:rsidR="003672C3" w:rsidRPr="001F6D54" w:rsidRDefault="003672C3" w:rsidP="003672C3"/>
    <w:p w14:paraId="786255BE" w14:textId="77CC8D8F" w:rsidR="003672C3" w:rsidRPr="001F6D54" w:rsidRDefault="003672C3" w:rsidP="003672C3">
      <w:r w:rsidRPr="001F6D54">
        <w:t>By removing a PCB from the line, the link between the PCB</w:t>
      </w:r>
      <w:r w:rsidR="00185960" w:rsidRPr="001F6D54">
        <w:t>,</w:t>
      </w:r>
      <w:r w:rsidRPr="001F6D54">
        <w:t xml:space="preserve"> the BoardId and other information (width, length,</w:t>
      </w:r>
      <w:r w:rsidR="0040163E" w:rsidRPr="001F6D54">
        <w:t> </w:t>
      </w:r>
      <w:r w:rsidRPr="001F6D54">
        <w:t>…) is lost. As in the scenario above, different approaches are possible to re-establish the tracking of the PCB:</w:t>
      </w:r>
    </w:p>
    <w:p w14:paraId="6F804AF0" w14:textId="77777777" w:rsidR="003672C3" w:rsidRPr="001F6D54" w:rsidRDefault="003672C3" w:rsidP="00493BA8">
      <w:pPr>
        <w:pStyle w:val="Listenabsatz"/>
        <w:numPr>
          <w:ilvl w:val="0"/>
          <w:numId w:val="23"/>
        </w:numPr>
        <w:rPr>
          <w:rFonts w:ascii="Arial" w:hAnsi="Arial" w:cs="Arial"/>
          <w:sz w:val="20"/>
          <w:lang w:val="en-US"/>
        </w:rPr>
      </w:pPr>
      <w:r w:rsidRPr="001F6D54">
        <w:rPr>
          <w:rFonts w:ascii="Arial" w:hAnsi="Arial" w:cs="Arial"/>
          <w:sz w:val="20"/>
          <w:lang w:val="en-US"/>
        </w:rPr>
        <w:t>The machine blocks the production of the re-inserted PCB until the operator scans the barcode using a mobile barcode scanner or enters it manually. Then either the original Hermes BoardId is requested from an external system (</w:t>
      </w:r>
      <w:proofErr w:type="gramStart"/>
      <w:r w:rsidRPr="001F6D54">
        <w:rPr>
          <w:rFonts w:ascii="Arial" w:hAnsi="Arial" w:cs="Arial"/>
          <w:sz w:val="20"/>
          <w:lang w:val="en-US"/>
        </w:rPr>
        <w:t>e.g.</w:t>
      </w:r>
      <w:proofErr w:type="gramEnd"/>
      <w:r w:rsidRPr="001F6D54">
        <w:rPr>
          <w:rFonts w:ascii="Arial" w:hAnsi="Arial" w:cs="Arial"/>
          <w:sz w:val="20"/>
          <w:lang w:val="en-US"/>
        </w:rPr>
        <w:t xml:space="preserve"> MES) using the barcode or a new Hermes BoardId is created and the tracking information is merged by the external system.</w:t>
      </w:r>
    </w:p>
    <w:p w14:paraId="27C7CF34" w14:textId="40DBA7A9" w:rsidR="003672C3" w:rsidRPr="001F6D54" w:rsidRDefault="003672C3" w:rsidP="00493BA8">
      <w:pPr>
        <w:pStyle w:val="Listenabsatz"/>
        <w:numPr>
          <w:ilvl w:val="0"/>
          <w:numId w:val="23"/>
        </w:numPr>
        <w:rPr>
          <w:rFonts w:ascii="Arial" w:hAnsi="Arial" w:cs="Arial"/>
          <w:bCs/>
          <w:sz w:val="20"/>
          <w:lang w:val="en-US"/>
        </w:rPr>
      </w:pPr>
      <w:r w:rsidRPr="001F6D54">
        <w:rPr>
          <w:rFonts w:ascii="Arial" w:hAnsi="Arial" w:cs="Arial"/>
          <w:bCs/>
          <w:sz w:val="20"/>
          <w:lang w:val="en-US"/>
        </w:rPr>
        <w:t>The machine blocks the production of the re-inserted PCB until the operator scans the barcode using a mobile barcode scanner or enters it manually and specifies which board side is currently up. Then the original Hermes BoardId and all the needed inf</w:t>
      </w:r>
      <w:r w:rsidR="00185960" w:rsidRPr="001F6D54">
        <w:rPr>
          <w:rFonts w:ascii="Arial" w:hAnsi="Arial" w:cs="Arial"/>
          <w:bCs/>
          <w:sz w:val="20"/>
          <w:lang w:val="en-US"/>
        </w:rPr>
        <w:t>ormation is requested from the upstream</w:t>
      </w:r>
      <w:r w:rsidRPr="001F6D54">
        <w:rPr>
          <w:rFonts w:ascii="Arial" w:hAnsi="Arial" w:cs="Arial"/>
          <w:bCs/>
          <w:sz w:val="20"/>
          <w:lang w:val="en-US"/>
        </w:rPr>
        <w:t xml:space="preserve"> machine, that could n</w:t>
      </w:r>
      <w:r w:rsidR="00185960" w:rsidRPr="001F6D54">
        <w:rPr>
          <w:rFonts w:ascii="Arial" w:hAnsi="Arial" w:cs="Arial"/>
          <w:bCs/>
          <w:sz w:val="20"/>
          <w:lang w:val="en-US"/>
        </w:rPr>
        <w:t xml:space="preserve">ot stop the PCB, via </w:t>
      </w:r>
      <w:r w:rsidRPr="001F6D54">
        <w:rPr>
          <w:rFonts w:ascii="Arial" w:hAnsi="Arial" w:cs="Arial"/>
          <w:bCs/>
          <w:sz w:val="20"/>
          <w:lang w:val="en-US"/>
        </w:rPr>
        <w:t xml:space="preserve">the </w:t>
      </w:r>
      <w:proofErr w:type="spellStart"/>
      <w:r w:rsidRPr="001F6D54">
        <w:rPr>
          <w:rFonts w:ascii="Arial" w:hAnsi="Arial" w:cs="Arial"/>
          <w:bCs/>
          <w:sz w:val="20"/>
          <w:lang w:val="en-US"/>
        </w:rPr>
        <w:t>QueryBoardInfo</w:t>
      </w:r>
      <w:proofErr w:type="spellEnd"/>
      <w:r w:rsidRPr="001F6D54">
        <w:rPr>
          <w:rFonts w:ascii="Arial" w:hAnsi="Arial" w:cs="Arial"/>
          <w:bCs/>
          <w:sz w:val="20"/>
          <w:lang w:val="en-US"/>
        </w:rPr>
        <w:t xml:space="preserve"> message. The downstream machine sends the </w:t>
      </w:r>
      <w:proofErr w:type="spellStart"/>
      <w:r w:rsidRPr="001F6D54">
        <w:rPr>
          <w:rFonts w:ascii="Arial" w:hAnsi="Arial" w:cs="Arial"/>
          <w:bCs/>
          <w:sz w:val="20"/>
          <w:lang w:val="en-US"/>
        </w:rPr>
        <w:t>QueryBoardInfo</w:t>
      </w:r>
      <w:proofErr w:type="spellEnd"/>
      <w:r w:rsidRPr="001F6D54">
        <w:rPr>
          <w:rFonts w:ascii="Arial" w:hAnsi="Arial" w:cs="Arial"/>
          <w:bCs/>
          <w:sz w:val="20"/>
          <w:lang w:val="en-US"/>
        </w:rPr>
        <w:t xml:space="preserve"> with the top or bottom barcode and get</w:t>
      </w:r>
      <w:r w:rsidR="00185960" w:rsidRPr="001F6D54">
        <w:rPr>
          <w:rFonts w:ascii="Arial" w:hAnsi="Arial" w:cs="Arial"/>
          <w:bCs/>
          <w:sz w:val="20"/>
          <w:lang w:val="en-US"/>
        </w:rPr>
        <w:t>s back a</w:t>
      </w:r>
      <w:r w:rsidRPr="001F6D54">
        <w:rPr>
          <w:rFonts w:ascii="Arial" w:hAnsi="Arial" w:cs="Arial"/>
          <w:bCs/>
          <w:sz w:val="20"/>
          <w:lang w:val="en-US"/>
        </w:rPr>
        <w:t xml:space="preserve"> </w:t>
      </w:r>
      <w:proofErr w:type="spellStart"/>
      <w:r w:rsidRPr="001F6D54">
        <w:rPr>
          <w:rFonts w:ascii="Arial" w:hAnsi="Arial" w:cs="Arial"/>
          <w:bCs/>
          <w:sz w:val="20"/>
          <w:lang w:val="en-US"/>
        </w:rPr>
        <w:t>SendBoardInfo</w:t>
      </w:r>
      <w:proofErr w:type="spellEnd"/>
      <w:r w:rsidRPr="001F6D54">
        <w:rPr>
          <w:rFonts w:ascii="Arial" w:hAnsi="Arial" w:cs="Arial"/>
          <w:bCs/>
          <w:sz w:val="20"/>
          <w:lang w:val="en-US"/>
        </w:rPr>
        <w:t xml:space="preserve"> message from the upstream machine including BoardId. If information for that barcode was not </w:t>
      </w:r>
      <w:proofErr w:type="gramStart"/>
      <w:r w:rsidRPr="001F6D54">
        <w:rPr>
          <w:rFonts w:ascii="Arial" w:hAnsi="Arial" w:cs="Arial"/>
          <w:bCs/>
          <w:sz w:val="20"/>
          <w:lang w:val="en-US"/>
        </w:rPr>
        <w:t>available</w:t>
      </w:r>
      <w:proofErr w:type="gramEnd"/>
      <w:r w:rsidRPr="001F6D54">
        <w:rPr>
          <w:rFonts w:ascii="Arial" w:hAnsi="Arial" w:cs="Arial"/>
          <w:bCs/>
          <w:sz w:val="20"/>
          <w:lang w:val="en-US"/>
        </w:rPr>
        <w:t xml:space="preserve"> then the attribute BoardId will be </w:t>
      </w:r>
      <w:r w:rsidR="00185960" w:rsidRPr="001F6D54">
        <w:rPr>
          <w:rFonts w:ascii="Arial" w:hAnsi="Arial" w:cs="Arial"/>
          <w:bCs/>
          <w:sz w:val="20"/>
          <w:lang w:val="en-US"/>
        </w:rPr>
        <w:t>omitted</w:t>
      </w:r>
      <w:r w:rsidRPr="001F6D54">
        <w:rPr>
          <w:rFonts w:ascii="Arial" w:hAnsi="Arial" w:cs="Arial"/>
          <w:bCs/>
          <w:sz w:val="20"/>
          <w:lang w:val="en-US"/>
        </w:rPr>
        <w:t>.</w:t>
      </w:r>
    </w:p>
    <w:p w14:paraId="3764B4AA" w14:textId="2777910D" w:rsidR="003672C3" w:rsidRPr="001F6D54" w:rsidRDefault="003672C3" w:rsidP="00493BA8">
      <w:pPr>
        <w:pStyle w:val="Listenabsatz"/>
        <w:numPr>
          <w:ilvl w:val="0"/>
          <w:numId w:val="23"/>
        </w:numPr>
        <w:rPr>
          <w:rFonts w:ascii="Arial" w:hAnsi="Arial" w:cs="Arial"/>
          <w:sz w:val="20"/>
          <w:lang w:val="en-US"/>
        </w:rPr>
      </w:pPr>
      <w:r w:rsidRPr="001F6D54">
        <w:rPr>
          <w:rFonts w:ascii="Arial" w:hAnsi="Arial" w:cs="Arial"/>
          <w:sz w:val="20"/>
          <w:lang w:val="en-US"/>
        </w:rPr>
        <w:t xml:space="preserve">A new Hermes BoardId is </w:t>
      </w:r>
      <w:proofErr w:type="gramStart"/>
      <w:r w:rsidRPr="001F6D54">
        <w:rPr>
          <w:rFonts w:ascii="Arial" w:hAnsi="Arial" w:cs="Arial"/>
          <w:sz w:val="20"/>
          <w:lang w:val="en-US"/>
        </w:rPr>
        <w:t>created</w:t>
      </w:r>
      <w:proofErr w:type="gramEnd"/>
      <w:r w:rsidRPr="001F6D54">
        <w:rPr>
          <w:rFonts w:ascii="Arial" w:hAnsi="Arial" w:cs="Arial"/>
          <w:sz w:val="20"/>
          <w:lang w:val="en-US"/>
        </w:rPr>
        <w:t xml:space="preserve"> and production is continued without barcode. Information will not be available for the next machine. At the next barcode reader in the line, the barcode information is </w:t>
      </w:r>
      <w:r w:rsidR="007C0A39" w:rsidRPr="001F6D54">
        <w:rPr>
          <w:rFonts w:ascii="Arial" w:hAnsi="Arial" w:cs="Arial"/>
          <w:sz w:val="20"/>
          <w:lang w:val="en-US"/>
        </w:rPr>
        <w:t>added</w:t>
      </w:r>
      <w:r w:rsidRPr="001F6D54">
        <w:rPr>
          <w:rFonts w:ascii="Arial" w:hAnsi="Arial" w:cs="Arial"/>
          <w:sz w:val="20"/>
          <w:lang w:val="en-US"/>
        </w:rPr>
        <w:t xml:space="preserve"> to the Hermes </w:t>
      </w:r>
      <w:r w:rsidR="007C0A39" w:rsidRPr="001F6D54">
        <w:rPr>
          <w:rFonts w:ascii="Arial" w:hAnsi="Arial" w:cs="Arial"/>
          <w:sz w:val="20"/>
          <w:lang w:val="en-US"/>
        </w:rPr>
        <w:t>data</w:t>
      </w:r>
      <w:r w:rsidRPr="001F6D54">
        <w:rPr>
          <w:rFonts w:ascii="Arial" w:hAnsi="Arial" w:cs="Arial"/>
          <w:sz w:val="20"/>
          <w:lang w:val="en-US"/>
        </w:rPr>
        <w:t>. An external system can later merge all the collected tracking information (if needed).</w:t>
      </w:r>
    </w:p>
    <w:p w14:paraId="2D73AF22" w14:textId="2587AE7A" w:rsidR="003672C3" w:rsidRPr="001F6D54" w:rsidRDefault="003672C3" w:rsidP="003672C3">
      <w:r w:rsidRPr="001F6D54">
        <w:lastRenderedPageBreak/>
        <w:t>Option a and c are realized with a</w:t>
      </w:r>
      <w:r w:rsidR="007C0A39" w:rsidRPr="001F6D54">
        <w:t>n</w:t>
      </w:r>
      <w:r w:rsidRPr="001F6D54">
        <w:t xml:space="preserve"> MES system. Option b enables the re</w:t>
      </w:r>
      <w:r w:rsidR="00A01802" w:rsidRPr="001F6D54">
        <w:t>-</w:t>
      </w:r>
      <w:r w:rsidRPr="001F6D54">
        <w:t>insertion of boards directly at the next machine without having a</w:t>
      </w:r>
      <w:r w:rsidR="007C0A39" w:rsidRPr="001F6D54">
        <w:t>n</w:t>
      </w:r>
      <w:r w:rsidRPr="001F6D54">
        <w:t xml:space="preserve"> MES system for that line (relying only on functions of The </w:t>
      </w:r>
      <w:r w:rsidR="00A01802" w:rsidRPr="001F6D54">
        <w:t>Hermes</w:t>
      </w:r>
      <w:r w:rsidRPr="001F6D54">
        <w:t xml:space="preserve"> Standard).</w:t>
      </w:r>
    </w:p>
    <w:p w14:paraId="402CC6B8" w14:textId="77777777" w:rsidR="001C434F" w:rsidRPr="001C434F" w:rsidRDefault="00EA0871" w:rsidP="0043360D">
      <w:pPr>
        <w:pStyle w:val="berschrift3"/>
      </w:pPr>
      <w:r w:rsidRPr="001F6D54">
        <w:br w:type="page"/>
      </w:r>
      <w:bookmarkStart w:id="189" w:name="_Toc82789069"/>
      <w:bookmarkStart w:id="190" w:name="_Toc88460907"/>
      <w:r w:rsidR="001C434F" w:rsidRPr="001C434F">
        <w:lastRenderedPageBreak/>
        <w:t>Oven Error Loop</w:t>
      </w:r>
      <w:bookmarkEnd w:id="189"/>
      <w:bookmarkEnd w:id="190"/>
    </w:p>
    <w:p w14:paraId="10D0519F" w14:textId="77777777" w:rsidR="001C434F" w:rsidRPr="001C434F" w:rsidRDefault="001C434F" w:rsidP="001C434F">
      <w:pPr>
        <w:spacing w:line="240" w:lineRule="auto"/>
        <w:jc w:val="left"/>
      </w:pPr>
      <w:r w:rsidRPr="001C434F">
        <w:t>An oven can take a certain number of boards and heats them up with a defined temperature profile. When the soldering process is completed, boards must leave the oven to prevent them from being burned. Usually, there is a conveyor after the oven to cool down the boards. After this conveyor the boards are gathered in a buffer. If the buffer is filling up and cannot take anymore boards, then boards in the oven are blocked from leaving the oven – they will be burned.</w:t>
      </w:r>
    </w:p>
    <w:p w14:paraId="22D7ECE6" w14:textId="77777777" w:rsidR="001C434F" w:rsidRPr="001C434F" w:rsidRDefault="001C434F" w:rsidP="001C434F">
      <w:pPr>
        <w:spacing w:line="240" w:lineRule="auto"/>
        <w:jc w:val="left"/>
      </w:pPr>
      <w:r w:rsidRPr="001C434F">
        <w:t xml:space="preserve">The so called “oven error loop” prevents this situation: When the buffer’s fill level exceeds a certain limit, the buffer notifies the oven to lock its input conveyor, so that boards can no longer enter the oven and, </w:t>
      </w:r>
      <w:proofErr w:type="gramStart"/>
      <w:r w:rsidRPr="001C434F">
        <w:t>later on</w:t>
      </w:r>
      <w:proofErr w:type="gramEnd"/>
      <w:r w:rsidRPr="001C434F">
        <w:t>, get stuck in the oven due to a full buffer.</w:t>
      </w:r>
    </w:p>
    <w:p w14:paraId="50A7E681" w14:textId="77777777" w:rsidR="001C434F" w:rsidRPr="001C434F" w:rsidRDefault="001C434F" w:rsidP="001C434F">
      <w:pPr>
        <w:spacing w:line="240" w:lineRule="auto"/>
        <w:jc w:val="left"/>
      </w:pPr>
      <w:r w:rsidRPr="001C434F">
        <w:t xml:space="preserve">The </w:t>
      </w:r>
      <w:r w:rsidRPr="001C434F">
        <w:rPr>
          <w:b/>
          <w:bCs/>
        </w:rPr>
        <w:t>Command</w:t>
      </w:r>
      <w:r w:rsidRPr="001C434F">
        <w:t xml:space="preserve"> message allows a buffer to instruct the oven</w:t>
      </w:r>
    </w:p>
    <w:p w14:paraId="5442D07C" w14:textId="77777777" w:rsidR="001C434F" w:rsidRPr="001C434F" w:rsidRDefault="001C434F" w:rsidP="00493BA8">
      <w:pPr>
        <w:numPr>
          <w:ilvl w:val="0"/>
          <w:numId w:val="43"/>
        </w:numPr>
        <w:spacing w:line="240" w:lineRule="auto"/>
        <w:jc w:val="left"/>
      </w:pPr>
      <w:r w:rsidRPr="001C434F">
        <w:t>to lock its input conveyor when a certain fill level at the buffer is exceeded, and</w:t>
      </w:r>
    </w:p>
    <w:p w14:paraId="2244F4EC" w14:textId="77777777" w:rsidR="001C434F" w:rsidRPr="001C434F" w:rsidRDefault="001C434F" w:rsidP="00493BA8">
      <w:pPr>
        <w:numPr>
          <w:ilvl w:val="0"/>
          <w:numId w:val="43"/>
        </w:numPr>
        <w:spacing w:line="240" w:lineRule="auto"/>
        <w:jc w:val="left"/>
      </w:pPr>
      <w:r w:rsidRPr="001C434F">
        <w:rPr>
          <w:noProof/>
          <w:lang w:val="de-DE" w:eastAsia="de-DE"/>
        </w:rPr>
        <w:drawing>
          <wp:anchor distT="0" distB="0" distL="114300" distR="114300" simplePos="0" relativeHeight="251670016" behindDoc="0" locked="0" layoutInCell="1" allowOverlap="1" wp14:anchorId="32C140D8" wp14:editId="3AE160C8">
            <wp:simplePos x="0" y="0"/>
            <wp:positionH relativeFrom="column">
              <wp:posOffset>-11430</wp:posOffset>
            </wp:positionH>
            <wp:positionV relativeFrom="paragraph">
              <wp:posOffset>282575</wp:posOffset>
            </wp:positionV>
            <wp:extent cx="6126480" cy="1609344"/>
            <wp:effectExtent l="0" t="0" r="7620" b="0"/>
            <wp:wrapSquare wrapText="bothSides"/>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126480" cy="160934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C434F">
        <w:t>to unlock its input conveyor when the buffer has sufficient space available.</w:t>
      </w:r>
    </w:p>
    <w:p w14:paraId="4A74CD56" w14:textId="77777777" w:rsidR="001C434F" w:rsidRPr="001C434F" w:rsidRDefault="001C434F" w:rsidP="001C434F">
      <w:pPr>
        <w:spacing w:line="240" w:lineRule="auto"/>
        <w:jc w:val="left"/>
      </w:pPr>
    </w:p>
    <w:p w14:paraId="7DF640A5" w14:textId="0474231A" w:rsidR="001C434F" w:rsidRPr="001C434F" w:rsidRDefault="001C434F" w:rsidP="001C434F">
      <w:pPr>
        <w:spacing w:line="240" w:lineRule="auto"/>
        <w:jc w:val="left"/>
        <w:rPr>
          <w:b/>
          <w:bCs/>
        </w:rPr>
      </w:pPr>
      <w:r w:rsidRPr="001C434F">
        <w:rPr>
          <w:b/>
          <w:bCs/>
        </w:rPr>
        <w:t>Fig. </w:t>
      </w:r>
      <w:r w:rsidRPr="001C434F">
        <w:rPr>
          <w:b/>
          <w:bCs/>
        </w:rPr>
        <w:fldChar w:fldCharType="begin"/>
      </w:r>
      <w:r w:rsidRPr="001C434F">
        <w:rPr>
          <w:b/>
          <w:bCs/>
        </w:rPr>
        <w:instrText xml:space="preserve"> SEQ Fig. \* ARABIC </w:instrText>
      </w:r>
      <w:r w:rsidRPr="001C434F">
        <w:rPr>
          <w:b/>
          <w:bCs/>
        </w:rPr>
        <w:fldChar w:fldCharType="separate"/>
      </w:r>
      <w:r w:rsidR="008E4478">
        <w:rPr>
          <w:b/>
          <w:bCs/>
          <w:noProof/>
        </w:rPr>
        <w:t>27</w:t>
      </w:r>
      <w:r w:rsidRPr="001C434F">
        <w:fldChar w:fldCharType="end"/>
      </w:r>
      <w:r w:rsidRPr="001C434F">
        <w:rPr>
          <w:b/>
          <w:bCs/>
        </w:rPr>
        <w:t xml:space="preserve"> SMT Subline that is involved in Oven Error Loop</w:t>
      </w:r>
    </w:p>
    <w:p w14:paraId="6B1AE310" w14:textId="09545887" w:rsidR="001C434F" w:rsidRPr="001C434F" w:rsidRDefault="001C434F" w:rsidP="001C434F">
      <w:pPr>
        <w:spacing w:line="240" w:lineRule="auto"/>
        <w:jc w:val="left"/>
      </w:pPr>
      <w:r w:rsidRPr="001C434F">
        <w:t xml:space="preserve">Assumption: Buffer can take 100 </w:t>
      </w:r>
      <w:proofErr w:type="gramStart"/>
      <w:r w:rsidRPr="001C434F">
        <w:t>boards,</w:t>
      </w:r>
      <w:proofErr w:type="gramEnd"/>
      <w:r w:rsidRPr="001C434F">
        <w:t xml:space="preserve"> oven can take 20 boards. Hence, if the buffer’s fill level exceeds 80 boards, then the buffer can no longer take all the boards that are inside the oven. </w:t>
      </w:r>
      <w:r w:rsidRPr="001C434F">
        <w:rPr>
          <w:b/>
          <w:bCs/>
        </w:rPr>
        <w:t>This situation must be avoided!</w:t>
      </w:r>
    </w:p>
    <w:p w14:paraId="0185D706" w14:textId="77777777" w:rsidR="001C434F" w:rsidRPr="001C434F" w:rsidRDefault="001C434F" w:rsidP="001C434F">
      <w:pPr>
        <w:spacing w:line="240" w:lineRule="auto"/>
        <w:jc w:val="left"/>
      </w:pPr>
      <w:r w:rsidRPr="001C434F">
        <w:t>Example sequence of events</w:t>
      </w:r>
    </w:p>
    <w:p w14:paraId="0696BE8D" w14:textId="77777777" w:rsidR="001C434F" w:rsidRPr="00261D36" w:rsidRDefault="001C434F" w:rsidP="00261D36">
      <w:pPr>
        <w:numPr>
          <w:ilvl w:val="0"/>
          <w:numId w:val="53"/>
        </w:numPr>
        <w:spacing w:line="240" w:lineRule="auto"/>
        <w:jc w:val="left"/>
      </w:pPr>
      <w:r w:rsidRPr="001C434F">
        <w:t xml:space="preserve">Buffer’s fill level reaches 80 boards: Buffer sends </w:t>
      </w:r>
      <w:r w:rsidRPr="00261D36">
        <w:t xml:space="preserve">Command </w:t>
      </w:r>
      <w:proofErr w:type="spellStart"/>
      <w:r w:rsidRPr="00261D36">
        <w:t>LockInput</w:t>
      </w:r>
      <w:proofErr w:type="spellEnd"/>
      <w:r w:rsidRPr="001C434F">
        <w:t xml:space="preserve"> to conveyor</w:t>
      </w:r>
    </w:p>
    <w:p w14:paraId="6018D1A2" w14:textId="77777777" w:rsidR="001C434F" w:rsidRPr="00261D36" w:rsidRDefault="001C434F" w:rsidP="00261D36">
      <w:pPr>
        <w:numPr>
          <w:ilvl w:val="0"/>
          <w:numId w:val="53"/>
        </w:numPr>
        <w:spacing w:line="240" w:lineRule="auto"/>
        <w:jc w:val="left"/>
      </w:pPr>
      <w:r w:rsidRPr="001C434F">
        <w:t xml:space="preserve">Conveyor is configured not to execute any </w:t>
      </w:r>
      <w:r w:rsidRPr="00261D36">
        <w:t>Command</w:t>
      </w:r>
      <w:r w:rsidRPr="001C434F">
        <w:t xml:space="preserve">; thus, conveyor passes </w:t>
      </w:r>
      <w:r w:rsidRPr="00261D36">
        <w:t>Command</w:t>
      </w:r>
      <w:r w:rsidRPr="001C434F">
        <w:t xml:space="preserve"> on to </w:t>
      </w:r>
      <w:proofErr w:type="spellStart"/>
      <w:r w:rsidRPr="001C434F">
        <w:t>ioven</w:t>
      </w:r>
      <w:proofErr w:type="spellEnd"/>
    </w:p>
    <w:p w14:paraId="332F11D8" w14:textId="77777777" w:rsidR="001C434F" w:rsidRPr="00261D36" w:rsidRDefault="001C434F" w:rsidP="00261D36">
      <w:pPr>
        <w:numPr>
          <w:ilvl w:val="0"/>
          <w:numId w:val="53"/>
        </w:numPr>
        <w:spacing w:line="240" w:lineRule="auto"/>
        <w:jc w:val="left"/>
      </w:pPr>
      <w:r w:rsidRPr="001C434F">
        <w:t xml:space="preserve">Oven receives </w:t>
      </w:r>
      <w:r w:rsidRPr="00261D36">
        <w:t xml:space="preserve">Command </w:t>
      </w:r>
      <w:proofErr w:type="spellStart"/>
      <w:r w:rsidRPr="00261D36">
        <w:t>LockInput</w:t>
      </w:r>
      <w:proofErr w:type="spellEnd"/>
      <w:r w:rsidRPr="001C434F">
        <w:t xml:space="preserve"> and locks its input conveyor</w:t>
      </w:r>
    </w:p>
    <w:p w14:paraId="2FCC6BD4" w14:textId="77777777" w:rsidR="001C434F" w:rsidRPr="00261D36" w:rsidRDefault="001C434F" w:rsidP="00261D36">
      <w:pPr>
        <w:numPr>
          <w:ilvl w:val="0"/>
          <w:numId w:val="53"/>
        </w:numPr>
        <w:spacing w:line="240" w:lineRule="auto"/>
        <w:jc w:val="left"/>
      </w:pPr>
      <w:r w:rsidRPr="001C434F">
        <w:t>Oven continues normal operation, remaining 20 boards in oven are soldered and travel to buffer</w:t>
      </w:r>
    </w:p>
    <w:p w14:paraId="50516E1E" w14:textId="77777777" w:rsidR="001C434F" w:rsidRPr="00261D36" w:rsidRDefault="001C434F" w:rsidP="00261D36">
      <w:pPr>
        <w:numPr>
          <w:ilvl w:val="0"/>
          <w:numId w:val="53"/>
        </w:numPr>
        <w:spacing w:line="240" w:lineRule="auto"/>
        <w:jc w:val="left"/>
      </w:pPr>
      <w:r w:rsidRPr="001C434F">
        <w:t>Buffer takes the remaining 20 boards from oven and will be filled completely</w:t>
      </w:r>
    </w:p>
    <w:p w14:paraId="5EFA6763" w14:textId="77777777" w:rsidR="001C434F" w:rsidRPr="00261D36" w:rsidRDefault="001C434F" w:rsidP="00261D36">
      <w:pPr>
        <w:numPr>
          <w:ilvl w:val="0"/>
          <w:numId w:val="53"/>
        </w:numPr>
        <w:spacing w:line="240" w:lineRule="auto"/>
        <w:jc w:val="left"/>
      </w:pPr>
      <w:r w:rsidRPr="001C434F">
        <w:t>Operator comes, picks up filled magazine from buffer and puts an empty magazine into buffer</w:t>
      </w:r>
    </w:p>
    <w:p w14:paraId="475D2FC9" w14:textId="77777777" w:rsidR="001C434F" w:rsidRPr="00261D36" w:rsidRDefault="001C434F" w:rsidP="00261D36">
      <w:pPr>
        <w:numPr>
          <w:ilvl w:val="0"/>
          <w:numId w:val="53"/>
        </w:numPr>
        <w:spacing w:line="240" w:lineRule="auto"/>
        <w:jc w:val="left"/>
      </w:pPr>
      <w:r w:rsidRPr="001C434F">
        <w:t xml:space="preserve">Buffer’s fill level is now 0, and buffer can take boards again: buffer sends </w:t>
      </w:r>
      <w:r w:rsidRPr="00261D36">
        <w:t xml:space="preserve">Command </w:t>
      </w:r>
      <w:proofErr w:type="spellStart"/>
      <w:r w:rsidRPr="00261D36">
        <w:t>UnlockInput</w:t>
      </w:r>
      <w:proofErr w:type="spellEnd"/>
      <w:r w:rsidRPr="001C434F">
        <w:t xml:space="preserve"> to conveyor</w:t>
      </w:r>
    </w:p>
    <w:p w14:paraId="5CFEFE4C" w14:textId="77777777" w:rsidR="001C434F" w:rsidRPr="00261D36" w:rsidRDefault="001C434F" w:rsidP="00261D36">
      <w:pPr>
        <w:numPr>
          <w:ilvl w:val="0"/>
          <w:numId w:val="53"/>
        </w:numPr>
        <w:spacing w:line="240" w:lineRule="auto"/>
        <w:jc w:val="left"/>
      </w:pPr>
      <w:r w:rsidRPr="001C434F">
        <w:t xml:space="preserve">Conveyor is configured not to execute any </w:t>
      </w:r>
      <w:r w:rsidRPr="00261D36">
        <w:t>Command</w:t>
      </w:r>
      <w:r w:rsidRPr="001C434F">
        <w:t xml:space="preserve">; thus, conveyor passes </w:t>
      </w:r>
      <w:r w:rsidRPr="00261D36">
        <w:t>Command</w:t>
      </w:r>
      <w:r w:rsidRPr="001C434F">
        <w:t xml:space="preserve"> on to Oven</w:t>
      </w:r>
    </w:p>
    <w:p w14:paraId="3D6E8001" w14:textId="77777777" w:rsidR="001C434F" w:rsidRPr="001C434F" w:rsidRDefault="001C434F" w:rsidP="00261D36">
      <w:pPr>
        <w:numPr>
          <w:ilvl w:val="0"/>
          <w:numId w:val="53"/>
        </w:numPr>
        <w:spacing w:line="240" w:lineRule="auto"/>
        <w:jc w:val="left"/>
      </w:pPr>
      <w:r w:rsidRPr="001C434F">
        <w:t xml:space="preserve">Oven receives </w:t>
      </w:r>
      <w:r w:rsidRPr="00261D36">
        <w:t xml:space="preserve">Command </w:t>
      </w:r>
      <w:proofErr w:type="spellStart"/>
      <w:r w:rsidRPr="00261D36">
        <w:t>UnlockInput</w:t>
      </w:r>
      <w:proofErr w:type="spellEnd"/>
      <w:r w:rsidRPr="001C434F">
        <w:t xml:space="preserve"> and unlocks its input conveyor</w:t>
      </w:r>
    </w:p>
    <w:p w14:paraId="53316A66" w14:textId="77777777" w:rsidR="001C434F" w:rsidRPr="001C434F" w:rsidRDefault="001C434F" w:rsidP="00C42CE6">
      <w:pPr>
        <w:pStyle w:val="berschrift3"/>
        <w:pageBreakBefore/>
      </w:pPr>
      <w:bookmarkStart w:id="191" w:name="_Toc82789070"/>
      <w:bookmarkStart w:id="192" w:name="_Toc88460908"/>
      <w:r w:rsidRPr="001C434F">
        <w:lastRenderedPageBreak/>
        <w:t>Request Pause / Confirm Pause and Resume Operation</w:t>
      </w:r>
      <w:bookmarkEnd w:id="191"/>
      <w:bookmarkEnd w:id="192"/>
    </w:p>
    <w:p w14:paraId="29CBA233" w14:textId="77777777" w:rsidR="001C434F" w:rsidRPr="001C434F" w:rsidRDefault="001C434F" w:rsidP="001C434F">
      <w:pPr>
        <w:spacing w:line="240" w:lineRule="auto"/>
        <w:jc w:val="left"/>
      </w:pPr>
      <w:r w:rsidRPr="001C434F">
        <w:t>This section describes a use case for pausing upstream and/or downstream machines.</w:t>
      </w:r>
    </w:p>
    <w:p w14:paraId="041A3B86" w14:textId="77777777" w:rsidR="001C434F" w:rsidRPr="001C434F" w:rsidRDefault="001C434F" w:rsidP="001C434F">
      <w:pPr>
        <w:spacing w:line="240" w:lineRule="auto"/>
        <w:jc w:val="left"/>
      </w:pPr>
      <w:r w:rsidRPr="001C434F">
        <w:t>The principle can be used either only upstream, only downstream or for both directions.</w:t>
      </w:r>
    </w:p>
    <w:p w14:paraId="7D6A319B" w14:textId="77777777" w:rsidR="001C434F" w:rsidRPr="001C434F" w:rsidRDefault="001C434F" w:rsidP="001C434F">
      <w:pPr>
        <w:spacing w:line="240" w:lineRule="auto"/>
        <w:jc w:val="left"/>
      </w:pPr>
    </w:p>
    <w:p w14:paraId="6DFE14C5" w14:textId="77777777" w:rsidR="001C434F" w:rsidRPr="001C434F" w:rsidRDefault="001C434F" w:rsidP="001C434F">
      <w:pPr>
        <w:spacing w:line="240" w:lineRule="auto"/>
        <w:jc w:val="left"/>
      </w:pPr>
      <w:r w:rsidRPr="001C434F">
        <w:t xml:space="preserve">In this use case there are 2 </w:t>
      </w:r>
      <w:proofErr w:type="spellStart"/>
      <w:r w:rsidRPr="001C434F">
        <w:t>neighbour</w:t>
      </w:r>
      <w:proofErr w:type="spellEnd"/>
      <w:r w:rsidRPr="001C434F">
        <w:t xml:space="preserve"> machines (Test handler, magazine handler) that have dangerous movements inside of the machine that needs to be protected during operation.</w:t>
      </w:r>
    </w:p>
    <w:p w14:paraId="476FC75F" w14:textId="77777777" w:rsidR="001C434F" w:rsidRPr="001C434F" w:rsidRDefault="001C434F" w:rsidP="001C434F">
      <w:pPr>
        <w:spacing w:line="240" w:lineRule="auto"/>
        <w:jc w:val="left"/>
      </w:pPr>
      <w:r w:rsidRPr="001C434F">
        <w:rPr>
          <w:noProof/>
          <w:lang w:val="de-DE" w:eastAsia="de-DE"/>
        </w:rPr>
        <w:drawing>
          <wp:anchor distT="0" distB="0" distL="114300" distR="114300" simplePos="0" relativeHeight="251667968" behindDoc="0" locked="0" layoutInCell="1" allowOverlap="1" wp14:anchorId="734AA8FA" wp14:editId="1241743C">
            <wp:simplePos x="0" y="0"/>
            <wp:positionH relativeFrom="column">
              <wp:posOffset>36830</wp:posOffset>
            </wp:positionH>
            <wp:positionV relativeFrom="paragraph">
              <wp:posOffset>488950</wp:posOffset>
            </wp:positionV>
            <wp:extent cx="6126480" cy="1645920"/>
            <wp:effectExtent l="0" t="0" r="7620" b="0"/>
            <wp:wrapTopAndBottom/>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126480" cy="1645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C434F">
        <w:t xml:space="preserve">The inner area of those neighbor machines </w:t>
      </w:r>
      <w:proofErr w:type="gramStart"/>
      <w:r w:rsidRPr="001C434F">
        <w:t>are</w:t>
      </w:r>
      <w:proofErr w:type="gramEnd"/>
      <w:r w:rsidRPr="001C434F">
        <w:t xml:space="preserve"> </w:t>
      </w:r>
      <w:proofErr w:type="spellStart"/>
      <w:r w:rsidRPr="001C434F">
        <w:t>reacheable</w:t>
      </w:r>
      <w:proofErr w:type="spellEnd"/>
      <w:r w:rsidRPr="001C434F">
        <w:t xml:space="preserve"> via the covered belt conveyor when its door is opened.</w:t>
      </w:r>
    </w:p>
    <w:p w14:paraId="26406074" w14:textId="77777777" w:rsidR="001C434F" w:rsidRPr="001C434F" w:rsidRDefault="001C434F" w:rsidP="001C434F">
      <w:pPr>
        <w:spacing w:line="240" w:lineRule="auto"/>
        <w:jc w:val="left"/>
      </w:pPr>
    </w:p>
    <w:p w14:paraId="0EC10CEC" w14:textId="36C1DACE" w:rsidR="001C434F" w:rsidRPr="001C434F" w:rsidRDefault="001C434F" w:rsidP="001C434F">
      <w:pPr>
        <w:spacing w:line="240" w:lineRule="auto"/>
        <w:jc w:val="left"/>
        <w:rPr>
          <w:b/>
          <w:bCs/>
        </w:rPr>
      </w:pPr>
      <w:r w:rsidRPr="001C434F">
        <w:rPr>
          <w:b/>
          <w:bCs/>
        </w:rPr>
        <w:t>Fig. </w:t>
      </w:r>
      <w:r w:rsidRPr="001C434F">
        <w:rPr>
          <w:b/>
          <w:bCs/>
        </w:rPr>
        <w:fldChar w:fldCharType="begin"/>
      </w:r>
      <w:r w:rsidRPr="001C434F">
        <w:rPr>
          <w:b/>
          <w:bCs/>
        </w:rPr>
        <w:instrText xml:space="preserve"> SEQ Fig. \* ARABIC </w:instrText>
      </w:r>
      <w:r w:rsidRPr="001C434F">
        <w:rPr>
          <w:b/>
          <w:bCs/>
        </w:rPr>
        <w:fldChar w:fldCharType="separate"/>
      </w:r>
      <w:r w:rsidR="008E4478">
        <w:rPr>
          <w:b/>
          <w:bCs/>
          <w:noProof/>
        </w:rPr>
        <w:t>28</w:t>
      </w:r>
      <w:r w:rsidRPr="001C434F">
        <w:fldChar w:fldCharType="end"/>
      </w:r>
      <w:r w:rsidRPr="001C434F">
        <w:rPr>
          <w:b/>
          <w:bCs/>
        </w:rPr>
        <w:t xml:space="preserve"> Example Subline showing Use Case Request Pause / Confirm Pause and Resume Operation</w:t>
      </w:r>
    </w:p>
    <w:p w14:paraId="1F1977DA" w14:textId="77777777" w:rsidR="001C434F" w:rsidRPr="001C434F" w:rsidRDefault="001C434F" w:rsidP="001C434F">
      <w:pPr>
        <w:spacing w:line="240" w:lineRule="auto"/>
        <w:jc w:val="left"/>
      </w:pPr>
      <w:r w:rsidRPr="001C434F">
        <w:t xml:space="preserve">An operator can require several possible actions to do on a </w:t>
      </w:r>
      <w:proofErr w:type="gramStart"/>
      <w:r w:rsidRPr="001C434F">
        <w:t>machine :</w:t>
      </w:r>
      <w:proofErr w:type="gramEnd"/>
    </w:p>
    <w:p w14:paraId="2F17AFED" w14:textId="77777777" w:rsidR="001C434F" w:rsidRPr="001C434F" w:rsidRDefault="001C434F" w:rsidP="00493BA8">
      <w:pPr>
        <w:numPr>
          <w:ilvl w:val="0"/>
          <w:numId w:val="40"/>
        </w:numPr>
        <w:spacing w:line="240" w:lineRule="auto"/>
        <w:jc w:val="left"/>
      </w:pPr>
      <w:r w:rsidRPr="001C434F">
        <w:t>Request for inserting a board</w:t>
      </w:r>
    </w:p>
    <w:p w14:paraId="3AC4E6BF" w14:textId="77777777" w:rsidR="001C434F" w:rsidRPr="001C434F" w:rsidRDefault="001C434F" w:rsidP="00493BA8">
      <w:pPr>
        <w:numPr>
          <w:ilvl w:val="0"/>
          <w:numId w:val="40"/>
        </w:numPr>
        <w:spacing w:line="240" w:lineRule="auto"/>
        <w:jc w:val="left"/>
      </w:pPr>
      <w:r w:rsidRPr="001C434F">
        <w:t>Request for removing the next board</w:t>
      </w:r>
    </w:p>
    <w:p w14:paraId="2ED50A73" w14:textId="77777777" w:rsidR="001C434F" w:rsidRPr="001C434F" w:rsidRDefault="001C434F" w:rsidP="00493BA8">
      <w:pPr>
        <w:numPr>
          <w:ilvl w:val="0"/>
          <w:numId w:val="40"/>
        </w:numPr>
        <w:spacing w:line="240" w:lineRule="auto"/>
        <w:jc w:val="left"/>
      </w:pPr>
      <w:r w:rsidRPr="001C434F">
        <w:t xml:space="preserve">Request to open a door, to be able to check the system inside and do actions (ex. Solving a </w:t>
      </w:r>
      <w:proofErr w:type="spellStart"/>
      <w:r w:rsidRPr="001C434F">
        <w:t>stucked</w:t>
      </w:r>
      <w:proofErr w:type="spellEnd"/>
      <w:r w:rsidRPr="001C434F">
        <w:t xml:space="preserve"> board, rescan a board with the barcode </w:t>
      </w:r>
      <w:proofErr w:type="gramStart"/>
      <w:r w:rsidRPr="001C434F">
        <w:t>reader,…</w:t>
      </w:r>
      <w:proofErr w:type="gramEnd"/>
      <w:r w:rsidRPr="001C434F">
        <w:t>)</w:t>
      </w:r>
    </w:p>
    <w:p w14:paraId="3DFEA82E" w14:textId="77777777" w:rsidR="001C434F" w:rsidRPr="001C434F" w:rsidRDefault="001C434F" w:rsidP="001C434F">
      <w:pPr>
        <w:spacing w:line="240" w:lineRule="auto"/>
        <w:jc w:val="left"/>
      </w:pPr>
    </w:p>
    <w:p w14:paraId="6D86D4B5" w14:textId="77777777" w:rsidR="001C434F" w:rsidRPr="001C434F" w:rsidRDefault="001C434F" w:rsidP="001C434F">
      <w:pPr>
        <w:spacing w:line="240" w:lineRule="auto"/>
        <w:jc w:val="left"/>
      </w:pPr>
      <w:r w:rsidRPr="001C434F">
        <w:t xml:space="preserve">To allow an operator to do this it is required to have the possibility to open the door in a controlled and safe way. By </w:t>
      </w:r>
      <w:proofErr w:type="gramStart"/>
      <w:r w:rsidRPr="001C434F">
        <w:t>default</w:t>
      </w:r>
      <w:proofErr w:type="gramEnd"/>
      <w:r w:rsidRPr="001C434F">
        <w:t xml:space="preserve"> the door of the conveyor in this case is locked.</w:t>
      </w:r>
    </w:p>
    <w:p w14:paraId="689B2873" w14:textId="77777777" w:rsidR="001C434F" w:rsidRPr="001C434F" w:rsidRDefault="001C434F" w:rsidP="001C434F">
      <w:pPr>
        <w:spacing w:line="240" w:lineRule="auto"/>
        <w:jc w:val="left"/>
      </w:pPr>
    </w:p>
    <w:p w14:paraId="236BB7FE" w14:textId="77777777" w:rsidR="001C434F" w:rsidRPr="001C434F" w:rsidRDefault="001C434F" w:rsidP="001C434F">
      <w:pPr>
        <w:spacing w:line="240" w:lineRule="auto"/>
        <w:jc w:val="left"/>
      </w:pPr>
      <w:r w:rsidRPr="001C434F">
        <w:rPr>
          <w:b/>
          <w:bCs/>
        </w:rPr>
        <w:t>Note</w:t>
      </w:r>
      <w:r w:rsidRPr="001C434F">
        <w:t xml:space="preserve">: The Hermes interfacing is not acting as a safety link of machines, it is just synchronizing machines in this case so that the safety loop between machines </w:t>
      </w:r>
      <w:proofErr w:type="gramStart"/>
      <w:r w:rsidRPr="001C434F">
        <w:t>are</w:t>
      </w:r>
      <w:proofErr w:type="gramEnd"/>
      <w:r w:rsidRPr="001C434F">
        <w:t xml:space="preserve"> not uncontrolled opened, causing machines to be abruptly stopped in an uncontrolled way. So, Hermes does do the synchronization in this case between the machines, but a separate additional safety connection is still required to fulfil the safety level requirements.</w:t>
      </w:r>
    </w:p>
    <w:p w14:paraId="767E5A8B" w14:textId="77777777" w:rsidR="001C434F" w:rsidRPr="001C434F" w:rsidRDefault="001C434F" w:rsidP="001C434F">
      <w:pPr>
        <w:spacing w:line="240" w:lineRule="auto"/>
        <w:jc w:val="left"/>
      </w:pPr>
    </w:p>
    <w:p w14:paraId="68648D71" w14:textId="77777777" w:rsidR="001C434F" w:rsidRPr="001C434F" w:rsidRDefault="001C434F" w:rsidP="001C434F">
      <w:pPr>
        <w:spacing w:line="240" w:lineRule="auto"/>
        <w:jc w:val="left"/>
      </w:pPr>
      <w:r w:rsidRPr="001C434F">
        <w:t xml:space="preserve">On request of the operator the door can be requested to be opened. On the event of the open door request, the conveyor needs to command </w:t>
      </w:r>
      <w:r w:rsidRPr="001C434F">
        <w:rPr>
          <w:b/>
        </w:rPr>
        <w:t>“Request pause”</w:t>
      </w:r>
      <w:r w:rsidRPr="001C434F">
        <w:t xml:space="preserve"> to the upstream and/or downstream machines to go into a safe mode. The safe mode can be either closing a shutter door, or a stand still mode by not doing any dangerous movements or else. </w:t>
      </w:r>
      <w:proofErr w:type="gramStart"/>
      <w:r w:rsidRPr="001C434F">
        <w:t>So</w:t>
      </w:r>
      <w:proofErr w:type="gramEnd"/>
      <w:r w:rsidRPr="001C434F">
        <w:t xml:space="preserve"> it could still continue none dangerous operations (ex. Testing the board on the board handler).</w:t>
      </w:r>
    </w:p>
    <w:p w14:paraId="74930722" w14:textId="77777777" w:rsidR="001C434F" w:rsidRPr="001C434F" w:rsidRDefault="001C434F" w:rsidP="001C434F">
      <w:pPr>
        <w:spacing w:line="240" w:lineRule="auto"/>
        <w:jc w:val="left"/>
      </w:pPr>
    </w:p>
    <w:p w14:paraId="47859072" w14:textId="77777777" w:rsidR="001C434F" w:rsidRPr="001C434F" w:rsidRDefault="001C434F" w:rsidP="001C434F">
      <w:pPr>
        <w:spacing w:line="240" w:lineRule="auto"/>
        <w:jc w:val="left"/>
      </w:pPr>
      <w:r w:rsidRPr="001C434F">
        <w:t xml:space="preserve">On receiving this command </w:t>
      </w:r>
      <w:r w:rsidRPr="001C434F">
        <w:rPr>
          <w:b/>
        </w:rPr>
        <w:t>“Request pause”</w:t>
      </w:r>
      <w:r w:rsidRPr="001C434F">
        <w:t xml:space="preserve"> on the neighbor machines, they can take action to go into standstill mode. From the moment the machine is safe, it needs to report back to the conveyor that it is paused, and that it is safe to open the door on his behalf. This can be done by sending back the command </w:t>
      </w:r>
      <w:r w:rsidRPr="001C434F">
        <w:rPr>
          <w:b/>
        </w:rPr>
        <w:t>“Confirm pause”</w:t>
      </w:r>
      <w:r w:rsidRPr="001C434F">
        <w:t xml:space="preserve"> to the conveyor.</w:t>
      </w:r>
    </w:p>
    <w:p w14:paraId="6A03513C" w14:textId="77777777" w:rsidR="001C434F" w:rsidRPr="001C434F" w:rsidRDefault="001C434F" w:rsidP="001C434F">
      <w:pPr>
        <w:spacing w:line="240" w:lineRule="auto"/>
        <w:jc w:val="left"/>
      </w:pPr>
    </w:p>
    <w:p w14:paraId="1C505340" w14:textId="77777777" w:rsidR="001C434F" w:rsidRPr="001C434F" w:rsidRDefault="001C434F" w:rsidP="001C434F">
      <w:pPr>
        <w:spacing w:line="240" w:lineRule="auto"/>
        <w:jc w:val="left"/>
      </w:pPr>
      <w:r w:rsidRPr="001C434F">
        <w:t xml:space="preserve">From the moment the conveyor has received all </w:t>
      </w:r>
      <w:r w:rsidRPr="001C434F">
        <w:rPr>
          <w:b/>
        </w:rPr>
        <w:t>“Confirm pause”</w:t>
      </w:r>
      <w:r w:rsidRPr="001C434F">
        <w:t xml:space="preserve"> confirmations from each connection it requested the pause, it can unlock the door and indicate it to the operator to open the </w:t>
      </w:r>
      <w:proofErr w:type="gramStart"/>
      <w:r w:rsidRPr="001C434F">
        <w:t>door, and</w:t>
      </w:r>
      <w:proofErr w:type="gramEnd"/>
      <w:r w:rsidRPr="001C434F">
        <w:t xml:space="preserve"> let him do the operation he requires to do. After the action the operator </w:t>
      </w:r>
      <w:proofErr w:type="gramStart"/>
      <w:r w:rsidRPr="001C434F">
        <w:t>has to</w:t>
      </w:r>
      <w:proofErr w:type="gramEnd"/>
      <w:r w:rsidRPr="001C434F">
        <w:t xml:space="preserve"> close the door to continue the operation of the line</w:t>
      </w:r>
    </w:p>
    <w:p w14:paraId="509679AB" w14:textId="77777777" w:rsidR="001C434F" w:rsidRPr="001C434F" w:rsidRDefault="001C434F" w:rsidP="001C434F">
      <w:pPr>
        <w:spacing w:line="240" w:lineRule="auto"/>
        <w:jc w:val="left"/>
      </w:pPr>
    </w:p>
    <w:p w14:paraId="37C67089" w14:textId="77777777" w:rsidR="001C434F" w:rsidRPr="001C434F" w:rsidRDefault="001C434F" w:rsidP="001C434F">
      <w:pPr>
        <w:spacing w:line="240" w:lineRule="auto"/>
        <w:jc w:val="left"/>
      </w:pPr>
      <w:r w:rsidRPr="001C434F">
        <w:t xml:space="preserve">From the moment the door is closed, the conveyor shall send the command </w:t>
      </w:r>
      <w:r w:rsidRPr="001C434F">
        <w:rPr>
          <w:b/>
        </w:rPr>
        <w:t>“Resume operation”</w:t>
      </w:r>
      <w:r w:rsidRPr="001C434F">
        <w:t xml:space="preserve"> to its upstream and/or downstream connection, to let the neighbor machines continue its operation.</w:t>
      </w:r>
    </w:p>
    <w:p w14:paraId="52D80253" w14:textId="77777777" w:rsidR="001C434F" w:rsidRPr="001C434F" w:rsidRDefault="001C434F" w:rsidP="001C434F">
      <w:pPr>
        <w:spacing w:line="240" w:lineRule="auto"/>
        <w:jc w:val="left"/>
      </w:pPr>
    </w:p>
    <w:p w14:paraId="43DDF9BA" w14:textId="77777777" w:rsidR="001C434F" w:rsidRPr="001C434F" w:rsidRDefault="001C434F" w:rsidP="001C434F">
      <w:pPr>
        <w:spacing w:line="240" w:lineRule="auto"/>
        <w:jc w:val="left"/>
      </w:pPr>
      <w:r w:rsidRPr="001C434F">
        <w:lastRenderedPageBreak/>
        <w:t>From now on the line can operate further in a normal way.</w:t>
      </w:r>
    </w:p>
    <w:p w14:paraId="35C22AAA" w14:textId="77777777" w:rsidR="001C434F" w:rsidRPr="001C434F" w:rsidRDefault="001C434F" w:rsidP="001C434F">
      <w:pPr>
        <w:spacing w:line="240" w:lineRule="auto"/>
        <w:jc w:val="left"/>
      </w:pPr>
    </w:p>
    <w:p w14:paraId="74EB8A48" w14:textId="77777777" w:rsidR="001C434F" w:rsidRPr="001C434F" w:rsidRDefault="001C434F" w:rsidP="001C434F">
      <w:pPr>
        <w:spacing w:line="240" w:lineRule="auto"/>
        <w:jc w:val="left"/>
      </w:pPr>
      <w:r w:rsidRPr="001C434F">
        <w:t xml:space="preserve">In case of a very small neighbor machine, it could be required for getting the correct safety distances to send the same request further onwards in the line to the next neighbor </w:t>
      </w:r>
      <w:proofErr w:type="gramStart"/>
      <w:r w:rsidRPr="001C434F">
        <w:t>machine, and</w:t>
      </w:r>
      <w:proofErr w:type="gramEnd"/>
      <w:r w:rsidRPr="001C434F">
        <w:t xml:space="preserve"> should be handled properly to indicate a safe state to the requestor. This needs to be configured in each of the machines when this would be </w:t>
      </w:r>
      <w:proofErr w:type="gramStart"/>
      <w:r w:rsidRPr="001C434F">
        <w:t>required, and</w:t>
      </w:r>
      <w:proofErr w:type="gramEnd"/>
      <w:r w:rsidRPr="001C434F">
        <w:t xml:space="preserve"> can be handled with the same commands.</w:t>
      </w:r>
    </w:p>
    <w:p w14:paraId="5428C285" w14:textId="7D763AF1" w:rsidR="002862C3" w:rsidRPr="002862C3" w:rsidRDefault="001C434F" w:rsidP="004D3A34">
      <w:pPr>
        <w:pStyle w:val="berschrift3"/>
      </w:pPr>
      <w:bookmarkStart w:id="193" w:name="_Toc70610338"/>
      <w:bookmarkStart w:id="194" w:name="_Toc70610445"/>
      <w:bookmarkStart w:id="195" w:name="_Toc73019959"/>
      <w:bookmarkStart w:id="196" w:name="_Toc73020277"/>
      <w:bookmarkStart w:id="197" w:name="_Toc73020405"/>
      <w:bookmarkStart w:id="198" w:name="_Toc75871345"/>
      <w:bookmarkEnd w:id="193"/>
      <w:bookmarkEnd w:id="194"/>
      <w:bookmarkEnd w:id="195"/>
      <w:bookmarkEnd w:id="196"/>
      <w:bookmarkEnd w:id="197"/>
      <w:bookmarkEnd w:id="198"/>
      <w:r w:rsidRPr="001C434F">
        <w:br w:type="page"/>
      </w:r>
      <w:bookmarkStart w:id="199" w:name="_Toc82524950"/>
      <w:bookmarkStart w:id="200" w:name="_Toc88460909"/>
      <w:r w:rsidR="002862C3" w:rsidRPr="002862C3">
        <w:lastRenderedPageBreak/>
        <w:t>Board Removal at Downstream Conveyor</w:t>
      </w:r>
      <w:bookmarkEnd w:id="199"/>
      <w:bookmarkEnd w:id="200"/>
    </w:p>
    <w:p w14:paraId="3ABB3B56" w14:textId="77777777" w:rsidR="002862C3" w:rsidRPr="002862C3" w:rsidRDefault="002862C3" w:rsidP="002862C3">
      <w:pPr>
        <w:spacing w:line="240" w:lineRule="auto"/>
        <w:jc w:val="left"/>
      </w:pPr>
      <w:r w:rsidRPr="002862C3">
        <w:t>A process machine instructs the next possible downstream conveyor to stop the board for its manual removal. In this example only conveyor B provides the possibility that the board can be manually removed.</w:t>
      </w:r>
    </w:p>
    <w:p w14:paraId="3BE035F9" w14:textId="77777777" w:rsidR="002862C3" w:rsidRPr="002862C3" w:rsidRDefault="002862C3" w:rsidP="002862C3">
      <w:pPr>
        <w:spacing w:line="240" w:lineRule="auto"/>
        <w:jc w:val="left"/>
      </w:pPr>
    </w:p>
    <w:p w14:paraId="4AF46C69" w14:textId="77777777" w:rsidR="002862C3" w:rsidRPr="002862C3" w:rsidRDefault="002862C3" w:rsidP="002862C3">
      <w:pPr>
        <w:spacing w:line="240" w:lineRule="auto"/>
        <w:jc w:val="left"/>
      </w:pPr>
    </w:p>
    <w:p w14:paraId="1DEFE132" w14:textId="77777777" w:rsidR="002862C3" w:rsidRPr="002862C3" w:rsidRDefault="002862C3" w:rsidP="002862C3">
      <w:pPr>
        <w:spacing w:line="240" w:lineRule="auto"/>
        <w:jc w:val="left"/>
      </w:pPr>
      <w:r w:rsidRPr="002862C3">
        <w:rPr>
          <w:noProof/>
          <w:lang w:val="de-DE" w:eastAsia="de-DE"/>
        </w:rPr>
        <mc:AlternateContent>
          <mc:Choice Requires="wpc">
            <w:drawing>
              <wp:inline distT="0" distB="0" distL="0" distR="0" wp14:anchorId="6DB7ADD1" wp14:editId="3A942908">
                <wp:extent cx="5486400" cy="1536192"/>
                <wp:effectExtent l="0" t="0" r="0" b="6985"/>
                <wp:docPr id="7222" name="Zeichenbereich 10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7217" name="Grafik 102"/>
                          <pic:cNvPicPr>
                            <a:picLocks noChangeAspect="1"/>
                          </pic:cNvPicPr>
                        </pic:nvPicPr>
                        <pic:blipFill>
                          <a:blip r:embed="rId55"/>
                          <a:stretch>
                            <a:fillRect/>
                          </a:stretch>
                        </pic:blipFill>
                        <pic:spPr>
                          <a:xfrm>
                            <a:off x="0" y="0"/>
                            <a:ext cx="5379207" cy="1536192"/>
                          </a:xfrm>
                          <a:prstGeom prst="rect">
                            <a:avLst/>
                          </a:prstGeom>
                        </pic:spPr>
                      </pic:pic>
                    </wpc:wpc>
                  </a:graphicData>
                </a:graphic>
              </wp:inline>
            </w:drawing>
          </mc:Choice>
          <mc:Fallback>
            <w:pict>
              <v:group w14:anchorId="366195D3" id="Zeichenbereich 105" o:spid="_x0000_s1026" editas="canvas" style="width:6in;height:120.95pt;mso-position-horizontal-relative:char;mso-position-vertical-relative:line" coordsize="54864,153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">
                <v:shape id="_x0000_s1027" type="#_x0000_t75" style="position:absolute;width:54864;height:15360;visibility:visible;mso-wrap-style:square">
                  <v:fill o:detectmouseclick="t"/>
                  <v:path o:connecttype="none"/>
                </v:shape>
                <v:shape id="Grafik 102" o:spid="_x0000_s1028" type="#_x0000_t75" style="position:absolute;width:53792;height:15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">
                  <v:imagedata r:id="rId56" o:title=""/>
                </v:shape>
                <w10:anchorlock/>
              </v:group>
            </w:pict>
          </mc:Fallback>
        </mc:AlternateContent>
      </w:r>
    </w:p>
    <w:p w14:paraId="169F07F8" w14:textId="77777777" w:rsidR="002862C3" w:rsidRPr="002862C3" w:rsidRDefault="002862C3" w:rsidP="002862C3">
      <w:pPr>
        <w:spacing w:line="240" w:lineRule="auto"/>
        <w:jc w:val="left"/>
      </w:pPr>
      <w:r w:rsidRPr="002862C3">
        <w:t>Example sequence of events</w:t>
      </w:r>
    </w:p>
    <w:p w14:paraId="6E016F89" w14:textId="77777777" w:rsidR="002862C3" w:rsidRPr="00261D36" w:rsidRDefault="002862C3" w:rsidP="00261D36">
      <w:pPr>
        <w:numPr>
          <w:ilvl w:val="0"/>
          <w:numId w:val="53"/>
        </w:numPr>
        <w:spacing w:line="240" w:lineRule="auto"/>
        <w:jc w:val="left"/>
      </w:pPr>
      <w:r w:rsidRPr="002862C3">
        <w:t xml:space="preserve">Conveyor A and B empty: </w:t>
      </w:r>
      <w:r w:rsidRPr="00261D36">
        <w:t>MachineReady</w:t>
      </w:r>
    </w:p>
    <w:p w14:paraId="4820CEAF" w14:textId="77777777" w:rsidR="002862C3" w:rsidRPr="002862C3" w:rsidRDefault="002862C3" w:rsidP="00261D36">
      <w:pPr>
        <w:numPr>
          <w:ilvl w:val="0"/>
          <w:numId w:val="53"/>
        </w:numPr>
        <w:spacing w:line="240" w:lineRule="auto"/>
        <w:jc w:val="left"/>
      </w:pPr>
      <w:r w:rsidRPr="002862C3">
        <w:t xml:space="preserve">Process machine: </w:t>
      </w:r>
      <w:r w:rsidRPr="00261D36">
        <w:t>BoardAvailable</w:t>
      </w:r>
      <w:r w:rsidRPr="002862C3">
        <w:t>, Route=999 (Removal)</w:t>
      </w:r>
    </w:p>
    <w:p w14:paraId="2DA5E96A" w14:textId="77777777" w:rsidR="002862C3" w:rsidRPr="002862C3" w:rsidRDefault="002862C3" w:rsidP="00261D36">
      <w:pPr>
        <w:numPr>
          <w:ilvl w:val="0"/>
          <w:numId w:val="53"/>
        </w:numPr>
        <w:spacing w:line="240" w:lineRule="auto"/>
        <w:jc w:val="left"/>
      </w:pPr>
      <w:r w:rsidRPr="002862C3">
        <w:t>Protocol and board handling to conveyor A</w:t>
      </w:r>
    </w:p>
    <w:p w14:paraId="50F8592E" w14:textId="77777777" w:rsidR="002862C3" w:rsidRPr="002862C3" w:rsidRDefault="002862C3" w:rsidP="00261D36">
      <w:pPr>
        <w:numPr>
          <w:ilvl w:val="0"/>
          <w:numId w:val="53"/>
        </w:numPr>
        <w:spacing w:line="240" w:lineRule="auto"/>
        <w:jc w:val="left"/>
      </w:pPr>
      <w:r w:rsidRPr="002862C3">
        <w:t>Conveyor A does not offer the option of removing the board manually</w:t>
      </w:r>
    </w:p>
    <w:p w14:paraId="62821319" w14:textId="77777777" w:rsidR="002862C3" w:rsidRPr="002862C3" w:rsidRDefault="002862C3" w:rsidP="00261D36">
      <w:pPr>
        <w:numPr>
          <w:ilvl w:val="0"/>
          <w:numId w:val="53"/>
        </w:numPr>
        <w:spacing w:line="240" w:lineRule="auto"/>
        <w:jc w:val="left"/>
      </w:pPr>
      <w:r w:rsidRPr="002862C3">
        <w:t xml:space="preserve">Board passes through to conveyor B: </w:t>
      </w:r>
      <w:r w:rsidRPr="00261D36">
        <w:t>BoardAvailable</w:t>
      </w:r>
      <w:r w:rsidRPr="002862C3">
        <w:t>, Route=999 (Removal)</w:t>
      </w:r>
    </w:p>
    <w:p w14:paraId="33239AAC" w14:textId="77777777" w:rsidR="002862C3" w:rsidRPr="002862C3" w:rsidRDefault="002862C3" w:rsidP="00261D36">
      <w:pPr>
        <w:numPr>
          <w:ilvl w:val="0"/>
          <w:numId w:val="53"/>
        </w:numPr>
        <w:spacing w:line="240" w:lineRule="auto"/>
        <w:jc w:val="left"/>
      </w:pPr>
      <w:r w:rsidRPr="002862C3">
        <w:t>Protocol and board handling to conveyor B</w:t>
      </w:r>
    </w:p>
    <w:p w14:paraId="77F1843C" w14:textId="77777777" w:rsidR="002862C3" w:rsidRPr="002862C3" w:rsidRDefault="002862C3" w:rsidP="00261D36">
      <w:pPr>
        <w:numPr>
          <w:ilvl w:val="0"/>
          <w:numId w:val="53"/>
        </w:numPr>
        <w:spacing w:line="240" w:lineRule="auto"/>
        <w:jc w:val="left"/>
      </w:pPr>
      <w:r w:rsidRPr="002862C3">
        <w:t>Conveyor B requests the user to remove the board</w:t>
      </w:r>
    </w:p>
    <w:p w14:paraId="076AE424" w14:textId="77777777" w:rsidR="002862C3" w:rsidRPr="002862C3" w:rsidRDefault="002862C3" w:rsidP="00261D36">
      <w:pPr>
        <w:numPr>
          <w:ilvl w:val="0"/>
          <w:numId w:val="53"/>
        </w:numPr>
        <w:spacing w:line="240" w:lineRule="auto"/>
        <w:jc w:val="left"/>
      </w:pPr>
      <w:r w:rsidRPr="002862C3">
        <w:t>(Hermes data is discarded when board is removed)</w:t>
      </w:r>
    </w:p>
    <w:p w14:paraId="2ABEF3C0" w14:textId="77777777" w:rsidR="002862C3" w:rsidRPr="002862C3" w:rsidRDefault="002862C3" w:rsidP="002862C3">
      <w:pPr>
        <w:spacing w:line="240" w:lineRule="auto"/>
        <w:jc w:val="left"/>
      </w:pPr>
      <w:r w:rsidRPr="002862C3">
        <w:br w:type="page"/>
      </w:r>
    </w:p>
    <w:p w14:paraId="7A99C8D7" w14:textId="77777777" w:rsidR="002862C3" w:rsidRPr="002862C3" w:rsidRDefault="002862C3" w:rsidP="007379C3">
      <w:pPr>
        <w:pStyle w:val="berschrift3"/>
      </w:pPr>
      <w:bookmarkStart w:id="201" w:name="_Toc82524951"/>
      <w:bookmarkStart w:id="202" w:name="_Toc88460910"/>
      <w:r w:rsidRPr="002862C3">
        <w:lastRenderedPageBreak/>
        <w:t>Reversal Transportation to a Flipping Unit located downstream a Process Machine</w:t>
      </w:r>
      <w:bookmarkEnd w:id="201"/>
      <w:bookmarkEnd w:id="202"/>
    </w:p>
    <w:p w14:paraId="78BAD3DE" w14:textId="77777777" w:rsidR="002862C3" w:rsidRPr="002862C3" w:rsidRDefault="002862C3" w:rsidP="002862C3">
      <w:pPr>
        <w:spacing w:line="240" w:lineRule="auto"/>
        <w:jc w:val="left"/>
      </w:pPr>
      <w:r w:rsidRPr="002862C3">
        <w:t>A board shall be processed both sides and therefore turned over between process steps. The flipping unit is located downstream to the process machine regarding to the direction of the production line.</w:t>
      </w:r>
    </w:p>
    <w:p w14:paraId="325EDDEA" w14:textId="77777777" w:rsidR="002862C3" w:rsidRPr="002862C3" w:rsidRDefault="002862C3" w:rsidP="002862C3">
      <w:pPr>
        <w:spacing w:line="240" w:lineRule="auto"/>
        <w:jc w:val="left"/>
      </w:pPr>
      <w:r w:rsidRPr="002862C3">
        <w:t>Precondition: For reversal transportation the machines need to setup one upstream and one downstream connection per gate with reversal transportation (this example: Gate B). The flipping unit processes only when instructed by the process machine.</w:t>
      </w:r>
    </w:p>
    <w:p w14:paraId="1D5E28F2" w14:textId="77777777" w:rsidR="002862C3" w:rsidRPr="002862C3" w:rsidRDefault="002862C3" w:rsidP="002862C3">
      <w:pPr>
        <w:spacing w:line="240" w:lineRule="auto"/>
        <w:jc w:val="left"/>
      </w:pPr>
    </w:p>
    <w:p w14:paraId="405593B2" w14:textId="77777777" w:rsidR="002862C3" w:rsidRPr="002862C3" w:rsidRDefault="002862C3" w:rsidP="002862C3">
      <w:pPr>
        <w:spacing w:line="240" w:lineRule="auto"/>
        <w:jc w:val="left"/>
      </w:pPr>
    </w:p>
    <w:p w14:paraId="2E0FEDF4" w14:textId="77777777" w:rsidR="002862C3" w:rsidRPr="002862C3" w:rsidRDefault="002862C3" w:rsidP="002862C3">
      <w:pPr>
        <w:spacing w:line="240" w:lineRule="auto"/>
        <w:jc w:val="left"/>
      </w:pPr>
      <w:r w:rsidRPr="002862C3">
        <w:rPr>
          <w:noProof/>
          <w:lang w:val="de-DE" w:eastAsia="de-DE"/>
        </w:rPr>
        <mc:AlternateContent>
          <mc:Choice Requires="wpc">
            <w:drawing>
              <wp:inline distT="0" distB="0" distL="0" distR="0" wp14:anchorId="60F6E65B" wp14:editId="7AF011B6">
                <wp:extent cx="5486400" cy="1744767"/>
                <wp:effectExtent l="0" t="0" r="0" b="8255"/>
                <wp:docPr id="7223" name="Zeichenbereich 37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7218" name="Grafik 103"/>
                          <pic:cNvPicPr>
                            <a:picLocks noChangeAspect="1"/>
                          </pic:cNvPicPr>
                        </pic:nvPicPr>
                        <pic:blipFill>
                          <a:blip r:embed="rId57"/>
                          <a:stretch>
                            <a:fillRect/>
                          </a:stretch>
                        </pic:blipFill>
                        <pic:spPr>
                          <a:xfrm>
                            <a:off x="0" y="0"/>
                            <a:ext cx="5486400" cy="1708817"/>
                          </a:xfrm>
                          <a:prstGeom prst="rect">
                            <a:avLst/>
                          </a:prstGeom>
                        </pic:spPr>
                      </pic:pic>
                    </wpc:wpc>
                  </a:graphicData>
                </a:graphic>
              </wp:inline>
            </w:drawing>
          </mc:Choice>
          <mc:Fallback>
            <w:pict>
              <v:group w14:anchorId="2D2AB9C2" id="Zeichenbereich 372" o:spid="_x0000_s1026" editas="canvas" style="width:6in;height:137.4pt;mso-position-horizontal-relative:char;mso-position-vertical-relative:line" coordsize="54864,174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">
                <v:shape id="_x0000_s1027" type="#_x0000_t75" style="position:absolute;width:54864;height:17443;visibility:visible;mso-wrap-style:square">
                  <v:fill o:detectmouseclick="t"/>
                  <v:path o:connecttype="none"/>
                </v:shape>
                <v:shape id="Grafik 103" o:spid="_x0000_s1028" type="#_x0000_t75" style="position:absolute;width:54864;height:170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">
                  <v:imagedata r:id="rId58" o:title=""/>
                </v:shape>
                <w10:anchorlock/>
              </v:group>
            </w:pict>
          </mc:Fallback>
        </mc:AlternateContent>
      </w:r>
    </w:p>
    <w:p w14:paraId="34287EC3" w14:textId="77777777" w:rsidR="002862C3" w:rsidRPr="002862C3" w:rsidRDefault="002862C3" w:rsidP="002862C3">
      <w:pPr>
        <w:spacing w:line="240" w:lineRule="auto"/>
        <w:jc w:val="left"/>
      </w:pPr>
    </w:p>
    <w:p w14:paraId="1093BF82" w14:textId="77777777" w:rsidR="002862C3" w:rsidRPr="002862C3" w:rsidRDefault="002862C3" w:rsidP="002862C3">
      <w:pPr>
        <w:spacing w:line="240" w:lineRule="auto"/>
        <w:jc w:val="left"/>
      </w:pPr>
      <w:r w:rsidRPr="002862C3">
        <w:t>Example sequence of events</w:t>
      </w:r>
    </w:p>
    <w:p w14:paraId="0F268857" w14:textId="77777777" w:rsidR="002862C3" w:rsidRPr="002862C3" w:rsidRDefault="002862C3" w:rsidP="002862C3">
      <w:pPr>
        <w:numPr>
          <w:ilvl w:val="0"/>
          <w:numId w:val="49"/>
        </w:numPr>
        <w:spacing w:line="240" w:lineRule="auto"/>
        <w:jc w:val="left"/>
      </w:pPr>
      <w:r w:rsidRPr="002862C3">
        <w:t>Process machine processes top side of a board</w:t>
      </w:r>
    </w:p>
    <w:p w14:paraId="5449283A" w14:textId="77777777" w:rsidR="002862C3" w:rsidRPr="002862C3" w:rsidRDefault="002862C3" w:rsidP="002862C3">
      <w:pPr>
        <w:numPr>
          <w:ilvl w:val="0"/>
          <w:numId w:val="49"/>
        </w:numPr>
        <w:spacing w:line="240" w:lineRule="auto"/>
        <w:jc w:val="left"/>
      </w:pPr>
      <w:r w:rsidRPr="002862C3">
        <w:t xml:space="preserve">Output to the flipping unit: </w:t>
      </w:r>
      <w:r w:rsidRPr="002862C3">
        <w:rPr>
          <w:b/>
        </w:rPr>
        <w:t>BoardAvailable</w:t>
      </w:r>
      <w:r w:rsidRPr="002862C3">
        <w:t>, Route=900 (Return the board), Action=1 (Process the board), FlippedBoard=1 (Top side is up)</w:t>
      </w:r>
    </w:p>
    <w:p w14:paraId="159922DF" w14:textId="77777777" w:rsidR="002862C3" w:rsidRPr="002862C3" w:rsidRDefault="002862C3" w:rsidP="002862C3">
      <w:pPr>
        <w:numPr>
          <w:ilvl w:val="0"/>
          <w:numId w:val="49"/>
        </w:numPr>
        <w:spacing w:line="240" w:lineRule="auto"/>
        <w:jc w:val="left"/>
      </w:pPr>
      <w:r w:rsidRPr="002862C3">
        <w:t xml:space="preserve">Flipping unit sends </w:t>
      </w:r>
      <w:proofErr w:type="spellStart"/>
      <w:r w:rsidRPr="002862C3">
        <w:rPr>
          <w:b/>
          <w:bCs/>
        </w:rPr>
        <w:t>BoardForecast</w:t>
      </w:r>
      <w:proofErr w:type="spellEnd"/>
      <w:r w:rsidRPr="002862C3">
        <w:t xml:space="preserve"> message with </w:t>
      </w:r>
      <w:r w:rsidRPr="002862C3">
        <w:rPr>
          <w:i/>
          <w:iCs/>
        </w:rPr>
        <w:t>BoardId</w:t>
      </w:r>
      <w:r w:rsidRPr="002862C3">
        <w:t xml:space="preserve"> to the process machine (at Reverse input channel) to indicate that a board will be transferred back soon</w:t>
      </w:r>
    </w:p>
    <w:p w14:paraId="2EDB8AC5" w14:textId="77777777" w:rsidR="002862C3" w:rsidRPr="002862C3" w:rsidRDefault="002862C3" w:rsidP="002862C3">
      <w:pPr>
        <w:numPr>
          <w:ilvl w:val="0"/>
          <w:numId w:val="49"/>
        </w:numPr>
        <w:spacing w:line="240" w:lineRule="auto"/>
        <w:jc w:val="left"/>
      </w:pPr>
      <w:r w:rsidRPr="002862C3">
        <w:t>Protocol and board handling to flipping unit</w:t>
      </w:r>
    </w:p>
    <w:p w14:paraId="37678587" w14:textId="77777777" w:rsidR="002862C3" w:rsidRPr="002862C3" w:rsidRDefault="002862C3" w:rsidP="002862C3">
      <w:pPr>
        <w:numPr>
          <w:ilvl w:val="0"/>
          <w:numId w:val="49"/>
        </w:numPr>
        <w:spacing w:line="240" w:lineRule="auto"/>
        <w:jc w:val="left"/>
        <w:rPr>
          <w:b/>
        </w:rPr>
      </w:pPr>
      <w:r w:rsidRPr="002862C3">
        <w:t xml:space="preserve">Process machine, Reverse input: </w:t>
      </w:r>
      <w:r w:rsidRPr="002862C3">
        <w:rPr>
          <w:b/>
        </w:rPr>
        <w:t>MachineReady</w:t>
      </w:r>
    </w:p>
    <w:p w14:paraId="197A5D58" w14:textId="77777777" w:rsidR="002862C3" w:rsidRPr="002862C3" w:rsidRDefault="002862C3" w:rsidP="002862C3">
      <w:pPr>
        <w:numPr>
          <w:ilvl w:val="0"/>
          <w:numId w:val="49"/>
        </w:numPr>
        <w:spacing w:line="240" w:lineRule="auto"/>
        <w:jc w:val="left"/>
      </w:pPr>
      <w:r w:rsidRPr="002862C3">
        <w:t>Process machine must ensure, that board can be returned</w:t>
      </w:r>
    </w:p>
    <w:p w14:paraId="065BAF85" w14:textId="77777777" w:rsidR="002862C3" w:rsidRPr="002862C3" w:rsidRDefault="002862C3" w:rsidP="002862C3">
      <w:pPr>
        <w:spacing w:line="240" w:lineRule="auto"/>
        <w:jc w:val="left"/>
        <w:rPr>
          <w:i/>
        </w:rPr>
      </w:pPr>
      <w:r w:rsidRPr="002862C3">
        <w:rPr>
          <w:i/>
        </w:rPr>
        <w:t>Normal case:</w:t>
      </w:r>
    </w:p>
    <w:p w14:paraId="06693DCA" w14:textId="77777777" w:rsidR="002862C3" w:rsidRPr="002862C3" w:rsidRDefault="002862C3" w:rsidP="002862C3">
      <w:pPr>
        <w:numPr>
          <w:ilvl w:val="0"/>
          <w:numId w:val="50"/>
        </w:numPr>
        <w:spacing w:line="240" w:lineRule="auto"/>
        <w:jc w:val="left"/>
      </w:pPr>
      <w:r w:rsidRPr="002862C3">
        <w:t>Flipping unit turns over the board as requested</w:t>
      </w:r>
    </w:p>
    <w:p w14:paraId="0E7411E7" w14:textId="77777777" w:rsidR="002862C3" w:rsidRPr="002862C3" w:rsidRDefault="002862C3" w:rsidP="002862C3">
      <w:pPr>
        <w:numPr>
          <w:ilvl w:val="0"/>
          <w:numId w:val="50"/>
        </w:numPr>
        <w:spacing w:line="240" w:lineRule="auto"/>
        <w:jc w:val="left"/>
      </w:pPr>
      <w:r w:rsidRPr="002862C3">
        <w:t xml:space="preserve">Flipping unit to Reverse input: </w:t>
      </w:r>
      <w:r w:rsidRPr="002862C3">
        <w:rPr>
          <w:b/>
        </w:rPr>
        <w:t>BoardAvailable</w:t>
      </w:r>
      <w:r w:rsidRPr="002862C3">
        <w:t>, FlippedBoard=2 (Bottom side is up)</w:t>
      </w:r>
    </w:p>
    <w:p w14:paraId="15DF8225" w14:textId="77777777" w:rsidR="002862C3" w:rsidRPr="002862C3" w:rsidRDefault="002862C3" w:rsidP="002862C3">
      <w:pPr>
        <w:numPr>
          <w:ilvl w:val="0"/>
          <w:numId w:val="50"/>
        </w:numPr>
        <w:spacing w:line="240" w:lineRule="auto"/>
        <w:jc w:val="left"/>
      </w:pPr>
      <w:r w:rsidRPr="002862C3">
        <w:t>Protocol and board handling to process machine</w:t>
      </w:r>
    </w:p>
    <w:p w14:paraId="3A9073E6" w14:textId="77777777" w:rsidR="002862C3" w:rsidRPr="002862C3" w:rsidRDefault="002862C3" w:rsidP="002862C3">
      <w:pPr>
        <w:numPr>
          <w:ilvl w:val="0"/>
          <w:numId w:val="50"/>
        </w:numPr>
        <w:spacing w:line="240" w:lineRule="auto"/>
        <w:jc w:val="left"/>
      </w:pPr>
      <w:r w:rsidRPr="002862C3">
        <w:t>Process machine processes bottom side of the board</w:t>
      </w:r>
    </w:p>
    <w:p w14:paraId="52BB09B5" w14:textId="77777777" w:rsidR="002862C3" w:rsidRPr="002862C3" w:rsidRDefault="002862C3" w:rsidP="002862C3">
      <w:pPr>
        <w:numPr>
          <w:ilvl w:val="0"/>
          <w:numId w:val="50"/>
        </w:numPr>
        <w:spacing w:line="240" w:lineRule="auto"/>
        <w:jc w:val="left"/>
      </w:pPr>
      <w:r w:rsidRPr="002862C3">
        <w:t xml:space="preserve">Output to flipping unit: </w:t>
      </w:r>
      <w:r w:rsidRPr="002862C3">
        <w:rPr>
          <w:b/>
        </w:rPr>
        <w:t xml:space="preserve">BoardAvailable </w:t>
      </w:r>
      <w:r w:rsidRPr="002862C3">
        <w:t>Action=2 (Pass through the board)</w:t>
      </w:r>
    </w:p>
    <w:p w14:paraId="6C7045B5" w14:textId="77777777" w:rsidR="002862C3" w:rsidRPr="002862C3" w:rsidRDefault="002862C3" w:rsidP="002862C3">
      <w:pPr>
        <w:spacing w:line="240" w:lineRule="auto"/>
        <w:jc w:val="left"/>
      </w:pPr>
      <w:r w:rsidRPr="002862C3">
        <w:rPr>
          <w:b/>
        </w:rPr>
        <w:t>Note:</w:t>
      </w:r>
      <w:r w:rsidRPr="002862C3">
        <w:t xml:space="preserve"> If the board shall be turned over a second time, then Action=1 (Process the board) can here also be sent</w:t>
      </w:r>
    </w:p>
    <w:p w14:paraId="2A2F329B" w14:textId="77777777" w:rsidR="002862C3" w:rsidRPr="002862C3" w:rsidRDefault="002862C3" w:rsidP="002862C3">
      <w:pPr>
        <w:numPr>
          <w:ilvl w:val="0"/>
          <w:numId w:val="51"/>
        </w:numPr>
        <w:spacing w:line="240" w:lineRule="auto"/>
        <w:jc w:val="left"/>
      </w:pPr>
      <w:r w:rsidRPr="002862C3">
        <w:t>Protocol and board handling to flipping unit</w:t>
      </w:r>
    </w:p>
    <w:p w14:paraId="6FB535E7" w14:textId="77777777" w:rsidR="002862C3" w:rsidRPr="002862C3" w:rsidRDefault="002862C3" w:rsidP="002862C3">
      <w:pPr>
        <w:numPr>
          <w:ilvl w:val="0"/>
          <w:numId w:val="51"/>
        </w:numPr>
        <w:spacing w:line="240" w:lineRule="auto"/>
        <w:jc w:val="left"/>
      </w:pPr>
      <w:r w:rsidRPr="002862C3">
        <w:t>Board passes through the flipping unit unturned</w:t>
      </w:r>
    </w:p>
    <w:p w14:paraId="15E1D7B5" w14:textId="77777777" w:rsidR="002862C3" w:rsidRPr="002862C3" w:rsidRDefault="002862C3" w:rsidP="002862C3">
      <w:pPr>
        <w:spacing w:line="240" w:lineRule="auto"/>
        <w:jc w:val="left"/>
        <w:rPr>
          <w:i/>
        </w:rPr>
      </w:pPr>
      <w:r w:rsidRPr="002862C3">
        <w:rPr>
          <w:i/>
        </w:rPr>
        <w:t>Failure case:</w:t>
      </w:r>
    </w:p>
    <w:p w14:paraId="141CE6BD" w14:textId="77777777" w:rsidR="002862C3" w:rsidRPr="002862C3" w:rsidRDefault="002862C3" w:rsidP="002862C3">
      <w:pPr>
        <w:numPr>
          <w:ilvl w:val="0"/>
          <w:numId w:val="52"/>
        </w:numPr>
        <w:spacing w:line="240" w:lineRule="auto"/>
        <w:jc w:val="left"/>
      </w:pPr>
      <w:r w:rsidRPr="002862C3">
        <w:t>Flipping failed; board was manually removed from the flipping unit</w:t>
      </w:r>
    </w:p>
    <w:p w14:paraId="33CCAC0A" w14:textId="77777777" w:rsidR="002862C3" w:rsidRPr="002862C3" w:rsidRDefault="002862C3" w:rsidP="002862C3">
      <w:pPr>
        <w:numPr>
          <w:ilvl w:val="0"/>
          <w:numId w:val="52"/>
        </w:numPr>
        <w:spacing w:line="240" w:lineRule="auto"/>
        <w:jc w:val="left"/>
      </w:pPr>
      <w:r w:rsidRPr="002862C3">
        <w:t xml:space="preserve">Flipping unit sends </w:t>
      </w:r>
      <w:proofErr w:type="spellStart"/>
      <w:r w:rsidRPr="002862C3">
        <w:rPr>
          <w:b/>
          <w:bCs/>
        </w:rPr>
        <w:t>BoardForecast</w:t>
      </w:r>
      <w:proofErr w:type="spellEnd"/>
      <w:r w:rsidRPr="002862C3">
        <w:t xml:space="preserve"> message without </w:t>
      </w:r>
      <w:r w:rsidRPr="002862C3">
        <w:rPr>
          <w:i/>
          <w:iCs/>
        </w:rPr>
        <w:t>BoardId</w:t>
      </w:r>
      <w:r w:rsidRPr="002862C3">
        <w:t xml:space="preserve"> to the upstream process machine (at Reverse input channel) to indicate that the expected board would not come back.</w:t>
      </w:r>
    </w:p>
    <w:p w14:paraId="4DF0CB22" w14:textId="77777777" w:rsidR="002862C3" w:rsidRPr="002862C3" w:rsidRDefault="002862C3" w:rsidP="002862C3">
      <w:pPr>
        <w:spacing w:line="240" w:lineRule="auto"/>
        <w:jc w:val="left"/>
      </w:pPr>
    </w:p>
    <w:p w14:paraId="29ADA67A" w14:textId="77777777" w:rsidR="002862C3" w:rsidRPr="002862C3" w:rsidRDefault="002862C3" w:rsidP="002862C3">
      <w:pPr>
        <w:spacing w:line="240" w:lineRule="auto"/>
        <w:jc w:val="left"/>
        <w:rPr>
          <w:b/>
          <w:bCs/>
        </w:rPr>
      </w:pPr>
      <w:r w:rsidRPr="002862C3">
        <w:br w:type="page"/>
      </w:r>
    </w:p>
    <w:p w14:paraId="05D868F8" w14:textId="77777777" w:rsidR="002862C3" w:rsidRPr="002862C3" w:rsidRDefault="002862C3" w:rsidP="00F266CC">
      <w:pPr>
        <w:pStyle w:val="berschrift3"/>
      </w:pPr>
      <w:bookmarkStart w:id="203" w:name="_Toc82524952"/>
      <w:bookmarkStart w:id="204" w:name="_Toc88460911"/>
      <w:r w:rsidRPr="002862C3">
        <w:lastRenderedPageBreak/>
        <w:t>Reversal Transportation to a Flipping Unit located upstream a Process Machine</w:t>
      </w:r>
      <w:bookmarkEnd w:id="203"/>
      <w:bookmarkEnd w:id="204"/>
    </w:p>
    <w:p w14:paraId="5A3FB2FB" w14:textId="77777777" w:rsidR="002862C3" w:rsidRPr="002862C3" w:rsidRDefault="002862C3" w:rsidP="002862C3">
      <w:pPr>
        <w:spacing w:line="240" w:lineRule="auto"/>
        <w:jc w:val="left"/>
      </w:pPr>
      <w:r w:rsidRPr="002862C3">
        <w:t>A board shall be processed both sides and therefore turned over between process steps. The flipping unit is located upstream to the process machine regarding to the direction of the production line.</w:t>
      </w:r>
    </w:p>
    <w:p w14:paraId="58C22C8F" w14:textId="77777777" w:rsidR="002862C3" w:rsidRPr="002862C3" w:rsidRDefault="002862C3" w:rsidP="002862C3">
      <w:pPr>
        <w:spacing w:line="240" w:lineRule="auto"/>
        <w:jc w:val="left"/>
      </w:pPr>
      <w:r w:rsidRPr="002862C3">
        <w:t>Precondition: For reversal transportation the machines need to setup one upstream and one downstream connection per gate with reversal transportation (this example: Gate A). The flipping unit processes only when instructed by the process machine.</w:t>
      </w:r>
    </w:p>
    <w:p w14:paraId="2C3460F0" w14:textId="77777777" w:rsidR="002862C3" w:rsidRPr="002862C3" w:rsidRDefault="002862C3" w:rsidP="002862C3">
      <w:pPr>
        <w:spacing w:line="240" w:lineRule="auto"/>
        <w:jc w:val="left"/>
      </w:pPr>
    </w:p>
    <w:p w14:paraId="7A3893B3" w14:textId="77777777" w:rsidR="002862C3" w:rsidRPr="002862C3" w:rsidRDefault="002862C3" w:rsidP="002862C3">
      <w:pPr>
        <w:spacing w:line="240" w:lineRule="auto"/>
        <w:jc w:val="left"/>
      </w:pPr>
    </w:p>
    <w:p w14:paraId="67872FBD" w14:textId="77777777" w:rsidR="002862C3" w:rsidRPr="002862C3" w:rsidRDefault="002862C3" w:rsidP="002862C3">
      <w:pPr>
        <w:spacing w:line="240" w:lineRule="auto"/>
        <w:jc w:val="left"/>
      </w:pPr>
      <w:r w:rsidRPr="002862C3">
        <w:rPr>
          <w:noProof/>
          <w:lang w:val="de-DE" w:eastAsia="de-DE"/>
        </w:rPr>
        <mc:AlternateContent>
          <mc:Choice Requires="wpc">
            <w:drawing>
              <wp:inline distT="0" distB="0" distL="0" distR="0" wp14:anchorId="66E47F75" wp14:editId="66FA8D95">
                <wp:extent cx="5486400" cy="1792224"/>
                <wp:effectExtent l="0" t="0" r="0" b="0"/>
                <wp:docPr id="7224" name="Zeichenbereich 10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7219" name="Grafik 106"/>
                          <pic:cNvPicPr>
                            <a:picLocks noChangeAspect="1"/>
                          </pic:cNvPicPr>
                        </pic:nvPicPr>
                        <pic:blipFill>
                          <a:blip r:embed="rId59"/>
                          <a:stretch>
                            <a:fillRect/>
                          </a:stretch>
                        </pic:blipFill>
                        <pic:spPr>
                          <a:xfrm>
                            <a:off x="0" y="0"/>
                            <a:ext cx="5486400" cy="1704066"/>
                          </a:xfrm>
                          <a:prstGeom prst="rect">
                            <a:avLst/>
                          </a:prstGeom>
                        </pic:spPr>
                      </pic:pic>
                    </wpc:wpc>
                  </a:graphicData>
                </a:graphic>
              </wp:inline>
            </w:drawing>
          </mc:Choice>
          <mc:Fallback>
            <w:pict>
              <v:group w14:anchorId="0326F471" id="Zeichenbereich 104" o:spid="_x0000_s1026" editas="canvas" style="width:6in;height:141.1pt;mso-position-horizontal-relative:char;mso-position-vertical-relative:line" coordsize="54864,179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">
                <v:shape id="_x0000_s1027" type="#_x0000_t75" style="position:absolute;width:54864;height:17919;visibility:visible;mso-wrap-style:square">
                  <v:fill o:detectmouseclick="t"/>
                  <v:path o:connecttype="none"/>
                </v:shape>
                <v:shape id="Grafik 106" o:spid="_x0000_s1028" type="#_x0000_t75" style="position:absolute;width:54864;height:17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">
                  <v:imagedata r:id="rId60" o:title=""/>
                </v:shape>
                <w10:anchorlock/>
              </v:group>
            </w:pict>
          </mc:Fallback>
        </mc:AlternateContent>
      </w:r>
    </w:p>
    <w:p w14:paraId="483F4D49" w14:textId="77777777" w:rsidR="002862C3" w:rsidRPr="002862C3" w:rsidRDefault="002862C3" w:rsidP="002862C3">
      <w:pPr>
        <w:spacing w:line="240" w:lineRule="auto"/>
        <w:jc w:val="left"/>
      </w:pPr>
      <w:r w:rsidRPr="002862C3">
        <w:t>Example sequence of events</w:t>
      </w:r>
    </w:p>
    <w:p w14:paraId="3F84CB60" w14:textId="77777777" w:rsidR="002862C3" w:rsidRPr="002862C3" w:rsidRDefault="002862C3" w:rsidP="002862C3">
      <w:pPr>
        <w:numPr>
          <w:ilvl w:val="0"/>
          <w:numId w:val="53"/>
        </w:numPr>
        <w:spacing w:line="240" w:lineRule="auto"/>
        <w:jc w:val="left"/>
      </w:pPr>
      <w:r w:rsidRPr="002862C3">
        <w:t>Flipping unit loads a board from upstream</w:t>
      </w:r>
    </w:p>
    <w:p w14:paraId="647B0441" w14:textId="77777777" w:rsidR="002862C3" w:rsidRPr="002862C3" w:rsidRDefault="002862C3" w:rsidP="002862C3">
      <w:pPr>
        <w:numPr>
          <w:ilvl w:val="0"/>
          <w:numId w:val="53"/>
        </w:numPr>
        <w:spacing w:line="240" w:lineRule="auto"/>
        <w:jc w:val="left"/>
      </w:pPr>
      <w:r w:rsidRPr="002862C3">
        <w:t xml:space="preserve">It passes the board through to the process machine unturned: </w:t>
      </w:r>
      <w:r w:rsidRPr="002862C3">
        <w:rPr>
          <w:b/>
        </w:rPr>
        <w:t>BoardAvailable</w:t>
      </w:r>
      <w:r w:rsidRPr="002862C3">
        <w:t>, FlippedBoard=1 (Top side is up)</w:t>
      </w:r>
    </w:p>
    <w:p w14:paraId="5E5F1E68" w14:textId="77777777" w:rsidR="002862C3" w:rsidRPr="002862C3" w:rsidRDefault="002862C3" w:rsidP="002862C3">
      <w:pPr>
        <w:numPr>
          <w:ilvl w:val="0"/>
          <w:numId w:val="53"/>
        </w:numPr>
        <w:spacing w:line="240" w:lineRule="auto"/>
        <w:jc w:val="left"/>
      </w:pPr>
      <w:r w:rsidRPr="002862C3">
        <w:t>Process machine knows that board has to be processed both sides (</w:t>
      </w:r>
      <w:proofErr w:type="gramStart"/>
      <w:r w:rsidRPr="002862C3">
        <w:t>e.g.</w:t>
      </w:r>
      <w:proofErr w:type="gramEnd"/>
      <w:r w:rsidRPr="002862C3">
        <w:t xml:space="preserve"> by analyzing board parameters)</w:t>
      </w:r>
    </w:p>
    <w:p w14:paraId="021E7219" w14:textId="77777777" w:rsidR="002862C3" w:rsidRPr="002862C3" w:rsidRDefault="002862C3" w:rsidP="002862C3">
      <w:pPr>
        <w:numPr>
          <w:ilvl w:val="0"/>
          <w:numId w:val="53"/>
        </w:numPr>
        <w:spacing w:line="240" w:lineRule="auto"/>
        <w:jc w:val="left"/>
      </w:pPr>
      <w:r w:rsidRPr="002862C3">
        <w:t xml:space="preserve">Process machine sends </w:t>
      </w:r>
      <w:proofErr w:type="spellStart"/>
      <w:r w:rsidRPr="002862C3">
        <w:rPr>
          <w:b/>
          <w:bCs/>
        </w:rPr>
        <w:t>BoardForecast</w:t>
      </w:r>
      <w:proofErr w:type="spellEnd"/>
      <w:r w:rsidRPr="002862C3">
        <w:t xml:space="preserve"> message with </w:t>
      </w:r>
      <w:r w:rsidRPr="002862C3">
        <w:rPr>
          <w:i/>
          <w:iCs/>
        </w:rPr>
        <w:t>BoardId</w:t>
      </w:r>
      <w:r w:rsidRPr="002862C3">
        <w:t xml:space="preserve"> to the flipping unit (at Reverse output channel) to indicate that a board will be transferred soon and space for the board </w:t>
      </w:r>
      <w:proofErr w:type="gramStart"/>
      <w:r w:rsidRPr="002862C3">
        <w:t>has to</w:t>
      </w:r>
      <w:proofErr w:type="gramEnd"/>
      <w:r w:rsidRPr="002862C3">
        <w:t xml:space="preserve"> be reserved; no new board loading from upstream.</w:t>
      </w:r>
    </w:p>
    <w:p w14:paraId="650BD54A" w14:textId="77777777" w:rsidR="002862C3" w:rsidRPr="002862C3" w:rsidRDefault="002862C3" w:rsidP="002862C3">
      <w:pPr>
        <w:spacing w:line="240" w:lineRule="auto"/>
        <w:jc w:val="left"/>
      </w:pPr>
      <w:r w:rsidRPr="002862C3">
        <w:rPr>
          <w:b/>
        </w:rPr>
        <w:t>Note:</w:t>
      </w:r>
      <w:r w:rsidRPr="002862C3">
        <w:t xml:space="preserve"> </w:t>
      </w:r>
      <w:proofErr w:type="spellStart"/>
      <w:r w:rsidRPr="002862C3">
        <w:t>BoardForecast</w:t>
      </w:r>
      <w:proofErr w:type="spellEnd"/>
      <w:r w:rsidRPr="002862C3">
        <w:t xml:space="preserve"> message </w:t>
      </w:r>
      <w:proofErr w:type="gramStart"/>
      <w:r w:rsidRPr="002862C3">
        <w:t>has to</w:t>
      </w:r>
      <w:proofErr w:type="gramEnd"/>
      <w:r w:rsidRPr="002862C3">
        <w:t xml:space="preserve"> be sent before StartTransport message</w:t>
      </w:r>
    </w:p>
    <w:p w14:paraId="1202582C" w14:textId="77777777" w:rsidR="002862C3" w:rsidRPr="002862C3" w:rsidRDefault="002862C3" w:rsidP="002862C3">
      <w:pPr>
        <w:numPr>
          <w:ilvl w:val="0"/>
          <w:numId w:val="54"/>
        </w:numPr>
        <w:spacing w:line="240" w:lineRule="auto"/>
        <w:jc w:val="left"/>
      </w:pPr>
      <w:r w:rsidRPr="002862C3">
        <w:t>Protocol and board handling to process machine</w:t>
      </w:r>
    </w:p>
    <w:p w14:paraId="7EFD43C2" w14:textId="77777777" w:rsidR="002862C3" w:rsidRPr="002862C3" w:rsidRDefault="002862C3" w:rsidP="002862C3">
      <w:pPr>
        <w:numPr>
          <w:ilvl w:val="0"/>
          <w:numId w:val="54"/>
        </w:numPr>
        <w:spacing w:line="240" w:lineRule="auto"/>
        <w:jc w:val="left"/>
      </w:pPr>
      <w:r w:rsidRPr="002862C3">
        <w:t xml:space="preserve">Flipping unit now doesn't await a board from upstream but from the reverse output of the process machine: </w:t>
      </w:r>
      <w:r w:rsidRPr="002862C3">
        <w:rPr>
          <w:b/>
        </w:rPr>
        <w:t>MachineReady</w:t>
      </w:r>
    </w:p>
    <w:p w14:paraId="551D5705" w14:textId="77777777" w:rsidR="002862C3" w:rsidRPr="002862C3" w:rsidRDefault="002862C3" w:rsidP="002862C3">
      <w:pPr>
        <w:numPr>
          <w:ilvl w:val="0"/>
          <w:numId w:val="54"/>
        </w:numPr>
        <w:spacing w:line="240" w:lineRule="auto"/>
        <w:jc w:val="left"/>
      </w:pPr>
      <w:r w:rsidRPr="002862C3">
        <w:t>Process machine processes top side of the board</w:t>
      </w:r>
    </w:p>
    <w:p w14:paraId="61A04A3C" w14:textId="77777777" w:rsidR="002862C3" w:rsidRPr="002862C3" w:rsidRDefault="002862C3" w:rsidP="002862C3">
      <w:pPr>
        <w:numPr>
          <w:ilvl w:val="0"/>
          <w:numId w:val="54"/>
        </w:numPr>
        <w:spacing w:line="240" w:lineRule="auto"/>
        <w:jc w:val="left"/>
      </w:pPr>
      <w:r w:rsidRPr="002862C3">
        <w:t xml:space="preserve">Reverse output to flipping unit: </w:t>
      </w:r>
      <w:r w:rsidRPr="002862C3">
        <w:rPr>
          <w:b/>
        </w:rPr>
        <w:t>BoardAvailable</w:t>
      </w:r>
      <w:r w:rsidRPr="002862C3">
        <w:t>, Route=900 (Return the board), Action=1 (Process the board), FlippedBoard=1 (Top side is up)</w:t>
      </w:r>
    </w:p>
    <w:p w14:paraId="5D4CBD75" w14:textId="77777777" w:rsidR="002862C3" w:rsidRPr="002862C3" w:rsidRDefault="002862C3" w:rsidP="002862C3">
      <w:pPr>
        <w:numPr>
          <w:ilvl w:val="0"/>
          <w:numId w:val="54"/>
        </w:numPr>
        <w:spacing w:line="240" w:lineRule="auto"/>
        <w:jc w:val="left"/>
      </w:pPr>
      <w:r w:rsidRPr="002862C3">
        <w:t>Protocol and board handling to flipping unit</w:t>
      </w:r>
    </w:p>
    <w:p w14:paraId="640D0D4A" w14:textId="77777777" w:rsidR="002862C3" w:rsidRPr="002862C3" w:rsidRDefault="002862C3" w:rsidP="002862C3">
      <w:pPr>
        <w:numPr>
          <w:ilvl w:val="0"/>
          <w:numId w:val="54"/>
        </w:numPr>
        <w:spacing w:line="240" w:lineRule="auto"/>
        <w:jc w:val="left"/>
      </w:pPr>
      <w:r w:rsidRPr="002862C3">
        <w:t xml:space="preserve">Process </w:t>
      </w:r>
      <w:proofErr w:type="gramStart"/>
      <w:r w:rsidRPr="002862C3">
        <w:t>machine,  Input</w:t>
      </w:r>
      <w:proofErr w:type="gramEnd"/>
      <w:r w:rsidRPr="002862C3">
        <w:t xml:space="preserve">: </w:t>
      </w:r>
      <w:r w:rsidRPr="002862C3">
        <w:rPr>
          <w:b/>
        </w:rPr>
        <w:t>MachineReady</w:t>
      </w:r>
    </w:p>
    <w:p w14:paraId="63C3BD47" w14:textId="77777777" w:rsidR="002862C3" w:rsidRPr="002862C3" w:rsidRDefault="002862C3" w:rsidP="002862C3">
      <w:pPr>
        <w:spacing w:line="240" w:lineRule="auto"/>
        <w:jc w:val="left"/>
        <w:rPr>
          <w:i/>
        </w:rPr>
      </w:pPr>
      <w:r w:rsidRPr="002862C3">
        <w:rPr>
          <w:i/>
        </w:rPr>
        <w:t>Normal case:</w:t>
      </w:r>
    </w:p>
    <w:p w14:paraId="67412E1F" w14:textId="77777777" w:rsidR="002862C3" w:rsidRPr="002862C3" w:rsidRDefault="002862C3" w:rsidP="002862C3">
      <w:pPr>
        <w:numPr>
          <w:ilvl w:val="0"/>
          <w:numId w:val="55"/>
        </w:numPr>
        <w:spacing w:line="240" w:lineRule="auto"/>
        <w:jc w:val="left"/>
      </w:pPr>
      <w:r w:rsidRPr="002862C3">
        <w:t>Flipping unit turns over the board as requested</w:t>
      </w:r>
    </w:p>
    <w:p w14:paraId="4A935997" w14:textId="77777777" w:rsidR="002862C3" w:rsidRPr="002862C3" w:rsidRDefault="002862C3" w:rsidP="002862C3">
      <w:pPr>
        <w:numPr>
          <w:ilvl w:val="0"/>
          <w:numId w:val="55"/>
        </w:numPr>
        <w:spacing w:line="240" w:lineRule="auto"/>
        <w:jc w:val="left"/>
      </w:pPr>
      <w:r w:rsidRPr="002862C3">
        <w:t xml:space="preserve">To the process machine, Input: </w:t>
      </w:r>
      <w:r w:rsidRPr="002862C3">
        <w:rPr>
          <w:b/>
        </w:rPr>
        <w:t>BoardAvailable</w:t>
      </w:r>
      <w:r w:rsidRPr="002862C3">
        <w:t>, FlippedBoard=2 (Bottom side is up)</w:t>
      </w:r>
    </w:p>
    <w:p w14:paraId="11E0D923" w14:textId="77777777" w:rsidR="002862C3" w:rsidRPr="002862C3" w:rsidRDefault="002862C3" w:rsidP="002862C3">
      <w:pPr>
        <w:spacing w:line="240" w:lineRule="auto"/>
        <w:jc w:val="left"/>
      </w:pPr>
      <w:r w:rsidRPr="002862C3">
        <w:rPr>
          <w:b/>
        </w:rPr>
        <w:t>Note:</w:t>
      </w:r>
      <w:r w:rsidRPr="002862C3">
        <w:t xml:space="preserve"> If the board shall be turned over a second </w:t>
      </w:r>
      <w:proofErr w:type="gramStart"/>
      <w:r w:rsidRPr="002862C3">
        <w:t>time</w:t>
      </w:r>
      <w:proofErr w:type="gramEnd"/>
      <w:r w:rsidRPr="002862C3">
        <w:t xml:space="preserve"> then </w:t>
      </w:r>
      <w:proofErr w:type="spellStart"/>
      <w:r w:rsidRPr="002862C3">
        <w:rPr>
          <w:b/>
          <w:bCs/>
        </w:rPr>
        <w:t>BoardForecast</w:t>
      </w:r>
      <w:proofErr w:type="spellEnd"/>
      <w:r w:rsidRPr="002862C3">
        <w:t xml:space="preserve"> message with </w:t>
      </w:r>
      <w:r w:rsidRPr="002862C3">
        <w:rPr>
          <w:i/>
          <w:iCs/>
        </w:rPr>
        <w:t>BoardId</w:t>
      </w:r>
      <w:r w:rsidRPr="002862C3">
        <w:t xml:space="preserve"> can here be sent again by the process machine. Such </w:t>
      </w:r>
      <w:proofErr w:type="spellStart"/>
      <w:r w:rsidRPr="002862C3">
        <w:t>BoardForecast</w:t>
      </w:r>
      <w:proofErr w:type="spellEnd"/>
      <w:r w:rsidRPr="002862C3">
        <w:t xml:space="preserve"> message </w:t>
      </w:r>
      <w:proofErr w:type="gramStart"/>
      <w:r w:rsidRPr="002862C3">
        <w:t>has to</w:t>
      </w:r>
      <w:proofErr w:type="gramEnd"/>
      <w:r w:rsidRPr="002862C3">
        <w:t xml:space="preserve"> be sent before StartTransport message</w:t>
      </w:r>
    </w:p>
    <w:p w14:paraId="79F6E10A" w14:textId="77777777" w:rsidR="002862C3" w:rsidRPr="002862C3" w:rsidRDefault="002862C3" w:rsidP="002862C3">
      <w:pPr>
        <w:numPr>
          <w:ilvl w:val="0"/>
          <w:numId w:val="55"/>
        </w:numPr>
        <w:spacing w:line="240" w:lineRule="auto"/>
        <w:jc w:val="left"/>
      </w:pPr>
      <w:r w:rsidRPr="002862C3">
        <w:t>Protocol and board handling to process machine</w:t>
      </w:r>
    </w:p>
    <w:p w14:paraId="0F2427DC" w14:textId="77777777" w:rsidR="002862C3" w:rsidRPr="002862C3" w:rsidRDefault="002862C3" w:rsidP="002862C3">
      <w:pPr>
        <w:numPr>
          <w:ilvl w:val="0"/>
          <w:numId w:val="55"/>
        </w:numPr>
        <w:spacing w:line="240" w:lineRule="auto"/>
        <w:jc w:val="left"/>
      </w:pPr>
      <w:r w:rsidRPr="002862C3">
        <w:t>Process machine processes bottom side of the board; flipping unit now can load a new board from upstream if available</w:t>
      </w:r>
    </w:p>
    <w:p w14:paraId="7919D3B2" w14:textId="77777777" w:rsidR="002862C3" w:rsidRPr="002862C3" w:rsidRDefault="002862C3" w:rsidP="002862C3">
      <w:pPr>
        <w:numPr>
          <w:ilvl w:val="0"/>
          <w:numId w:val="55"/>
        </w:numPr>
        <w:spacing w:line="240" w:lineRule="auto"/>
        <w:jc w:val="left"/>
      </w:pPr>
      <w:r w:rsidRPr="002862C3">
        <w:t>Process machine unloads the board to the downstream Output</w:t>
      </w:r>
    </w:p>
    <w:p w14:paraId="6EDB5D61" w14:textId="77777777" w:rsidR="002862C3" w:rsidRPr="002862C3" w:rsidRDefault="002862C3" w:rsidP="002862C3">
      <w:pPr>
        <w:spacing w:line="240" w:lineRule="auto"/>
        <w:jc w:val="left"/>
        <w:rPr>
          <w:i/>
        </w:rPr>
      </w:pPr>
      <w:r w:rsidRPr="002862C3">
        <w:rPr>
          <w:i/>
        </w:rPr>
        <w:t>Failure case “Flipping failed”:</w:t>
      </w:r>
    </w:p>
    <w:p w14:paraId="709A4D0B" w14:textId="77777777" w:rsidR="002862C3" w:rsidRPr="002862C3" w:rsidRDefault="002862C3" w:rsidP="002862C3">
      <w:pPr>
        <w:numPr>
          <w:ilvl w:val="0"/>
          <w:numId w:val="56"/>
        </w:numPr>
        <w:spacing w:line="240" w:lineRule="auto"/>
        <w:jc w:val="left"/>
      </w:pPr>
      <w:r w:rsidRPr="002862C3">
        <w:t>Flipping failed; board was removed from the flipping unit</w:t>
      </w:r>
    </w:p>
    <w:p w14:paraId="6A8A941B" w14:textId="77777777" w:rsidR="002862C3" w:rsidRPr="002862C3" w:rsidRDefault="002862C3" w:rsidP="002862C3">
      <w:pPr>
        <w:numPr>
          <w:ilvl w:val="0"/>
          <w:numId w:val="56"/>
        </w:numPr>
        <w:spacing w:line="240" w:lineRule="auto"/>
        <w:jc w:val="left"/>
      </w:pPr>
      <w:r w:rsidRPr="002862C3">
        <w:t>The flipping unit loads a new board from upstream</w:t>
      </w:r>
    </w:p>
    <w:p w14:paraId="6160CC6A" w14:textId="77777777" w:rsidR="002862C3" w:rsidRPr="002862C3" w:rsidRDefault="002862C3" w:rsidP="002862C3">
      <w:pPr>
        <w:numPr>
          <w:ilvl w:val="0"/>
          <w:numId w:val="56"/>
        </w:numPr>
        <w:spacing w:line="240" w:lineRule="auto"/>
        <w:jc w:val="left"/>
      </w:pPr>
      <w:r w:rsidRPr="002862C3">
        <w:t xml:space="preserve">To the process machine: </w:t>
      </w:r>
      <w:r w:rsidRPr="002862C3">
        <w:rPr>
          <w:b/>
        </w:rPr>
        <w:t>BoardAvailable</w:t>
      </w:r>
    </w:p>
    <w:p w14:paraId="598EDAF8" w14:textId="77777777" w:rsidR="002862C3" w:rsidRPr="002862C3" w:rsidRDefault="002862C3" w:rsidP="002862C3">
      <w:pPr>
        <w:numPr>
          <w:ilvl w:val="0"/>
          <w:numId w:val="56"/>
        </w:numPr>
        <w:spacing w:line="240" w:lineRule="auto"/>
        <w:jc w:val="left"/>
      </w:pPr>
      <w:r w:rsidRPr="002862C3">
        <w:lastRenderedPageBreak/>
        <w:t>Process machine recognizes that the board is not the one as expected. It can load the new board and process the top side or handle the situation as an error.</w:t>
      </w:r>
      <w:bookmarkStart w:id="205" w:name="_Toc73019958"/>
      <w:bookmarkStart w:id="206" w:name="_Toc73020276"/>
      <w:bookmarkStart w:id="207" w:name="_Toc73020404"/>
      <w:bookmarkStart w:id="208" w:name="_Toc75871344"/>
      <w:bookmarkEnd w:id="205"/>
      <w:bookmarkEnd w:id="206"/>
      <w:bookmarkEnd w:id="207"/>
      <w:bookmarkEnd w:id="208"/>
    </w:p>
    <w:p w14:paraId="58733B7A" w14:textId="77777777" w:rsidR="002862C3" w:rsidRPr="002862C3" w:rsidRDefault="002862C3" w:rsidP="002862C3">
      <w:pPr>
        <w:spacing w:line="240" w:lineRule="auto"/>
        <w:jc w:val="left"/>
        <w:rPr>
          <w:i/>
        </w:rPr>
      </w:pPr>
      <w:r w:rsidRPr="002862C3">
        <w:rPr>
          <w:i/>
        </w:rPr>
        <w:t>Failure case “Process machine failed and will not return board”:</w:t>
      </w:r>
    </w:p>
    <w:p w14:paraId="57BD99ED" w14:textId="77777777" w:rsidR="002862C3" w:rsidRPr="002862C3" w:rsidRDefault="002862C3" w:rsidP="002862C3">
      <w:pPr>
        <w:numPr>
          <w:ilvl w:val="0"/>
          <w:numId w:val="56"/>
        </w:numPr>
        <w:spacing w:line="240" w:lineRule="auto"/>
        <w:jc w:val="left"/>
      </w:pPr>
      <w:r w:rsidRPr="002862C3">
        <w:t>Process machine failed and will not return board</w:t>
      </w:r>
    </w:p>
    <w:p w14:paraId="1FC6F470" w14:textId="77777777" w:rsidR="002862C3" w:rsidRPr="002862C3" w:rsidRDefault="002862C3" w:rsidP="002862C3">
      <w:pPr>
        <w:numPr>
          <w:ilvl w:val="0"/>
          <w:numId w:val="56"/>
        </w:numPr>
        <w:spacing w:line="240" w:lineRule="auto"/>
        <w:jc w:val="left"/>
      </w:pPr>
      <w:r w:rsidRPr="002862C3">
        <w:t xml:space="preserve">Process machine sends </w:t>
      </w:r>
      <w:proofErr w:type="spellStart"/>
      <w:r w:rsidRPr="002862C3">
        <w:rPr>
          <w:b/>
          <w:bCs/>
        </w:rPr>
        <w:t>BoardForecast</w:t>
      </w:r>
      <w:proofErr w:type="spellEnd"/>
      <w:r w:rsidRPr="002862C3">
        <w:t xml:space="preserve"> message without </w:t>
      </w:r>
      <w:r w:rsidRPr="002862C3">
        <w:rPr>
          <w:i/>
          <w:iCs/>
        </w:rPr>
        <w:t>BoardId</w:t>
      </w:r>
      <w:r w:rsidRPr="002862C3">
        <w:t xml:space="preserve"> to the flipping unit (at Reverse output channel) to indicate that the board will not be returned</w:t>
      </w:r>
    </w:p>
    <w:p w14:paraId="2E9C3046" w14:textId="77777777" w:rsidR="002862C3" w:rsidRPr="002862C3" w:rsidRDefault="002862C3" w:rsidP="002862C3">
      <w:pPr>
        <w:numPr>
          <w:ilvl w:val="0"/>
          <w:numId w:val="56"/>
        </w:numPr>
        <w:spacing w:line="240" w:lineRule="auto"/>
        <w:jc w:val="left"/>
      </w:pPr>
      <w:r w:rsidRPr="002862C3">
        <w:t>Flipping unit discards reservation of space for board and is ready to receive a board at its upstream port</w:t>
      </w:r>
    </w:p>
    <w:p w14:paraId="38F4C120" w14:textId="77777777" w:rsidR="002862C3" w:rsidRPr="002862C3" w:rsidRDefault="002862C3" w:rsidP="002862C3">
      <w:pPr>
        <w:spacing w:line="240" w:lineRule="auto"/>
        <w:jc w:val="left"/>
      </w:pPr>
    </w:p>
    <w:p w14:paraId="20A1BE58" w14:textId="77777777" w:rsidR="002862C3" w:rsidRPr="002862C3" w:rsidRDefault="002862C3" w:rsidP="00164AE1">
      <w:pPr>
        <w:pStyle w:val="berschrift3"/>
      </w:pPr>
      <w:bookmarkStart w:id="209" w:name="_Toc82524953"/>
      <w:bookmarkStart w:id="210" w:name="_Toc88460912"/>
      <w:r w:rsidRPr="002862C3">
        <w:t>Board Routing within a Production Line by predefined Routes</w:t>
      </w:r>
      <w:bookmarkEnd w:id="209"/>
      <w:bookmarkEnd w:id="210"/>
    </w:p>
    <w:p w14:paraId="78100803" w14:textId="77777777" w:rsidR="002862C3" w:rsidRPr="002862C3" w:rsidRDefault="002862C3" w:rsidP="002862C3">
      <w:pPr>
        <w:spacing w:line="240" w:lineRule="auto"/>
        <w:jc w:val="left"/>
      </w:pPr>
      <w:r w:rsidRPr="002862C3">
        <w:t>This concept is recommended if the production line provides just a small number of routes. It can also be used for a section of a line.</w:t>
      </w:r>
    </w:p>
    <w:p w14:paraId="1A105753" w14:textId="77777777" w:rsidR="002862C3" w:rsidRPr="002862C3" w:rsidRDefault="002862C3" w:rsidP="002862C3">
      <w:pPr>
        <w:spacing w:line="240" w:lineRule="auto"/>
        <w:jc w:val="left"/>
      </w:pPr>
      <w:r w:rsidRPr="002862C3">
        <w:rPr>
          <w:lang w:val="en"/>
        </w:rPr>
        <w:t>In the production line planning</w:t>
      </w:r>
      <w:r w:rsidRPr="002862C3">
        <w:t xml:space="preserve"> every meaningful route gets defined by a route number. A board can now follow one of these routes from the beginning to the end.</w:t>
      </w:r>
    </w:p>
    <w:p w14:paraId="7FF2C4EB" w14:textId="77777777" w:rsidR="002862C3" w:rsidRPr="002862C3" w:rsidRDefault="002862C3" w:rsidP="002862C3">
      <w:pPr>
        <w:spacing w:line="240" w:lineRule="auto"/>
        <w:jc w:val="left"/>
      </w:pPr>
      <w:proofErr w:type="gramStart"/>
      <w:r w:rsidRPr="002862C3">
        <w:t>Furthermore</w:t>
      </w:r>
      <w:proofErr w:type="gramEnd"/>
      <w:r w:rsidRPr="002862C3">
        <w:t xml:space="preserve"> it is possible for machines to be optional decision taker and to switch the route depending on some event (e.g. AOI test result). In the example below the decision taker can be either the AOI when unloading the board or the shuttle when loading the board.</w:t>
      </w:r>
    </w:p>
    <w:p w14:paraId="1F796D4D" w14:textId="77777777" w:rsidR="002862C3" w:rsidRPr="002862C3" w:rsidRDefault="002862C3" w:rsidP="002862C3">
      <w:pPr>
        <w:spacing w:line="240" w:lineRule="auto"/>
        <w:jc w:val="left"/>
      </w:pPr>
    </w:p>
    <w:p w14:paraId="16514DFC" w14:textId="77777777" w:rsidR="002862C3" w:rsidRPr="002862C3" w:rsidRDefault="002862C3" w:rsidP="002862C3">
      <w:pPr>
        <w:spacing w:line="240" w:lineRule="auto"/>
        <w:jc w:val="left"/>
      </w:pPr>
      <w:r w:rsidRPr="002862C3">
        <w:rPr>
          <w:noProof/>
          <w:lang w:val="de-DE" w:eastAsia="de-DE"/>
        </w:rPr>
        <mc:AlternateContent>
          <mc:Choice Requires="wpc">
            <w:drawing>
              <wp:inline distT="0" distB="0" distL="0" distR="0" wp14:anchorId="3516846A" wp14:editId="3BE2B6F1">
                <wp:extent cx="6159398" cy="1636080"/>
                <wp:effectExtent l="0" t="0" r="0" b="2540"/>
                <wp:docPr id="7225" name="Zeichenbereich 10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7220" name="Grafik 125"/>
                          <pic:cNvPicPr>
                            <a:picLocks noChangeAspect="1"/>
                          </pic:cNvPicPr>
                        </pic:nvPicPr>
                        <pic:blipFill>
                          <a:blip r:embed="rId61"/>
                          <a:stretch>
                            <a:fillRect/>
                          </a:stretch>
                        </pic:blipFill>
                        <pic:spPr>
                          <a:xfrm>
                            <a:off x="0" y="0"/>
                            <a:ext cx="6159398" cy="1616337"/>
                          </a:xfrm>
                          <a:prstGeom prst="rect">
                            <a:avLst/>
                          </a:prstGeom>
                        </pic:spPr>
                      </pic:pic>
                    </wpc:wpc>
                  </a:graphicData>
                </a:graphic>
              </wp:inline>
            </w:drawing>
          </mc:Choice>
          <mc:Fallback>
            <w:pict>
              <v:group w14:anchorId="3EFCBFF9" id="Zeichenbereich 108" o:spid="_x0000_s1026" editas="canvas" style="width:485pt;height:128.85pt;mso-position-horizontal-relative:char;mso-position-vertical-relative:line" coordsize="61588,163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">
                <v:shape id="_x0000_s1027" type="#_x0000_t75" style="position:absolute;width:61588;height:16357;visibility:visible;mso-wrap-style:square">
                  <v:fill o:detectmouseclick="t"/>
                  <v:path o:connecttype="none"/>
                </v:shape>
                <v:shape id="Grafik 125" o:spid="_x0000_s1028" type="#_x0000_t75" style="position:absolute;width:61593;height:16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">
                  <v:imagedata r:id="rId62" o:title=""/>
                </v:shape>
                <w10:anchorlock/>
              </v:group>
            </w:pict>
          </mc:Fallback>
        </mc:AlternateContent>
      </w:r>
    </w:p>
    <w:p w14:paraId="48298B39" w14:textId="77777777" w:rsidR="002862C3" w:rsidRPr="002862C3" w:rsidRDefault="002862C3" w:rsidP="002862C3">
      <w:pPr>
        <w:spacing w:line="240" w:lineRule="auto"/>
        <w:jc w:val="left"/>
      </w:pPr>
      <w:r w:rsidRPr="002862C3">
        <w:t>Concept features:</w:t>
      </w:r>
    </w:p>
    <w:p w14:paraId="7CCED8E7" w14:textId="77777777" w:rsidR="002862C3" w:rsidRPr="002862C3" w:rsidRDefault="002862C3" w:rsidP="002862C3">
      <w:pPr>
        <w:numPr>
          <w:ilvl w:val="0"/>
          <w:numId w:val="57"/>
        </w:numPr>
        <w:spacing w:line="240" w:lineRule="auto"/>
        <w:jc w:val="left"/>
      </w:pPr>
      <w:r w:rsidRPr="002862C3">
        <w:t>Route attribute has to be processed at machines with multiple outlets (</w:t>
      </w:r>
      <w:proofErr w:type="gramStart"/>
      <w:r w:rsidRPr="002862C3">
        <w:t>e.g.</w:t>
      </w:r>
      <w:proofErr w:type="gramEnd"/>
      <w:r w:rsidRPr="002862C3">
        <w:t xml:space="preserve"> shuttles) to decide where to unload the board.</w:t>
      </w:r>
    </w:p>
    <w:p w14:paraId="266415E6" w14:textId="77777777" w:rsidR="002862C3" w:rsidRPr="002862C3" w:rsidRDefault="002862C3" w:rsidP="002862C3">
      <w:pPr>
        <w:numPr>
          <w:ilvl w:val="0"/>
          <w:numId w:val="57"/>
        </w:numPr>
        <w:spacing w:line="240" w:lineRule="auto"/>
        <w:jc w:val="left"/>
      </w:pPr>
      <w:r w:rsidRPr="002862C3">
        <w:t xml:space="preserve">No machine </w:t>
      </w:r>
      <w:proofErr w:type="gramStart"/>
      <w:r w:rsidRPr="002862C3">
        <w:t>has to</w:t>
      </w:r>
      <w:proofErr w:type="gramEnd"/>
      <w:r w:rsidRPr="002862C3">
        <w:t xml:space="preserve"> change the route attribute (except optional process-related decision makers).</w:t>
      </w:r>
    </w:p>
    <w:p w14:paraId="68A8D552" w14:textId="381490D1" w:rsidR="002862C3" w:rsidRPr="002862C3" w:rsidRDefault="002862C3" w:rsidP="002862C3">
      <w:pPr>
        <w:numPr>
          <w:ilvl w:val="0"/>
          <w:numId w:val="57"/>
        </w:numPr>
        <w:spacing w:line="240" w:lineRule="auto"/>
        <w:jc w:val="left"/>
      </w:pPr>
      <w:r w:rsidRPr="002862C3">
        <w:rPr>
          <w:lang w:val="en"/>
        </w:rPr>
        <w:t xml:space="preserve">A more complex line structure can greatly increase the number of routes </w:t>
      </w:r>
      <w:proofErr w:type="gramStart"/>
      <w:r w:rsidRPr="002862C3">
        <w:rPr>
          <w:lang w:val="en"/>
        </w:rPr>
        <w:t>and also</w:t>
      </w:r>
      <w:proofErr w:type="gramEnd"/>
      <w:r w:rsidRPr="002862C3">
        <w:rPr>
          <w:lang w:val="en"/>
        </w:rPr>
        <w:t xml:space="preserve"> the configuration effort at many machines. </w:t>
      </w:r>
      <w:r w:rsidRPr="002862C3">
        <w:rPr>
          <w:lang w:val="en"/>
        </w:rPr>
        <w:sym w:font="Wingdings" w:char="F0E0"/>
      </w:r>
      <w:r w:rsidRPr="002862C3">
        <w:rPr>
          <w:lang w:val="en"/>
        </w:rPr>
        <w:t xml:space="preserve"> recommendation to use example </w:t>
      </w:r>
      <w:r w:rsidRPr="002862C3">
        <w:rPr>
          <w:lang w:val="en"/>
        </w:rPr>
        <w:fldChar w:fldCharType="begin"/>
      </w:r>
      <w:r w:rsidRPr="002862C3">
        <w:rPr>
          <w:lang w:val="en"/>
        </w:rPr>
        <w:instrText xml:space="preserve"> REF _Ref75956010 \r \h </w:instrText>
      </w:r>
      <w:r w:rsidRPr="002862C3">
        <w:rPr>
          <w:lang w:val="en"/>
        </w:rPr>
      </w:r>
      <w:r w:rsidRPr="002862C3">
        <w:rPr>
          <w:lang w:val="en"/>
        </w:rPr>
        <w:fldChar w:fldCharType="separate"/>
      </w:r>
      <w:r w:rsidR="008E4478">
        <w:rPr>
          <w:lang w:val="en"/>
        </w:rPr>
        <w:t>4.1.10</w:t>
      </w:r>
      <w:r w:rsidRPr="002862C3">
        <w:fldChar w:fldCharType="end"/>
      </w:r>
    </w:p>
    <w:p w14:paraId="300C908B" w14:textId="77777777" w:rsidR="002862C3" w:rsidRPr="002862C3" w:rsidRDefault="002862C3" w:rsidP="0042456A">
      <w:pPr>
        <w:pStyle w:val="berschrift3"/>
      </w:pPr>
      <w:bookmarkStart w:id="211" w:name="_Ref75956010"/>
      <w:bookmarkStart w:id="212" w:name="_Toc82524954"/>
      <w:bookmarkStart w:id="213" w:name="_Toc88460913"/>
      <w:r w:rsidRPr="002862C3">
        <w:t>Board Routing within a Production Line towards Target Locations</w:t>
      </w:r>
      <w:bookmarkEnd w:id="211"/>
      <w:bookmarkEnd w:id="212"/>
      <w:bookmarkEnd w:id="213"/>
    </w:p>
    <w:p w14:paraId="6D11F198" w14:textId="77777777" w:rsidR="002862C3" w:rsidRPr="002862C3" w:rsidRDefault="002862C3" w:rsidP="002862C3">
      <w:pPr>
        <w:spacing w:line="240" w:lineRule="auto"/>
        <w:jc w:val="left"/>
      </w:pPr>
      <w:r w:rsidRPr="002862C3">
        <w:t>This concept is recommended if the production line provides several target locations or a more complex structure.</w:t>
      </w:r>
    </w:p>
    <w:p w14:paraId="646E50E6" w14:textId="77777777" w:rsidR="002862C3" w:rsidRPr="002862C3" w:rsidRDefault="002862C3" w:rsidP="002862C3">
      <w:pPr>
        <w:spacing w:line="240" w:lineRule="auto"/>
        <w:jc w:val="left"/>
      </w:pPr>
      <w:r w:rsidRPr="002862C3">
        <w:rPr>
          <w:lang w:val="en"/>
        </w:rPr>
        <w:t>In the production line planning</w:t>
      </w:r>
      <w:r w:rsidRPr="002862C3">
        <w:t xml:space="preserve"> every target location gets defined by a route number. Each machine having multiple outlets must be configured which outlet leads to which route. After the board reaches the </w:t>
      </w:r>
      <w:proofErr w:type="gramStart"/>
      <w:r w:rsidRPr="002862C3">
        <w:t>target</w:t>
      </w:r>
      <w:proofErr w:type="gramEnd"/>
      <w:r w:rsidRPr="002862C3">
        <w:t xml:space="preserve"> the machine has to set the next route number (next target). </w:t>
      </w:r>
      <w:proofErr w:type="gramStart"/>
      <w:r w:rsidRPr="002862C3">
        <w:t>Therefore</w:t>
      </w:r>
      <w:proofErr w:type="gramEnd"/>
      <w:r w:rsidRPr="002862C3">
        <w:t xml:space="preserve"> the production line concept must include from where the decision taker gets this information (e.g. board parameters, vertical communication). </w:t>
      </w:r>
      <w:r w:rsidRPr="002862C3">
        <w:rPr>
          <w:lang w:val="en"/>
        </w:rPr>
        <w:t xml:space="preserve">It should be noted that points in the line </w:t>
      </w:r>
      <w:proofErr w:type="gramStart"/>
      <w:r w:rsidRPr="002862C3">
        <w:rPr>
          <w:lang w:val="en"/>
        </w:rPr>
        <w:t>has</w:t>
      </w:r>
      <w:proofErr w:type="gramEnd"/>
      <w:r w:rsidRPr="002862C3">
        <w:rPr>
          <w:lang w:val="en"/>
        </w:rPr>
        <w:t xml:space="preserve"> to be defined as additional target locations before line parts are joined together. </w:t>
      </w:r>
      <w:r w:rsidRPr="002862C3">
        <w:t xml:space="preserve">This can be machines before the shuttle or also the inlet </w:t>
      </w:r>
      <w:proofErr w:type="gramStart"/>
      <w:r w:rsidRPr="002862C3">
        <w:t>point</w:t>
      </w:r>
      <w:proofErr w:type="gramEnd"/>
      <w:r w:rsidRPr="002862C3">
        <w:t xml:space="preserve"> of the shuttle itself.</w:t>
      </w:r>
      <w:r w:rsidRPr="002862C3">
        <w:rPr>
          <w:lang w:val="en"/>
        </w:rPr>
        <w:t xml:space="preserve"> (</w:t>
      </w:r>
      <w:proofErr w:type="gramStart"/>
      <w:r w:rsidRPr="002862C3">
        <w:rPr>
          <w:lang w:val="en"/>
        </w:rPr>
        <w:t>example</w:t>
      </w:r>
      <w:proofErr w:type="gramEnd"/>
      <w:r w:rsidRPr="002862C3">
        <w:rPr>
          <w:lang w:val="en"/>
        </w:rPr>
        <w:t xml:space="preserve"> below: machines “Target 1” and “Target 2”).</w:t>
      </w:r>
      <w:r w:rsidRPr="002862C3">
        <w:t xml:space="preserve"> A board with its route attribute will now be guided towards the target location. Is this location not at the end of the line the machine has to be a decision taker and to set the next route </w:t>
      </w:r>
      <w:proofErr w:type="gramStart"/>
      <w:r w:rsidRPr="002862C3">
        <w:t>number.</w:t>
      </w:r>
      <w:proofErr w:type="gramEnd"/>
    </w:p>
    <w:p w14:paraId="77226AFB" w14:textId="77777777" w:rsidR="002862C3" w:rsidRPr="002862C3" w:rsidRDefault="002862C3" w:rsidP="002862C3">
      <w:pPr>
        <w:spacing w:line="240" w:lineRule="auto"/>
        <w:jc w:val="left"/>
      </w:pPr>
      <w:proofErr w:type="gramStart"/>
      <w:r w:rsidRPr="002862C3">
        <w:t>Furthermore</w:t>
      </w:r>
      <w:proofErr w:type="gramEnd"/>
      <w:r w:rsidRPr="002862C3">
        <w:t xml:space="preserve"> it is also possible for machines to be optional decision taker and to switch the route depending on some event (e.g. AOI test result).</w:t>
      </w:r>
    </w:p>
    <w:p w14:paraId="7E6F20CE" w14:textId="77777777" w:rsidR="002862C3" w:rsidRPr="002862C3" w:rsidRDefault="002862C3" w:rsidP="002862C3">
      <w:pPr>
        <w:spacing w:line="240" w:lineRule="auto"/>
        <w:jc w:val="left"/>
      </w:pPr>
      <w:r w:rsidRPr="002862C3">
        <w:rPr>
          <w:noProof/>
          <w:lang w:val="de-DE" w:eastAsia="de-DE"/>
        </w:rPr>
        <w:lastRenderedPageBreak/>
        <mc:AlternateContent>
          <mc:Choice Requires="wpc">
            <w:drawing>
              <wp:inline distT="0" distB="0" distL="0" distR="0" wp14:anchorId="03910CA1" wp14:editId="6E9E1E21">
                <wp:extent cx="5486400" cy="2294229"/>
                <wp:effectExtent l="0" t="0" r="0" b="0"/>
                <wp:docPr id="7226" name="Zeichenbereich 12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7221" name="Grafik 109"/>
                          <pic:cNvPicPr>
                            <a:picLocks noChangeAspect="1"/>
                          </pic:cNvPicPr>
                        </pic:nvPicPr>
                        <pic:blipFill>
                          <a:blip r:embed="rId63"/>
                          <a:stretch>
                            <a:fillRect/>
                          </a:stretch>
                        </pic:blipFill>
                        <pic:spPr>
                          <a:xfrm>
                            <a:off x="0" y="0"/>
                            <a:ext cx="5486400" cy="2256987"/>
                          </a:xfrm>
                          <a:prstGeom prst="rect">
                            <a:avLst/>
                          </a:prstGeom>
                        </pic:spPr>
                      </pic:pic>
                    </wpc:wpc>
                  </a:graphicData>
                </a:graphic>
              </wp:inline>
            </w:drawing>
          </mc:Choice>
          <mc:Fallback>
            <w:pict>
              <v:group w14:anchorId="51F0AD0B" id="Zeichenbereich 121" o:spid="_x0000_s1026" editas="canvas" style="width:6in;height:180.65pt;mso-position-horizontal-relative:char;mso-position-vertical-relative:line" coordsize="54864,229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">
                <v:shape id="_x0000_s1027" type="#_x0000_t75" style="position:absolute;width:54864;height:22936;visibility:visible;mso-wrap-style:square">
                  <v:fill o:detectmouseclick="t"/>
                  <v:path o:connecttype="none"/>
                </v:shape>
                <v:shape id="Grafik 109" o:spid="_x0000_s1028" type="#_x0000_t75" style="position:absolute;width:54864;height:22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">
                  <v:imagedata r:id="rId64" o:title=""/>
                </v:shape>
                <w10:anchorlock/>
              </v:group>
            </w:pict>
          </mc:Fallback>
        </mc:AlternateContent>
      </w:r>
    </w:p>
    <w:p w14:paraId="084A8855" w14:textId="77777777" w:rsidR="002862C3" w:rsidRPr="002862C3" w:rsidRDefault="002862C3" w:rsidP="002862C3">
      <w:pPr>
        <w:spacing w:line="240" w:lineRule="auto"/>
        <w:jc w:val="left"/>
      </w:pPr>
      <w:r w:rsidRPr="002862C3">
        <w:t>Concept features:</w:t>
      </w:r>
    </w:p>
    <w:p w14:paraId="2E5CE458" w14:textId="77777777" w:rsidR="002862C3" w:rsidRPr="002862C3" w:rsidRDefault="002862C3" w:rsidP="002862C3">
      <w:pPr>
        <w:numPr>
          <w:ilvl w:val="0"/>
          <w:numId w:val="58"/>
        </w:numPr>
        <w:spacing w:line="240" w:lineRule="auto"/>
        <w:jc w:val="left"/>
      </w:pPr>
      <w:r w:rsidRPr="002862C3">
        <w:t>Route attribute has to be processed at machines with multiple outputs (</w:t>
      </w:r>
      <w:proofErr w:type="gramStart"/>
      <w:r w:rsidRPr="002862C3">
        <w:t>e.g.</w:t>
      </w:r>
      <w:proofErr w:type="gramEnd"/>
      <w:r w:rsidRPr="002862C3">
        <w:t xml:space="preserve"> shuttle) to decide where to unload the board.</w:t>
      </w:r>
    </w:p>
    <w:p w14:paraId="3CB0D80A" w14:textId="77777777" w:rsidR="002862C3" w:rsidRPr="002862C3" w:rsidRDefault="002862C3" w:rsidP="002862C3">
      <w:pPr>
        <w:numPr>
          <w:ilvl w:val="0"/>
          <w:numId w:val="58"/>
        </w:numPr>
        <w:spacing w:line="240" w:lineRule="auto"/>
        <w:jc w:val="left"/>
      </w:pPr>
      <w:r w:rsidRPr="002862C3">
        <w:t xml:space="preserve">Route attribute </w:t>
      </w:r>
      <w:proofErr w:type="gramStart"/>
      <w:r w:rsidRPr="002862C3">
        <w:t>has to</w:t>
      </w:r>
      <w:proofErr w:type="gramEnd"/>
      <w:r w:rsidRPr="002862C3">
        <w:t xml:space="preserve"> be set before line parts join together. </w:t>
      </w:r>
      <w:proofErr w:type="gramStart"/>
      <w:r w:rsidRPr="002862C3">
        <w:t>Therefore</w:t>
      </w:r>
      <w:proofErr w:type="gramEnd"/>
      <w:r w:rsidRPr="002862C3">
        <w:t xml:space="preserve"> additional decision taker an the source of the decision must be defined (e.g. board parameter, vertical communication).</w:t>
      </w:r>
    </w:p>
    <w:p w14:paraId="675CC9D4" w14:textId="77777777" w:rsidR="002862C3" w:rsidRPr="002862C3" w:rsidRDefault="002862C3" w:rsidP="002862C3">
      <w:pPr>
        <w:spacing w:line="240" w:lineRule="auto"/>
        <w:jc w:val="left"/>
      </w:pPr>
    </w:p>
    <w:p w14:paraId="3581A5E6" w14:textId="49C62C84" w:rsidR="00462B21" w:rsidRDefault="00462B21" w:rsidP="001C434F">
      <w:pPr>
        <w:spacing w:line="240" w:lineRule="auto"/>
        <w:jc w:val="left"/>
      </w:pPr>
    </w:p>
    <w:p w14:paraId="52A69420" w14:textId="77777777" w:rsidR="00462B21" w:rsidRPr="001C434F" w:rsidRDefault="00462B21" w:rsidP="001C434F">
      <w:pPr>
        <w:spacing w:line="240" w:lineRule="auto"/>
        <w:jc w:val="left"/>
      </w:pPr>
    </w:p>
    <w:p w14:paraId="72626A62" w14:textId="1EDD8197" w:rsidR="00F95581" w:rsidRPr="001F6D54" w:rsidRDefault="00F95581" w:rsidP="00EA0871">
      <w:pPr>
        <w:spacing w:line="240" w:lineRule="auto"/>
        <w:jc w:val="left"/>
      </w:pPr>
    </w:p>
    <w:p w14:paraId="0A70CAC0" w14:textId="351CD605" w:rsidR="00EA0871" w:rsidRPr="001F6D54" w:rsidRDefault="00EA0871" w:rsidP="00EA0871">
      <w:pPr>
        <w:pStyle w:val="berschrift2"/>
      </w:pPr>
      <w:bookmarkStart w:id="214" w:name="_Toc315344365"/>
      <w:bookmarkStart w:id="215" w:name="_Toc443566262"/>
      <w:bookmarkStart w:id="216" w:name="_Toc460403726"/>
      <w:bookmarkStart w:id="217" w:name="_Toc88460914"/>
      <w:bookmarkStart w:id="218" w:name="_Toc68241733"/>
      <w:bookmarkStart w:id="219" w:name="_Toc70387524"/>
      <w:bookmarkStart w:id="220" w:name="_Toc71095960"/>
      <w:bookmarkStart w:id="221" w:name="_Toc75529169"/>
      <w:r w:rsidRPr="001F6D54">
        <w:t>Glossary</w:t>
      </w:r>
      <w:r w:rsidR="00F758F1" w:rsidRPr="001F6D54">
        <w:t xml:space="preserve"> /</w:t>
      </w:r>
      <w:r w:rsidRPr="001F6D54">
        <w:t xml:space="preserve"> abbreviations</w:t>
      </w:r>
      <w:bookmarkEnd w:id="214"/>
      <w:bookmarkEnd w:id="215"/>
      <w:bookmarkEnd w:id="216"/>
      <w:bookmarkEnd w:id="217"/>
    </w:p>
    <w:p w14:paraId="241EF108" w14:textId="77777777" w:rsidR="00EA0871" w:rsidRPr="001F6D54" w:rsidRDefault="00EA0871" w:rsidP="00EA0871"/>
    <w:tbl>
      <w:tblPr>
        <w:tblW w:w="0" w:type="auto"/>
        <w:tblInd w:w="70" w:type="dxa"/>
        <w:tblLayout w:type="fixed"/>
        <w:tblCellMar>
          <w:left w:w="70" w:type="dxa"/>
          <w:right w:w="70" w:type="dxa"/>
        </w:tblCellMar>
        <w:tblLook w:val="0000" w:firstRow="0" w:lastRow="0" w:firstColumn="0" w:lastColumn="0" w:noHBand="0" w:noVBand="0"/>
      </w:tblPr>
      <w:tblGrid>
        <w:gridCol w:w="1980"/>
        <w:gridCol w:w="7659"/>
      </w:tblGrid>
      <w:tr w:rsidR="00EA0871" w:rsidRPr="001F6D54" w14:paraId="4E99FEBD" w14:textId="77777777" w:rsidTr="00866152">
        <w:trPr>
          <w:cantSplit/>
        </w:trPr>
        <w:tc>
          <w:tcPr>
            <w:tcW w:w="1980" w:type="dxa"/>
          </w:tcPr>
          <w:p w14:paraId="52118C1C" w14:textId="77777777" w:rsidR="00EA0871" w:rsidRPr="001F6D54" w:rsidRDefault="00EA0871" w:rsidP="00866152">
            <w:pPr>
              <w:pStyle w:val="Textkrper"/>
              <w:tabs>
                <w:tab w:val="left" w:pos="568"/>
                <w:tab w:val="left" w:pos="993"/>
                <w:tab w:val="left" w:pos="1701"/>
              </w:tabs>
              <w:spacing w:before="60" w:after="60"/>
              <w:jc w:val="left"/>
              <w:rPr>
                <w:b w:val="0"/>
                <w:bCs w:val="0"/>
                <w:color w:val="000000"/>
                <w:sz w:val="20"/>
                <w:szCs w:val="20"/>
                <w:lang w:eastAsia="de-DE"/>
              </w:rPr>
            </w:pPr>
            <w:r w:rsidRPr="001F6D54">
              <w:rPr>
                <w:b w:val="0"/>
                <w:bCs w:val="0"/>
                <w:color w:val="000000"/>
                <w:sz w:val="20"/>
                <w:szCs w:val="20"/>
                <w:lang w:eastAsia="de-DE"/>
              </w:rPr>
              <w:t>GUID</w:t>
            </w:r>
          </w:p>
        </w:tc>
        <w:tc>
          <w:tcPr>
            <w:tcW w:w="7659" w:type="dxa"/>
          </w:tcPr>
          <w:p w14:paraId="0638DD9A" w14:textId="77777777" w:rsidR="00EA0871" w:rsidRPr="001F6D54" w:rsidRDefault="00EA0871" w:rsidP="00866152">
            <w:pPr>
              <w:pStyle w:val="Textkrper"/>
              <w:tabs>
                <w:tab w:val="left" w:pos="568"/>
                <w:tab w:val="left" w:pos="993"/>
                <w:tab w:val="left" w:pos="1701"/>
              </w:tabs>
              <w:spacing w:before="60" w:after="60"/>
              <w:jc w:val="left"/>
              <w:rPr>
                <w:b w:val="0"/>
                <w:bCs w:val="0"/>
                <w:color w:val="000000"/>
                <w:sz w:val="20"/>
                <w:szCs w:val="20"/>
                <w:lang w:eastAsia="de-DE"/>
              </w:rPr>
            </w:pPr>
            <w:r w:rsidRPr="001F6D54">
              <w:rPr>
                <w:b w:val="0"/>
                <w:bCs w:val="0"/>
                <w:color w:val="000000"/>
                <w:sz w:val="20"/>
                <w:szCs w:val="20"/>
                <w:lang w:eastAsia="de-DE"/>
              </w:rPr>
              <w:t>Globally Unique Identifier</w:t>
            </w:r>
          </w:p>
        </w:tc>
      </w:tr>
      <w:tr w:rsidR="00065956" w:rsidRPr="001F6D54" w14:paraId="4AADFDDB" w14:textId="77777777" w:rsidTr="00866152">
        <w:trPr>
          <w:cantSplit/>
        </w:trPr>
        <w:tc>
          <w:tcPr>
            <w:tcW w:w="1980" w:type="dxa"/>
          </w:tcPr>
          <w:p w14:paraId="04CE6F6E" w14:textId="77777777" w:rsidR="00065956" w:rsidRPr="001F6D54" w:rsidRDefault="00065956" w:rsidP="00866152">
            <w:pPr>
              <w:pStyle w:val="Textkrper"/>
              <w:tabs>
                <w:tab w:val="left" w:pos="568"/>
                <w:tab w:val="left" w:pos="993"/>
                <w:tab w:val="left" w:pos="1701"/>
              </w:tabs>
              <w:spacing w:before="60" w:after="60"/>
              <w:jc w:val="left"/>
              <w:rPr>
                <w:b w:val="0"/>
                <w:bCs w:val="0"/>
                <w:color w:val="000000"/>
                <w:sz w:val="20"/>
                <w:szCs w:val="20"/>
                <w:lang w:eastAsia="de-DE"/>
              </w:rPr>
            </w:pPr>
            <w:r w:rsidRPr="001F6D54">
              <w:rPr>
                <w:b w:val="0"/>
                <w:bCs w:val="0"/>
                <w:color w:val="000000"/>
                <w:sz w:val="20"/>
                <w:szCs w:val="20"/>
                <w:lang w:eastAsia="de-DE"/>
              </w:rPr>
              <w:t>I</w:t>
            </w:r>
            <w:r w:rsidR="00C50314" w:rsidRPr="001F6D54">
              <w:rPr>
                <w:b w:val="0"/>
                <w:bCs w:val="0"/>
                <w:color w:val="000000"/>
                <w:sz w:val="20"/>
                <w:szCs w:val="20"/>
                <w:lang w:eastAsia="de-DE"/>
              </w:rPr>
              <w:t>D</w:t>
            </w:r>
          </w:p>
        </w:tc>
        <w:tc>
          <w:tcPr>
            <w:tcW w:w="7659" w:type="dxa"/>
          </w:tcPr>
          <w:p w14:paraId="7E958F79" w14:textId="77777777" w:rsidR="00065956" w:rsidRPr="001F6D54" w:rsidRDefault="00065956" w:rsidP="00866152">
            <w:pPr>
              <w:pStyle w:val="Textkrper"/>
              <w:tabs>
                <w:tab w:val="left" w:pos="568"/>
                <w:tab w:val="left" w:pos="993"/>
                <w:tab w:val="left" w:pos="1701"/>
              </w:tabs>
              <w:spacing w:before="60" w:after="60"/>
              <w:jc w:val="left"/>
              <w:rPr>
                <w:b w:val="0"/>
                <w:bCs w:val="0"/>
                <w:color w:val="000000"/>
                <w:sz w:val="20"/>
                <w:szCs w:val="20"/>
                <w:lang w:eastAsia="de-DE"/>
              </w:rPr>
            </w:pPr>
            <w:r w:rsidRPr="001F6D54">
              <w:rPr>
                <w:b w:val="0"/>
                <w:bCs w:val="0"/>
                <w:color w:val="000000"/>
                <w:sz w:val="20"/>
                <w:szCs w:val="20"/>
                <w:lang w:eastAsia="de-DE"/>
              </w:rPr>
              <w:t>Identifier</w:t>
            </w:r>
          </w:p>
        </w:tc>
      </w:tr>
      <w:tr w:rsidR="00EA0871" w:rsidRPr="001F6D54" w14:paraId="27313E58" w14:textId="77777777" w:rsidTr="00866152">
        <w:trPr>
          <w:cantSplit/>
        </w:trPr>
        <w:tc>
          <w:tcPr>
            <w:tcW w:w="1980" w:type="dxa"/>
          </w:tcPr>
          <w:p w14:paraId="0FF09FCA" w14:textId="77777777" w:rsidR="00EA0871" w:rsidRPr="001F6D54" w:rsidRDefault="00EA0871" w:rsidP="00866152">
            <w:pPr>
              <w:pStyle w:val="Textkrper"/>
              <w:tabs>
                <w:tab w:val="left" w:pos="568"/>
                <w:tab w:val="left" w:pos="993"/>
                <w:tab w:val="left" w:pos="1701"/>
              </w:tabs>
              <w:spacing w:before="60" w:after="60"/>
              <w:jc w:val="left"/>
              <w:rPr>
                <w:b w:val="0"/>
                <w:bCs w:val="0"/>
                <w:color w:val="000000"/>
                <w:sz w:val="20"/>
                <w:szCs w:val="20"/>
                <w:lang w:eastAsia="de-DE"/>
              </w:rPr>
            </w:pPr>
            <w:r w:rsidRPr="001F6D54">
              <w:rPr>
                <w:b w:val="0"/>
                <w:bCs w:val="0"/>
                <w:color w:val="000000"/>
                <w:sz w:val="20"/>
                <w:szCs w:val="20"/>
                <w:lang w:eastAsia="de-DE"/>
              </w:rPr>
              <w:t>IP</w:t>
            </w:r>
          </w:p>
        </w:tc>
        <w:tc>
          <w:tcPr>
            <w:tcW w:w="7659" w:type="dxa"/>
          </w:tcPr>
          <w:p w14:paraId="1D2ECB12" w14:textId="77777777" w:rsidR="00EA0871" w:rsidRPr="001F6D54" w:rsidRDefault="00EA0871" w:rsidP="00866152">
            <w:pPr>
              <w:pStyle w:val="Textkrper"/>
              <w:tabs>
                <w:tab w:val="left" w:pos="568"/>
                <w:tab w:val="left" w:pos="993"/>
                <w:tab w:val="left" w:pos="1701"/>
              </w:tabs>
              <w:spacing w:before="60" w:after="60"/>
              <w:jc w:val="left"/>
              <w:rPr>
                <w:b w:val="0"/>
                <w:color w:val="000000"/>
                <w:sz w:val="20"/>
                <w:szCs w:val="20"/>
                <w:lang w:eastAsia="de-DE"/>
              </w:rPr>
            </w:pPr>
            <w:r w:rsidRPr="001F6D54">
              <w:rPr>
                <w:b w:val="0"/>
                <w:color w:val="000000"/>
                <w:sz w:val="20"/>
                <w:szCs w:val="20"/>
                <w:lang w:eastAsia="de-DE"/>
              </w:rPr>
              <w:t>Internet Protocol</w:t>
            </w:r>
          </w:p>
        </w:tc>
      </w:tr>
      <w:tr w:rsidR="00065956" w:rsidRPr="001F6D54" w14:paraId="0C1BF938" w14:textId="77777777" w:rsidTr="00866152">
        <w:trPr>
          <w:cantSplit/>
        </w:trPr>
        <w:tc>
          <w:tcPr>
            <w:tcW w:w="1980" w:type="dxa"/>
          </w:tcPr>
          <w:p w14:paraId="2731706A" w14:textId="17E44D69" w:rsidR="00065956" w:rsidRPr="001F6D54" w:rsidRDefault="00065956" w:rsidP="00866152">
            <w:pPr>
              <w:pStyle w:val="Textkrper"/>
              <w:tabs>
                <w:tab w:val="left" w:pos="568"/>
                <w:tab w:val="left" w:pos="993"/>
                <w:tab w:val="left" w:pos="1701"/>
              </w:tabs>
              <w:spacing w:before="60" w:after="60"/>
              <w:jc w:val="left"/>
              <w:rPr>
                <w:b w:val="0"/>
                <w:bCs w:val="0"/>
                <w:color w:val="000000"/>
                <w:sz w:val="20"/>
                <w:szCs w:val="20"/>
                <w:lang w:eastAsia="de-DE"/>
              </w:rPr>
            </w:pPr>
            <w:r w:rsidRPr="001F6D54">
              <w:rPr>
                <w:b w:val="0"/>
                <w:bCs w:val="0"/>
                <w:color w:val="000000"/>
                <w:sz w:val="20"/>
                <w:szCs w:val="20"/>
                <w:lang w:eastAsia="de-DE"/>
              </w:rPr>
              <w:t>ISO</w:t>
            </w:r>
            <w:r w:rsidR="00923442" w:rsidRPr="001F6D54">
              <w:rPr>
                <w:b w:val="0"/>
                <w:bCs w:val="0"/>
                <w:color w:val="000000"/>
                <w:sz w:val="20"/>
                <w:szCs w:val="20"/>
                <w:lang w:eastAsia="de-DE"/>
              </w:rPr>
              <w:t xml:space="preserve"> </w:t>
            </w:r>
            <w:r w:rsidRPr="001F6D54">
              <w:rPr>
                <w:b w:val="0"/>
                <w:bCs w:val="0"/>
                <w:color w:val="000000"/>
                <w:sz w:val="20"/>
                <w:szCs w:val="20"/>
                <w:lang w:eastAsia="de-DE"/>
              </w:rPr>
              <w:t>/</w:t>
            </w:r>
            <w:r w:rsidR="00923442" w:rsidRPr="001F6D54">
              <w:rPr>
                <w:b w:val="0"/>
                <w:bCs w:val="0"/>
                <w:color w:val="000000"/>
                <w:sz w:val="20"/>
                <w:szCs w:val="20"/>
                <w:lang w:eastAsia="de-DE"/>
              </w:rPr>
              <w:t xml:space="preserve"> </w:t>
            </w:r>
            <w:r w:rsidRPr="001F6D54">
              <w:rPr>
                <w:b w:val="0"/>
                <w:bCs w:val="0"/>
                <w:color w:val="000000"/>
                <w:sz w:val="20"/>
                <w:szCs w:val="20"/>
                <w:lang w:eastAsia="de-DE"/>
              </w:rPr>
              <w:t>OSI</w:t>
            </w:r>
          </w:p>
        </w:tc>
        <w:tc>
          <w:tcPr>
            <w:tcW w:w="7659" w:type="dxa"/>
          </w:tcPr>
          <w:p w14:paraId="2EB2600F" w14:textId="700F21CB" w:rsidR="00065956" w:rsidRPr="001F6D54" w:rsidRDefault="00393ED2" w:rsidP="00065956">
            <w:pPr>
              <w:pStyle w:val="Textkrper"/>
              <w:tabs>
                <w:tab w:val="left" w:pos="568"/>
                <w:tab w:val="left" w:pos="993"/>
                <w:tab w:val="left" w:pos="1701"/>
              </w:tabs>
              <w:spacing w:before="60" w:after="60"/>
              <w:jc w:val="left"/>
              <w:rPr>
                <w:b w:val="0"/>
                <w:color w:val="000000"/>
                <w:sz w:val="20"/>
                <w:szCs w:val="20"/>
                <w:lang w:eastAsia="de-DE"/>
              </w:rPr>
            </w:pPr>
            <w:r w:rsidRPr="001F6D54">
              <w:rPr>
                <w:b w:val="0"/>
                <w:color w:val="000000"/>
                <w:sz w:val="20"/>
                <w:szCs w:val="20"/>
                <w:lang w:eastAsia="de-DE"/>
              </w:rPr>
              <w:t>International</w:t>
            </w:r>
            <w:r w:rsidR="00065956" w:rsidRPr="001F6D54">
              <w:rPr>
                <w:b w:val="0"/>
                <w:color w:val="000000"/>
                <w:sz w:val="20"/>
                <w:szCs w:val="20"/>
                <w:lang w:eastAsia="de-DE"/>
              </w:rPr>
              <w:t xml:space="preserve"> Organization for Standardization</w:t>
            </w:r>
            <w:r w:rsidR="00923442" w:rsidRPr="001F6D54">
              <w:rPr>
                <w:b w:val="0"/>
                <w:color w:val="000000"/>
                <w:sz w:val="20"/>
                <w:szCs w:val="20"/>
                <w:lang w:eastAsia="de-DE"/>
              </w:rPr>
              <w:t xml:space="preserve"> </w:t>
            </w:r>
            <w:r w:rsidR="00065956" w:rsidRPr="001F6D54">
              <w:rPr>
                <w:b w:val="0"/>
                <w:color w:val="000000"/>
                <w:sz w:val="20"/>
                <w:szCs w:val="20"/>
                <w:lang w:eastAsia="de-DE"/>
              </w:rPr>
              <w:t>/</w:t>
            </w:r>
            <w:r w:rsidR="00923442" w:rsidRPr="001F6D54">
              <w:rPr>
                <w:b w:val="0"/>
                <w:color w:val="000000"/>
                <w:sz w:val="20"/>
                <w:szCs w:val="20"/>
                <w:lang w:eastAsia="de-DE"/>
              </w:rPr>
              <w:t xml:space="preserve"> </w:t>
            </w:r>
            <w:r w:rsidR="00065956" w:rsidRPr="001F6D54">
              <w:rPr>
                <w:b w:val="0"/>
                <w:color w:val="000000"/>
                <w:sz w:val="20"/>
                <w:szCs w:val="20"/>
                <w:lang w:eastAsia="de-DE"/>
              </w:rPr>
              <w:t>Open System Interconnection</w:t>
            </w:r>
          </w:p>
        </w:tc>
      </w:tr>
      <w:tr w:rsidR="002F1C82" w:rsidRPr="001F6D54" w14:paraId="5A2C99D7" w14:textId="77777777" w:rsidTr="00866152">
        <w:trPr>
          <w:cantSplit/>
        </w:trPr>
        <w:tc>
          <w:tcPr>
            <w:tcW w:w="1980" w:type="dxa"/>
          </w:tcPr>
          <w:p w14:paraId="28347DB0" w14:textId="77777777" w:rsidR="002F1C82" w:rsidRPr="001F6D54" w:rsidRDefault="002F1C82" w:rsidP="00866152">
            <w:pPr>
              <w:pStyle w:val="Textkrper"/>
              <w:tabs>
                <w:tab w:val="left" w:pos="568"/>
                <w:tab w:val="left" w:pos="993"/>
                <w:tab w:val="left" w:pos="1701"/>
              </w:tabs>
              <w:spacing w:before="60" w:after="60"/>
              <w:jc w:val="left"/>
              <w:rPr>
                <w:b w:val="0"/>
                <w:bCs w:val="0"/>
                <w:color w:val="000000"/>
                <w:sz w:val="20"/>
                <w:szCs w:val="20"/>
                <w:lang w:eastAsia="de-DE"/>
              </w:rPr>
            </w:pPr>
            <w:r w:rsidRPr="001F6D54">
              <w:rPr>
                <w:b w:val="0"/>
                <w:bCs w:val="0"/>
                <w:color w:val="000000"/>
                <w:sz w:val="20"/>
                <w:szCs w:val="20"/>
                <w:lang w:eastAsia="de-DE"/>
              </w:rPr>
              <w:t>M2M</w:t>
            </w:r>
          </w:p>
        </w:tc>
        <w:tc>
          <w:tcPr>
            <w:tcW w:w="7659" w:type="dxa"/>
          </w:tcPr>
          <w:p w14:paraId="00C68017" w14:textId="77777777" w:rsidR="002F1C82" w:rsidRPr="001F6D54" w:rsidRDefault="002F1C82" w:rsidP="00065956">
            <w:pPr>
              <w:pStyle w:val="Textkrper"/>
              <w:tabs>
                <w:tab w:val="left" w:pos="568"/>
                <w:tab w:val="left" w:pos="993"/>
                <w:tab w:val="left" w:pos="1701"/>
              </w:tabs>
              <w:spacing w:before="60" w:after="60"/>
              <w:jc w:val="left"/>
              <w:rPr>
                <w:b w:val="0"/>
                <w:color w:val="000000"/>
                <w:sz w:val="20"/>
                <w:szCs w:val="20"/>
                <w:lang w:eastAsia="de-DE"/>
              </w:rPr>
            </w:pPr>
            <w:r w:rsidRPr="001F6D54">
              <w:rPr>
                <w:b w:val="0"/>
                <w:color w:val="000000"/>
                <w:sz w:val="20"/>
                <w:szCs w:val="20"/>
                <w:lang w:eastAsia="de-DE"/>
              </w:rPr>
              <w:t>Machine-to-Machine</w:t>
            </w:r>
          </w:p>
        </w:tc>
      </w:tr>
      <w:tr w:rsidR="00EA0871" w:rsidRPr="001F6D54" w14:paraId="172F8CAF" w14:textId="77777777" w:rsidTr="00866152">
        <w:trPr>
          <w:cantSplit/>
        </w:trPr>
        <w:tc>
          <w:tcPr>
            <w:tcW w:w="1980" w:type="dxa"/>
          </w:tcPr>
          <w:p w14:paraId="7C16C2BE" w14:textId="77777777" w:rsidR="00EA0871" w:rsidRPr="001F6D54" w:rsidRDefault="00EA0871" w:rsidP="00866152">
            <w:pPr>
              <w:pStyle w:val="Textkrper"/>
              <w:tabs>
                <w:tab w:val="left" w:pos="568"/>
                <w:tab w:val="left" w:pos="993"/>
                <w:tab w:val="left" w:pos="1701"/>
              </w:tabs>
              <w:spacing w:before="60" w:after="60"/>
              <w:jc w:val="left"/>
              <w:rPr>
                <w:b w:val="0"/>
                <w:bCs w:val="0"/>
                <w:color w:val="000000"/>
                <w:sz w:val="20"/>
                <w:szCs w:val="20"/>
                <w:lang w:eastAsia="de-DE"/>
              </w:rPr>
            </w:pPr>
            <w:r w:rsidRPr="001F6D54">
              <w:rPr>
                <w:b w:val="0"/>
                <w:bCs w:val="0"/>
                <w:color w:val="000000"/>
                <w:sz w:val="20"/>
                <w:szCs w:val="20"/>
                <w:lang w:eastAsia="de-DE"/>
              </w:rPr>
              <w:t>MES</w:t>
            </w:r>
          </w:p>
        </w:tc>
        <w:tc>
          <w:tcPr>
            <w:tcW w:w="7659" w:type="dxa"/>
          </w:tcPr>
          <w:p w14:paraId="1039DF13" w14:textId="77777777" w:rsidR="00EA0871" w:rsidRPr="001F6D54" w:rsidRDefault="00EA0871" w:rsidP="00866152">
            <w:pPr>
              <w:pStyle w:val="Textkrper"/>
              <w:tabs>
                <w:tab w:val="left" w:pos="568"/>
                <w:tab w:val="left" w:pos="993"/>
                <w:tab w:val="left" w:pos="1701"/>
              </w:tabs>
              <w:spacing w:before="60" w:after="60"/>
              <w:jc w:val="left"/>
              <w:rPr>
                <w:b w:val="0"/>
                <w:bCs w:val="0"/>
                <w:color w:val="000000"/>
                <w:sz w:val="20"/>
                <w:szCs w:val="20"/>
                <w:lang w:eastAsia="de-DE"/>
              </w:rPr>
            </w:pPr>
            <w:r w:rsidRPr="001F6D54">
              <w:rPr>
                <w:b w:val="0"/>
                <w:color w:val="000000"/>
                <w:sz w:val="20"/>
                <w:szCs w:val="20"/>
                <w:lang w:eastAsia="de-DE"/>
              </w:rPr>
              <w:t>Manufacturing Execution System</w:t>
            </w:r>
          </w:p>
        </w:tc>
      </w:tr>
      <w:tr w:rsidR="005C0E58" w:rsidRPr="001F6D54" w14:paraId="34568932" w14:textId="77777777" w:rsidTr="00866152">
        <w:trPr>
          <w:cantSplit/>
        </w:trPr>
        <w:tc>
          <w:tcPr>
            <w:tcW w:w="1980" w:type="dxa"/>
          </w:tcPr>
          <w:p w14:paraId="1634D292" w14:textId="77777777" w:rsidR="005C0E58" w:rsidRPr="001F6D54" w:rsidRDefault="005C0E58" w:rsidP="00866152">
            <w:pPr>
              <w:pStyle w:val="Textkrper"/>
              <w:tabs>
                <w:tab w:val="left" w:pos="568"/>
                <w:tab w:val="left" w:pos="993"/>
                <w:tab w:val="left" w:pos="1701"/>
              </w:tabs>
              <w:spacing w:before="60" w:after="60"/>
              <w:jc w:val="left"/>
              <w:rPr>
                <w:b w:val="0"/>
                <w:bCs w:val="0"/>
                <w:color w:val="000000"/>
                <w:sz w:val="20"/>
                <w:szCs w:val="20"/>
                <w:lang w:eastAsia="de-DE"/>
              </w:rPr>
            </w:pPr>
            <w:r w:rsidRPr="001F6D54">
              <w:rPr>
                <w:b w:val="0"/>
                <w:bCs w:val="0"/>
                <w:color w:val="000000"/>
                <w:sz w:val="20"/>
                <w:szCs w:val="20"/>
                <w:lang w:eastAsia="de-DE"/>
              </w:rPr>
              <w:t>PCB</w:t>
            </w:r>
          </w:p>
        </w:tc>
        <w:tc>
          <w:tcPr>
            <w:tcW w:w="7659" w:type="dxa"/>
          </w:tcPr>
          <w:p w14:paraId="037ED8F9" w14:textId="77777777" w:rsidR="005C0E58" w:rsidRPr="001F6D54" w:rsidRDefault="005C0E58" w:rsidP="00866152">
            <w:pPr>
              <w:pStyle w:val="Textkrper"/>
              <w:tabs>
                <w:tab w:val="left" w:pos="568"/>
                <w:tab w:val="left" w:pos="993"/>
                <w:tab w:val="left" w:pos="1701"/>
              </w:tabs>
              <w:spacing w:before="60" w:after="60"/>
              <w:jc w:val="left"/>
              <w:rPr>
                <w:b w:val="0"/>
                <w:color w:val="000000"/>
                <w:sz w:val="20"/>
                <w:szCs w:val="20"/>
                <w:lang w:eastAsia="de-DE"/>
              </w:rPr>
            </w:pPr>
            <w:r w:rsidRPr="001F6D54">
              <w:rPr>
                <w:b w:val="0"/>
                <w:color w:val="000000"/>
                <w:sz w:val="20"/>
                <w:szCs w:val="20"/>
                <w:lang w:eastAsia="de-DE"/>
              </w:rPr>
              <w:t xml:space="preserve">Printed </w:t>
            </w:r>
            <w:r w:rsidR="00393ED2" w:rsidRPr="001F6D54">
              <w:rPr>
                <w:b w:val="0"/>
                <w:color w:val="000000"/>
                <w:sz w:val="20"/>
                <w:szCs w:val="20"/>
                <w:lang w:eastAsia="de-DE"/>
              </w:rPr>
              <w:t>Circuit</w:t>
            </w:r>
            <w:r w:rsidRPr="001F6D54">
              <w:rPr>
                <w:b w:val="0"/>
                <w:color w:val="000000"/>
                <w:sz w:val="20"/>
                <w:szCs w:val="20"/>
                <w:lang w:eastAsia="de-DE"/>
              </w:rPr>
              <w:t xml:space="preserve"> Board</w:t>
            </w:r>
          </w:p>
        </w:tc>
      </w:tr>
      <w:tr w:rsidR="00EA0871" w:rsidRPr="001F6D54" w14:paraId="0E70D350" w14:textId="77777777" w:rsidTr="00866152">
        <w:trPr>
          <w:cantSplit/>
        </w:trPr>
        <w:tc>
          <w:tcPr>
            <w:tcW w:w="1980" w:type="dxa"/>
          </w:tcPr>
          <w:p w14:paraId="76DA1A9A" w14:textId="77777777" w:rsidR="00EA0871" w:rsidRPr="001F6D54" w:rsidRDefault="00EA0871" w:rsidP="00866152">
            <w:pPr>
              <w:pStyle w:val="Textkrper"/>
              <w:tabs>
                <w:tab w:val="left" w:pos="568"/>
                <w:tab w:val="left" w:pos="993"/>
                <w:tab w:val="left" w:pos="1701"/>
              </w:tabs>
              <w:spacing w:before="60" w:after="60"/>
              <w:jc w:val="left"/>
              <w:rPr>
                <w:b w:val="0"/>
                <w:bCs w:val="0"/>
                <w:color w:val="000000"/>
                <w:sz w:val="20"/>
                <w:szCs w:val="20"/>
                <w:lang w:eastAsia="de-DE"/>
              </w:rPr>
            </w:pPr>
            <w:r w:rsidRPr="001F6D54">
              <w:rPr>
                <w:b w:val="0"/>
                <w:bCs w:val="0"/>
                <w:color w:val="000000"/>
                <w:sz w:val="20"/>
                <w:szCs w:val="20"/>
                <w:lang w:eastAsia="de-DE"/>
              </w:rPr>
              <w:t>SMEMA</w:t>
            </w:r>
          </w:p>
        </w:tc>
        <w:tc>
          <w:tcPr>
            <w:tcW w:w="7659" w:type="dxa"/>
          </w:tcPr>
          <w:p w14:paraId="283B852D" w14:textId="77777777" w:rsidR="00EA0871" w:rsidRPr="001F6D54" w:rsidRDefault="00EA0871" w:rsidP="00866152">
            <w:pPr>
              <w:pStyle w:val="Textkrper"/>
              <w:tabs>
                <w:tab w:val="left" w:pos="568"/>
                <w:tab w:val="left" w:pos="993"/>
                <w:tab w:val="left" w:pos="1701"/>
              </w:tabs>
              <w:spacing w:before="60" w:after="60"/>
              <w:jc w:val="left"/>
              <w:rPr>
                <w:b w:val="0"/>
                <w:bCs w:val="0"/>
                <w:color w:val="000000"/>
                <w:sz w:val="20"/>
                <w:szCs w:val="20"/>
                <w:lang w:eastAsia="de-DE"/>
              </w:rPr>
            </w:pPr>
            <w:r w:rsidRPr="001F6D54">
              <w:rPr>
                <w:b w:val="0"/>
                <w:color w:val="000000"/>
                <w:sz w:val="20"/>
                <w:szCs w:val="20"/>
                <w:lang w:eastAsia="de-DE"/>
              </w:rPr>
              <w:t>Surface Mount Equipment Manufacturers Association</w:t>
            </w:r>
          </w:p>
        </w:tc>
      </w:tr>
      <w:tr w:rsidR="005C0E58" w:rsidRPr="001F6D54" w14:paraId="0413CE55" w14:textId="77777777" w:rsidTr="00866152">
        <w:trPr>
          <w:cantSplit/>
        </w:trPr>
        <w:tc>
          <w:tcPr>
            <w:tcW w:w="1980" w:type="dxa"/>
          </w:tcPr>
          <w:p w14:paraId="19674DE0" w14:textId="77777777" w:rsidR="005C0E58" w:rsidRPr="001F6D54" w:rsidRDefault="005C0E58" w:rsidP="00866152">
            <w:pPr>
              <w:pStyle w:val="Textkrper"/>
              <w:tabs>
                <w:tab w:val="left" w:pos="568"/>
                <w:tab w:val="left" w:pos="993"/>
                <w:tab w:val="left" w:pos="1701"/>
              </w:tabs>
              <w:spacing w:before="60" w:after="60"/>
              <w:jc w:val="left"/>
              <w:rPr>
                <w:b w:val="0"/>
                <w:bCs w:val="0"/>
                <w:color w:val="000000"/>
                <w:sz w:val="20"/>
                <w:szCs w:val="20"/>
                <w:lang w:eastAsia="de-DE"/>
              </w:rPr>
            </w:pPr>
            <w:r w:rsidRPr="001F6D54">
              <w:rPr>
                <w:b w:val="0"/>
                <w:bCs w:val="0"/>
                <w:color w:val="000000"/>
                <w:sz w:val="20"/>
                <w:szCs w:val="20"/>
                <w:lang w:eastAsia="de-DE"/>
              </w:rPr>
              <w:t>SMT</w:t>
            </w:r>
          </w:p>
        </w:tc>
        <w:tc>
          <w:tcPr>
            <w:tcW w:w="7659" w:type="dxa"/>
          </w:tcPr>
          <w:p w14:paraId="2B234B7D" w14:textId="77777777" w:rsidR="005C0E58" w:rsidRPr="001F6D54" w:rsidRDefault="005C0E58" w:rsidP="00866152">
            <w:pPr>
              <w:pStyle w:val="Textkrper"/>
              <w:tabs>
                <w:tab w:val="left" w:pos="568"/>
                <w:tab w:val="left" w:pos="993"/>
                <w:tab w:val="left" w:pos="1701"/>
              </w:tabs>
              <w:spacing w:before="60" w:after="60"/>
              <w:jc w:val="left"/>
              <w:rPr>
                <w:b w:val="0"/>
                <w:color w:val="000000"/>
                <w:sz w:val="20"/>
                <w:szCs w:val="20"/>
                <w:lang w:eastAsia="de-DE"/>
              </w:rPr>
            </w:pPr>
            <w:r w:rsidRPr="001F6D54">
              <w:rPr>
                <w:b w:val="0"/>
                <w:color w:val="000000"/>
                <w:sz w:val="20"/>
                <w:szCs w:val="20"/>
                <w:lang w:eastAsia="de-DE"/>
              </w:rPr>
              <w:t>Surface-Mount Technology</w:t>
            </w:r>
          </w:p>
        </w:tc>
      </w:tr>
      <w:tr w:rsidR="00EA0871" w:rsidRPr="001F6D54" w14:paraId="5495A0D5" w14:textId="77777777" w:rsidTr="00866152">
        <w:trPr>
          <w:cantSplit/>
        </w:trPr>
        <w:tc>
          <w:tcPr>
            <w:tcW w:w="1980" w:type="dxa"/>
          </w:tcPr>
          <w:p w14:paraId="06DF5724" w14:textId="77777777" w:rsidR="00EA0871" w:rsidRPr="001F6D54" w:rsidRDefault="00EA0871" w:rsidP="00866152">
            <w:pPr>
              <w:pStyle w:val="Textkrper"/>
              <w:tabs>
                <w:tab w:val="left" w:pos="568"/>
                <w:tab w:val="left" w:pos="993"/>
                <w:tab w:val="left" w:pos="1701"/>
              </w:tabs>
              <w:spacing w:before="60" w:after="60"/>
              <w:jc w:val="left"/>
              <w:rPr>
                <w:b w:val="0"/>
                <w:bCs w:val="0"/>
                <w:color w:val="000000"/>
                <w:sz w:val="20"/>
                <w:szCs w:val="20"/>
                <w:lang w:eastAsia="de-DE"/>
              </w:rPr>
            </w:pPr>
            <w:r w:rsidRPr="001F6D54">
              <w:rPr>
                <w:b w:val="0"/>
                <w:bCs w:val="0"/>
                <w:color w:val="000000"/>
                <w:sz w:val="20"/>
                <w:szCs w:val="20"/>
                <w:lang w:eastAsia="de-DE"/>
              </w:rPr>
              <w:t>SPI</w:t>
            </w:r>
          </w:p>
        </w:tc>
        <w:tc>
          <w:tcPr>
            <w:tcW w:w="7659" w:type="dxa"/>
          </w:tcPr>
          <w:p w14:paraId="411EC5C3" w14:textId="77777777" w:rsidR="00EA0871" w:rsidRPr="001F6D54" w:rsidRDefault="00EA0871" w:rsidP="00866152">
            <w:pPr>
              <w:pStyle w:val="Textkrper"/>
              <w:tabs>
                <w:tab w:val="left" w:pos="568"/>
                <w:tab w:val="left" w:pos="993"/>
                <w:tab w:val="left" w:pos="1701"/>
              </w:tabs>
              <w:spacing w:before="60" w:after="60"/>
              <w:jc w:val="left"/>
              <w:rPr>
                <w:b w:val="0"/>
                <w:color w:val="000000"/>
                <w:sz w:val="20"/>
                <w:szCs w:val="20"/>
                <w:lang w:eastAsia="de-DE"/>
              </w:rPr>
            </w:pPr>
            <w:r w:rsidRPr="001F6D54">
              <w:rPr>
                <w:b w:val="0"/>
                <w:color w:val="000000"/>
                <w:sz w:val="20"/>
                <w:szCs w:val="20"/>
                <w:lang w:eastAsia="de-DE"/>
              </w:rPr>
              <w:t>Solder Paste Inspection</w:t>
            </w:r>
          </w:p>
        </w:tc>
      </w:tr>
      <w:tr w:rsidR="00EA0871" w:rsidRPr="001F6D54" w14:paraId="780F764A" w14:textId="77777777" w:rsidTr="00866152">
        <w:trPr>
          <w:cantSplit/>
        </w:trPr>
        <w:tc>
          <w:tcPr>
            <w:tcW w:w="1980" w:type="dxa"/>
          </w:tcPr>
          <w:p w14:paraId="0B47E0CD" w14:textId="77777777" w:rsidR="00EA0871" w:rsidRPr="001F6D54" w:rsidRDefault="00EA0871" w:rsidP="00866152">
            <w:pPr>
              <w:pStyle w:val="Textkrper"/>
              <w:tabs>
                <w:tab w:val="left" w:pos="568"/>
                <w:tab w:val="left" w:pos="993"/>
                <w:tab w:val="left" w:pos="1701"/>
              </w:tabs>
              <w:spacing w:before="60" w:after="60"/>
              <w:jc w:val="left"/>
              <w:rPr>
                <w:b w:val="0"/>
                <w:bCs w:val="0"/>
                <w:color w:val="000000"/>
                <w:sz w:val="20"/>
                <w:szCs w:val="20"/>
                <w:lang w:eastAsia="de-DE"/>
              </w:rPr>
            </w:pPr>
            <w:r w:rsidRPr="001F6D54">
              <w:rPr>
                <w:b w:val="0"/>
                <w:bCs w:val="0"/>
                <w:color w:val="000000"/>
                <w:sz w:val="20"/>
                <w:szCs w:val="20"/>
                <w:lang w:eastAsia="de-DE"/>
              </w:rPr>
              <w:t>TCP</w:t>
            </w:r>
          </w:p>
        </w:tc>
        <w:tc>
          <w:tcPr>
            <w:tcW w:w="7659" w:type="dxa"/>
          </w:tcPr>
          <w:p w14:paraId="5F87CEA5" w14:textId="77777777" w:rsidR="00EA0871" w:rsidRPr="001F6D54" w:rsidRDefault="00EA0871" w:rsidP="00866152">
            <w:pPr>
              <w:pStyle w:val="Textkrper"/>
              <w:tabs>
                <w:tab w:val="left" w:pos="568"/>
                <w:tab w:val="left" w:pos="993"/>
                <w:tab w:val="left" w:pos="1701"/>
              </w:tabs>
              <w:spacing w:before="60" w:after="60"/>
              <w:jc w:val="left"/>
              <w:rPr>
                <w:b w:val="0"/>
                <w:color w:val="000000"/>
                <w:sz w:val="20"/>
                <w:szCs w:val="20"/>
                <w:lang w:eastAsia="de-DE"/>
              </w:rPr>
            </w:pPr>
            <w:r w:rsidRPr="001F6D54">
              <w:rPr>
                <w:b w:val="0"/>
                <w:color w:val="000000"/>
                <w:sz w:val="20"/>
                <w:szCs w:val="20"/>
                <w:lang w:eastAsia="de-DE"/>
              </w:rPr>
              <w:t>Transmission Control Protocol</w:t>
            </w:r>
          </w:p>
        </w:tc>
      </w:tr>
      <w:tr w:rsidR="008A5F93" w:rsidRPr="001F6D54" w14:paraId="6FC1BE3D" w14:textId="77777777" w:rsidTr="00866152">
        <w:trPr>
          <w:cantSplit/>
        </w:trPr>
        <w:tc>
          <w:tcPr>
            <w:tcW w:w="1980" w:type="dxa"/>
          </w:tcPr>
          <w:p w14:paraId="0439F9BC" w14:textId="77777777" w:rsidR="008A5F93" w:rsidRPr="001F6D54" w:rsidRDefault="008A5F93" w:rsidP="00866152">
            <w:pPr>
              <w:pStyle w:val="Textkrper"/>
              <w:tabs>
                <w:tab w:val="left" w:pos="568"/>
                <w:tab w:val="left" w:pos="993"/>
                <w:tab w:val="left" w:pos="1701"/>
              </w:tabs>
              <w:spacing w:before="60" w:after="60"/>
              <w:jc w:val="left"/>
              <w:rPr>
                <w:b w:val="0"/>
                <w:bCs w:val="0"/>
                <w:color w:val="000000"/>
                <w:sz w:val="20"/>
                <w:szCs w:val="20"/>
                <w:lang w:eastAsia="de-DE"/>
              </w:rPr>
            </w:pPr>
            <w:r w:rsidRPr="001F6D54">
              <w:rPr>
                <w:b w:val="0"/>
                <w:bCs w:val="0"/>
                <w:color w:val="000000"/>
                <w:sz w:val="20"/>
                <w:szCs w:val="20"/>
                <w:lang w:eastAsia="de-DE"/>
              </w:rPr>
              <w:t>XML</w:t>
            </w:r>
          </w:p>
        </w:tc>
        <w:tc>
          <w:tcPr>
            <w:tcW w:w="7659" w:type="dxa"/>
          </w:tcPr>
          <w:p w14:paraId="3F2E56B9" w14:textId="77777777" w:rsidR="008A5F93" w:rsidRPr="001F6D54" w:rsidRDefault="008A5F93" w:rsidP="00866152">
            <w:pPr>
              <w:pStyle w:val="Textkrper"/>
              <w:tabs>
                <w:tab w:val="left" w:pos="568"/>
                <w:tab w:val="left" w:pos="993"/>
                <w:tab w:val="left" w:pos="1701"/>
              </w:tabs>
              <w:spacing w:before="60" w:after="60"/>
              <w:jc w:val="left"/>
              <w:rPr>
                <w:b w:val="0"/>
                <w:color w:val="000000"/>
                <w:sz w:val="20"/>
                <w:szCs w:val="20"/>
                <w:lang w:eastAsia="de-DE"/>
              </w:rPr>
            </w:pPr>
            <w:r w:rsidRPr="001F6D54">
              <w:rPr>
                <w:b w:val="0"/>
                <w:color w:val="000000"/>
                <w:sz w:val="20"/>
                <w:szCs w:val="20"/>
                <w:lang w:eastAsia="de-DE"/>
              </w:rPr>
              <w:t>Extensible Markup Language</w:t>
            </w:r>
          </w:p>
        </w:tc>
      </w:tr>
    </w:tbl>
    <w:p w14:paraId="76AC0B7D" w14:textId="77777777" w:rsidR="00EA0871" w:rsidRPr="001F6D54" w:rsidRDefault="00EA0871" w:rsidP="00EA0871"/>
    <w:p w14:paraId="4141B8D0" w14:textId="77777777" w:rsidR="00EA0871" w:rsidRPr="001F6D54" w:rsidRDefault="00EA0871" w:rsidP="00EA0871">
      <w:pPr>
        <w:pStyle w:val="berschrift2"/>
      </w:pPr>
      <w:bookmarkStart w:id="222" w:name="_Toc315344366"/>
      <w:bookmarkStart w:id="223" w:name="_Toc443566263"/>
      <w:bookmarkStart w:id="224" w:name="_Toc460403727"/>
      <w:bookmarkStart w:id="225" w:name="_Toc88460915"/>
      <w:r w:rsidRPr="001F6D54">
        <w:t>References</w:t>
      </w:r>
      <w:bookmarkEnd w:id="222"/>
      <w:bookmarkEnd w:id="223"/>
      <w:bookmarkEnd w:id="224"/>
      <w:bookmarkEnd w:id="225"/>
    </w:p>
    <w:p w14:paraId="115BEDE4" w14:textId="77777777" w:rsidR="00EA0871" w:rsidRPr="001F6D54" w:rsidRDefault="00EA0871" w:rsidP="00EA0871"/>
    <w:tbl>
      <w:tblPr>
        <w:tblW w:w="0" w:type="auto"/>
        <w:tblInd w:w="70" w:type="dxa"/>
        <w:tblLayout w:type="fixed"/>
        <w:tblCellMar>
          <w:left w:w="70" w:type="dxa"/>
          <w:right w:w="70" w:type="dxa"/>
        </w:tblCellMar>
        <w:tblLook w:val="0000" w:firstRow="0" w:lastRow="0" w:firstColumn="0" w:lastColumn="0" w:noHBand="0" w:noVBand="0"/>
      </w:tblPr>
      <w:tblGrid>
        <w:gridCol w:w="2127"/>
        <w:gridCol w:w="7512"/>
      </w:tblGrid>
      <w:tr w:rsidR="00EA0871" w:rsidRPr="001F6D54" w14:paraId="176AF339" w14:textId="77777777" w:rsidTr="00866152">
        <w:trPr>
          <w:cantSplit/>
        </w:trPr>
        <w:tc>
          <w:tcPr>
            <w:tcW w:w="2127" w:type="dxa"/>
          </w:tcPr>
          <w:p w14:paraId="0EC1EDA4" w14:textId="77777777" w:rsidR="00EA0871" w:rsidRPr="001F6D54" w:rsidRDefault="00EA0871" w:rsidP="00866152">
            <w:pPr>
              <w:pStyle w:val="Textkrper"/>
              <w:tabs>
                <w:tab w:val="left" w:pos="568"/>
                <w:tab w:val="left" w:pos="993"/>
                <w:tab w:val="left" w:pos="1701"/>
              </w:tabs>
              <w:spacing w:before="60" w:after="60"/>
              <w:jc w:val="left"/>
              <w:rPr>
                <w:b w:val="0"/>
                <w:bCs w:val="0"/>
                <w:color w:val="000000"/>
                <w:sz w:val="20"/>
                <w:szCs w:val="20"/>
                <w:lang w:eastAsia="de-DE"/>
              </w:rPr>
            </w:pPr>
            <w:bookmarkStart w:id="226" w:name="IPC_SMEMA_9851"/>
            <w:r w:rsidRPr="001F6D54">
              <w:rPr>
                <w:b w:val="0"/>
                <w:bCs w:val="0"/>
                <w:color w:val="000000"/>
                <w:sz w:val="20"/>
                <w:szCs w:val="20"/>
                <w:lang w:eastAsia="de-DE"/>
              </w:rPr>
              <w:lastRenderedPageBreak/>
              <w:t>[IPC_SMEMA_9851]</w:t>
            </w:r>
            <w:bookmarkEnd w:id="226"/>
          </w:p>
        </w:tc>
        <w:tc>
          <w:tcPr>
            <w:tcW w:w="7512" w:type="dxa"/>
          </w:tcPr>
          <w:p w14:paraId="40C66DB1" w14:textId="77777777" w:rsidR="00EA0871" w:rsidRPr="001F6D54" w:rsidRDefault="00EA0871" w:rsidP="00866152">
            <w:pPr>
              <w:pStyle w:val="Textkrper"/>
              <w:tabs>
                <w:tab w:val="left" w:pos="568"/>
                <w:tab w:val="left" w:pos="993"/>
                <w:tab w:val="left" w:pos="1701"/>
              </w:tabs>
              <w:spacing w:before="60" w:after="60"/>
              <w:jc w:val="left"/>
              <w:rPr>
                <w:b w:val="0"/>
                <w:bCs w:val="0"/>
                <w:color w:val="000000"/>
                <w:sz w:val="20"/>
                <w:szCs w:val="20"/>
                <w:lang w:eastAsia="de-DE"/>
              </w:rPr>
            </w:pPr>
            <w:r w:rsidRPr="001F6D54">
              <w:rPr>
                <w:b w:val="0"/>
                <w:bCs w:val="0"/>
                <w:color w:val="000000"/>
                <w:sz w:val="20"/>
                <w:szCs w:val="20"/>
                <w:lang w:eastAsia="de-DE"/>
              </w:rPr>
              <w:t>IPC-SMEMA-9851 Mechanical Equipment Interface Standard</w:t>
            </w:r>
          </w:p>
        </w:tc>
      </w:tr>
      <w:tr w:rsidR="00EA0871" w:rsidRPr="001F6D54" w14:paraId="6207796F" w14:textId="77777777" w:rsidTr="00866152">
        <w:trPr>
          <w:cantSplit/>
        </w:trPr>
        <w:tc>
          <w:tcPr>
            <w:tcW w:w="2127" w:type="dxa"/>
          </w:tcPr>
          <w:p w14:paraId="7D0195F7" w14:textId="77777777" w:rsidR="00EA0871" w:rsidRPr="001F6D54" w:rsidRDefault="00EA0871" w:rsidP="00866152">
            <w:pPr>
              <w:pStyle w:val="Textkrper"/>
              <w:tabs>
                <w:tab w:val="left" w:pos="568"/>
                <w:tab w:val="left" w:pos="993"/>
                <w:tab w:val="left" w:pos="1701"/>
              </w:tabs>
              <w:spacing w:before="60" w:after="60"/>
              <w:jc w:val="left"/>
              <w:rPr>
                <w:b w:val="0"/>
                <w:bCs w:val="0"/>
                <w:color w:val="000000"/>
                <w:sz w:val="20"/>
                <w:szCs w:val="20"/>
                <w:lang w:eastAsia="de-DE"/>
              </w:rPr>
            </w:pPr>
            <w:bookmarkStart w:id="227" w:name="ISO_7498_1"/>
            <w:r w:rsidRPr="001F6D54">
              <w:rPr>
                <w:b w:val="0"/>
                <w:bCs w:val="0"/>
                <w:color w:val="000000"/>
                <w:sz w:val="20"/>
                <w:szCs w:val="20"/>
                <w:lang w:eastAsia="de-DE"/>
              </w:rPr>
              <w:t>[ISO_7498-1]</w:t>
            </w:r>
            <w:bookmarkEnd w:id="227"/>
          </w:p>
        </w:tc>
        <w:tc>
          <w:tcPr>
            <w:tcW w:w="7512" w:type="dxa"/>
          </w:tcPr>
          <w:p w14:paraId="40E310C7" w14:textId="77777777" w:rsidR="00EA0871" w:rsidRPr="001F6D54" w:rsidRDefault="00EA0871" w:rsidP="00866152">
            <w:pPr>
              <w:pStyle w:val="Textkrper"/>
              <w:tabs>
                <w:tab w:val="left" w:pos="568"/>
                <w:tab w:val="left" w:pos="993"/>
                <w:tab w:val="left" w:pos="1701"/>
              </w:tabs>
              <w:spacing w:before="60" w:after="60"/>
              <w:jc w:val="left"/>
              <w:rPr>
                <w:b w:val="0"/>
                <w:bCs w:val="0"/>
                <w:color w:val="000000"/>
                <w:sz w:val="20"/>
                <w:szCs w:val="20"/>
                <w:lang w:eastAsia="de-DE"/>
              </w:rPr>
            </w:pPr>
            <w:r w:rsidRPr="001F6D54">
              <w:rPr>
                <w:b w:val="0"/>
                <w:bCs w:val="0"/>
                <w:color w:val="000000"/>
                <w:sz w:val="20"/>
                <w:szCs w:val="20"/>
                <w:lang w:eastAsia="de-DE"/>
              </w:rPr>
              <w:t>ISO/IEC IS 7498-1: Information technology – Open Systems Interconnection – Basic Reference Model: The Basic Model. 1996</w:t>
            </w:r>
          </w:p>
        </w:tc>
      </w:tr>
      <w:tr w:rsidR="00EA0871" w:rsidRPr="001F6D54" w14:paraId="0A97F0F8" w14:textId="77777777" w:rsidTr="00866152">
        <w:trPr>
          <w:cantSplit/>
        </w:trPr>
        <w:tc>
          <w:tcPr>
            <w:tcW w:w="2127" w:type="dxa"/>
          </w:tcPr>
          <w:p w14:paraId="53CA7AAE" w14:textId="77777777" w:rsidR="00EA0871" w:rsidRPr="001F6D54" w:rsidRDefault="00EA0871" w:rsidP="00866152">
            <w:pPr>
              <w:pStyle w:val="Textkrper"/>
              <w:tabs>
                <w:tab w:val="left" w:pos="568"/>
                <w:tab w:val="left" w:pos="993"/>
                <w:tab w:val="left" w:pos="1701"/>
              </w:tabs>
              <w:spacing w:before="60" w:after="60"/>
              <w:jc w:val="left"/>
              <w:rPr>
                <w:b w:val="0"/>
                <w:bCs w:val="0"/>
                <w:color w:val="000000"/>
                <w:sz w:val="20"/>
                <w:szCs w:val="20"/>
                <w:lang w:eastAsia="de-DE"/>
              </w:rPr>
            </w:pPr>
            <w:bookmarkStart w:id="228" w:name="IETF_RFC_791"/>
            <w:r w:rsidRPr="001F6D54">
              <w:rPr>
                <w:b w:val="0"/>
                <w:bCs w:val="0"/>
                <w:color w:val="000000"/>
                <w:sz w:val="20"/>
                <w:szCs w:val="20"/>
                <w:lang w:eastAsia="de-DE"/>
              </w:rPr>
              <w:t>[IETF_RFC_791]</w:t>
            </w:r>
            <w:bookmarkEnd w:id="228"/>
          </w:p>
        </w:tc>
        <w:tc>
          <w:tcPr>
            <w:tcW w:w="7512" w:type="dxa"/>
          </w:tcPr>
          <w:p w14:paraId="19D13982" w14:textId="77777777" w:rsidR="00EA0871" w:rsidRPr="001F6D54" w:rsidRDefault="00EA0871" w:rsidP="00866152">
            <w:pPr>
              <w:pStyle w:val="Textkrper"/>
              <w:tabs>
                <w:tab w:val="left" w:pos="568"/>
                <w:tab w:val="left" w:pos="993"/>
                <w:tab w:val="left" w:pos="1701"/>
              </w:tabs>
              <w:spacing w:before="60" w:after="60"/>
              <w:jc w:val="left"/>
              <w:rPr>
                <w:b w:val="0"/>
                <w:bCs w:val="0"/>
                <w:color w:val="000000"/>
                <w:sz w:val="20"/>
                <w:szCs w:val="20"/>
                <w:lang w:eastAsia="de-DE"/>
              </w:rPr>
            </w:pPr>
            <w:r w:rsidRPr="001F6D54">
              <w:rPr>
                <w:b w:val="0"/>
                <w:bCs w:val="0"/>
                <w:color w:val="000000"/>
                <w:sz w:val="20"/>
                <w:szCs w:val="20"/>
                <w:lang w:eastAsia="de-DE"/>
              </w:rPr>
              <w:t>Internet Engineering Task Force: RFC791: Internet Protocol. September 1981</w:t>
            </w:r>
          </w:p>
        </w:tc>
      </w:tr>
      <w:tr w:rsidR="00EA0871" w:rsidRPr="001F6D54" w14:paraId="1A28C203" w14:textId="77777777" w:rsidTr="00866152">
        <w:trPr>
          <w:cantSplit/>
        </w:trPr>
        <w:tc>
          <w:tcPr>
            <w:tcW w:w="2127" w:type="dxa"/>
          </w:tcPr>
          <w:p w14:paraId="02040B2D" w14:textId="77777777" w:rsidR="00EA0871" w:rsidRPr="001F6D54" w:rsidRDefault="00EA0871" w:rsidP="00866152">
            <w:pPr>
              <w:pStyle w:val="Textkrper"/>
              <w:tabs>
                <w:tab w:val="left" w:pos="568"/>
                <w:tab w:val="left" w:pos="993"/>
                <w:tab w:val="left" w:pos="1701"/>
              </w:tabs>
              <w:spacing w:before="60" w:after="60"/>
              <w:jc w:val="left"/>
              <w:rPr>
                <w:b w:val="0"/>
                <w:bCs w:val="0"/>
                <w:color w:val="000000"/>
                <w:sz w:val="20"/>
                <w:szCs w:val="20"/>
                <w:lang w:eastAsia="de-DE"/>
              </w:rPr>
            </w:pPr>
            <w:bookmarkStart w:id="229" w:name="IETF_RFC_2460"/>
            <w:r w:rsidRPr="001F6D54">
              <w:rPr>
                <w:b w:val="0"/>
                <w:bCs w:val="0"/>
                <w:color w:val="000000"/>
                <w:sz w:val="20"/>
                <w:szCs w:val="20"/>
                <w:lang w:eastAsia="de-DE"/>
              </w:rPr>
              <w:t>[IETF_RFC_2460]</w:t>
            </w:r>
            <w:bookmarkEnd w:id="229"/>
          </w:p>
        </w:tc>
        <w:tc>
          <w:tcPr>
            <w:tcW w:w="7512" w:type="dxa"/>
          </w:tcPr>
          <w:p w14:paraId="702D6FD9" w14:textId="77777777" w:rsidR="00EA0871" w:rsidRPr="001F6D54" w:rsidRDefault="00EA0871" w:rsidP="00866152">
            <w:pPr>
              <w:pStyle w:val="Textkrper"/>
              <w:tabs>
                <w:tab w:val="left" w:pos="568"/>
                <w:tab w:val="left" w:pos="993"/>
                <w:tab w:val="left" w:pos="1701"/>
              </w:tabs>
              <w:spacing w:before="60" w:after="60"/>
              <w:jc w:val="left"/>
              <w:rPr>
                <w:b w:val="0"/>
                <w:bCs w:val="0"/>
                <w:color w:val="000000"/>
                <w:sz w:val="20"/>
                <w:szCs w:val="20"/>
                <w:lang w:eastAsia="de-DE"/>
              </w:rPr>
            </w:pPr>
            <w:r w:rsidRPr="001F6D54">
              <w:rPr>
                <w:b w:val="0"/>
                <w:bCs w:val="0"/>
                <w:color w:val="000000"/>
                <w:sz w:val="20"/>
                <w:szCs w:val="20"/>
                <w:lang w:eastAsia="de-DE"/>
              </w:rPr>
              <w:t>Internet Engineering Task Force: RFC791: Internet Protocol, Version 6 (IPv6). September 1998</w:t>
            </w:r>
          </w:p>
        </w:tc>
      </w:tr>
      <w:tr w:rsidR="00EA0871" w:rsidRPr="001F6D54" w14:paraId="31F85C99" w14:textId="77777777" w:rsidTr="00866152">
        <w:trPr>
          <w:cantSplit/>
        </w:trPr>
        <w:tc>
          <w:tcPr>
            <w:tcW w:w="2127" w:type="dxa"/>
          </w:tcPr>
          <w:p w14:paraId="28A79FF8" w14:textId="77777777" w:rsidR="00EA0871" w:rsidRPr="001F6D54" w:rsidRDefault="00EA0871" w:rsidP="00866152">
            <w:pPr>
              <w:pStyle w:val="Textkrper"/>
              <w:tabs>
                <w:tab w:val="left" w:pos="568"/>
                <w:tab w:val="left" w:pos="993"/>
                <w:tab w:val="left" w:pos="1701"/>
              </w:tabs>
              <w:spacing w:before="60" w:after="60"/>
              <w:jc w:val="left"/>
              <w:rPr>
                <w:b w:val="0"/>
                <w:bCs w:val="0"/>
                <w:color w:val="000000"/>
                <w:sz w:val="20"/>
                <w:szCs w:val="20"/>
                <w:lang w:eastAsia="de-DE"/>
              </w:rPr>
            </w:pPr>
            <w:bookmarkStart w:id="230" w:name="IETF_RFC_793"/>
            <w:r w:rsidRPr="001F6D54">
              <w:rPr>
                <w:b w:val="0"/>
                <w:bCs w:val="0"/>
                <w:color w:val="000000"/>
                <w:sz w:val="20"/>
                <w:szCs w:val="20"/>
                <w:lang w:eastAsia="de-DE"/>
              </w:rPr>
              <w:t>[IETF_RFC_793]</w:t>
            </w:r>
            <w:bookmarkEnd w:id="230"/>
          </w:p>
        </w:tc>
        <w:tc>
          <w:tcPr>
            <w:tcW w:w="7512" w:type="dxa"/>
          </w:tcPr>
          <w:p w14:paraId="41B0AD62" w14:textId="77777777" w:rsidR="00EA0871" w:rsidRPr="001F6D54" w:rsidRDefault="00EA0871" w:rsidP="00866152">
            <w:pPr>
              <w:pStyle w:val="Textkrper"/>
              <w:tabs>
                <w:tab w:val="left" w:pos="568"/>
                <w:tab w:val="left" w:pos="993"/>
                <w:tab w:val="left" w:pos="1701"/>
              </w:tabs>
              <w:spacing w:before="60" w:after="60"/>
              <w:jc w:val="left"/>
              <w:rPr>
                <w:b w:val="0"/>
                <w:bCs w:val="0"/>
                <w:color w:val="000000"/>
                <w:sz w:val="20"/>
                <w:szCs w:val="20"/>
                <w:lang w:eastAsia="de-DE"/>
              </w:rPr>
            </w:pPr>
            <w:r w:rsidRPr="001F6D54">
              <w:rPr>
                <w:b w:val="0"/>
                <w:bCs w:val="0"/>
                <w:color w:val="000000"/>
                <w:sz w:val="20"/>
                <w:szCs w:val="20"/>
                <w:lang w:eastAsia="de-DE"/>
              </w:rPr>
              <w:t>Internet Engineering Task Force: RFC793: Transmission Control Protocol. September 1981</w:t>
            </w:r>
          </w:p>
        </w:tc>
      </w:tr>
      <w:tr w:rsidR="00A42749" w:rsidRPr="001F6D54" w14:paraId="4AD1FFFE" w14:textId="77777777" w:rsidTr="00A42749">
        <w:tblPrEx>
          <w:tblLook w:val="04A0" w:firstRow="1" w:lastRow="0" w:firstColumn="1" w:lastColumn="0" w:noHBand="0" w:noVBand="1"/>
        </w:tblPrEx>
        <w:trPr>
          <w:cantSplit/>
        </w:trPr>
        <w:tc>
          <w:tcPr>
            <w:tcW w:w="2127" w:type="dxa"/>
            <w:hideMark/>
          </w:tcPr>
          <w:p w14:paraId="200524D0" w14:textId="77777777" w:rsidR="00A42749" w:rsidRPr="001F6D54" w:rsidRDefault="00A42749">
            <w:pPr>
              <w:pStyle w:val="Textkrper"/>
              <w:tabs>
                <w:tab w:val="left" w:pos="568"/>
                <w:tab w:val="left" w:pos="993"/>
                <w:tab w:val="left" w:pos="1701"/>
              </w:tabs>
              <w:spacing w:before="60" w:after="60"/>
              <w:jc w:val="left"/>
              <w:rPr>
                <w:b w:val="0"/>
                <w:bCs w:val="0"/>
                <w:sz w:val="20"/>
                <w:szCs w:val="20"/>
                <w:lang w:val="fr-FR" w:eastAsia="de-DE"/>
              </w:rPr>
            </w:pPr>
            <w:bookmarkStart w:id="231" w:name="ITU_T_REC_X_667"/>
            <w:r w:rsidRPr="001F6D54">
              <w:rPr>
                <w:b w:val="0"/>
                <w:bCs w:val="0"/>
                <w:sz w:val="20"/>
                <w:szCs w:val="20"/>
                <w:lang w:val="fr-FR" w:eastAsia="de-DE"/>
              </w:rPr>
              <w:t>[ITU-T_REC_X.667]</w:t>
            </w:r>
            <w:bookmarkEnd w:id="231"/>
          </w:p>
        </w:tc>
        <w:tc>
          <w:tcPr>
            <w:tcW w:w="7512" w:type="dxa"/>
            <w:hideMark/>
          </w:tcPr>
          <w:p w14:paraId="00620121" w14:textId="77777777" w:rsidR="00A42749" w:rsidRPr="001F6D54" w:rsidRDefault="00A42749">
            <w:pPr>
              <w:pStyle w:val="Textkrper"/>
              <w:tabs>
                <w:tab w:val="left" w:pos="568"/>
                <w:tab w:val="left" w:pos="993"/>
                <w:tab w:val="left" w:pos="1701"/>
              </w:tabs>
              <w:spacing w:before="60" w:after="60"/>
              <w:jc w:val="left"/>
              <w:rPr>
                <w:b w:val="0"/>
                <w:bCs w:val="0"/>
                <w:sz w:val="20"/>
                <w:szCs w:val="20"/>
                <w:lang w:eastAsia="de-DE"/>
              </w:rPr>
            </w:pPr>
            <w:r w:rsidRPr="001F6D54">
              <w:rPr>
                <w:b w:val="0"/>
                <w:bCs w:val="0"/>
                <w:sz w:val="20"/>
                <w:szCs w:val="20"/>
                <w:lang w:eastAsia="de-DE"/>
              </w:rPr>
              <w:t>International Standard "Generation and registration of Universally Unique Identifiers (UUIDs) and their use as ASN.1 Object Identifier components</w:t>
            </w:r>
          </w:p>
        </w:tc>
      </w:tr>
      <w:tr w:rsidR="006E0B10" w:rsidRPr="001F6D54" w14:paraId="0F9AD068" w14:textId="77777777" w:rsidTr="00A42749">
        <w:tblPrEx>
          <w:tblLook w:val="04A0" w:firstRow="1" w:lastRow="0" w:firstColumn="1" w:lastColumn="0" w:noHBand="0" w:noVBand="1"/>
        </w:tblPrEx>
        <w:trPr>
          <w:cantSplit/>
        </w:trPr>
        <w:tc>
          <w:tcPr>
            <w:tcW w:w="2127" w:type="dxa"/>
          </w:tcPr>
          <w:p w14:paraId="7556852B" w14:textId="77777777" w:rsidR="006E0B10" w:rsidRPr="001F6D54" w:rsidRDefault="006E0B10" w:rsidP="006E0B10">
            <w:pPr>
              <w:pStyle w:val="Textkrper"/>
              <w:tabs>
                <w:tab w:val="left" w:pos="568"/>
                <w:tab w:val="left" w:pos="993"/>
                <w:tab w:val="left" w:pos="1701"/>
              </w:tabs>
              <w:spacing w:before="60" w:after="60"/>
              <w:jc w:val="left"/>
              <w:rPr>
                <w:b w:val="0"/>
                <w:bCs w:val="0"/>
                <w:sz w:val="20"/>
                <w:szCs w:val="20"/>
                <w:lang w:val="fr-FR" w:eastAsia="de-DE"/>
              </w:rPr>
            </w:pPr>
            <w:bookmarkStart w:id="232" w:name="SemVer_2_0_0"/>
            <w:r w:rsidRPr="001F6D54">
              <w:rPr>
                <w:b w:val="0"/>
                <w:bCs w:val="0"/>
                <w:sz w:val="20"/>
                <w:szCs w:val="20"/>
                <w:lang w:val="fr-FR" w:eastAsia="de-DE"/>
              </w:rPr>
              <w:t>[SemVer_2.0.0]</w:t>
            </w:r>
            <w:bookmarkEnd w:id="232"/>
          </w:p>
        </w:tc>
        <w:tc>
          <w:tcPr>
            <w:tcW w:w="7512" w:type="dxa"/>
          </w:tcPr>
          <w:p w14:paraId="133FBF4E" w14:textId="7076B570" w:rsidR="006E0B10" w:rsidRPr="001F6D54" w:rsidRDefault="006E0B10" w:rsidP="006E0B10">
            <w:pPr>
              <w:pStyle w:val="Textkrper"/>
              <w:tabs>
                <w:tab w:val="left" w:pos="568"/>
                <w:tab w:val="left" w:pos="993"/>
                <w:tab w:val="left" w:pos="1701"/>
              </w:tabs>
              <w:spacing w:before="60" w:after="60"/>
              <w:jc w:val="left"/>
              <w:rPr>
                <w:b w:val="0"/>
                <w:bCs w:val="0"/>
                <w:sz w:val="20"/>
                <w:szCs w:val="20"/>
                <w:lang w:eastAsia="de-DE"/>
              </w:rPr>
            </w:pPr>
            <w:r w:rsidRPr="001F6D54">
              <w:rPr>
                <w:b w:val="0"/>
                <w:bCs w:val="0"/>
                <w:sz w:val="20"/>
                <w:szCs w:val="20"/>
                <w:lang w:eastAsia="de-DE"/>
              </w:rPr>
              <w:t xml:space="preserve">Tom Preston-Werner: Semantic Versioning 2.0.0. (Internet: </w:t>
            </w:r>
            <w:hyperlink r:id="rId65" w:history="1">
              <w:r w:rsidRPr="001F6D54">
                <w:rPr>
                  <w:rStyle w:val="Hyperlink"/>
                  <w:b w:val="0"/>
                  <w:color w:val="auto"/>
                  <w:sz w:val="20"/>
                  <w:szCs w:val="20"/>
                  <w:lang w:eastAsia="de-DE"/>
                </w:rPr>
                <w:t>https://semver.org/spec/v2.0.0.html</w:t>
              </w:r>
            </w:hyperlink>
            <w:r w:rsidRPr="001F6D54">
              <w:rPr>
                <w:b w:val="0"/>
                <w:bCs w:val="0"/>
                <w:sz w:val="20"/>
                <w:szCs w:val="20"/>
                <w:lang w:eastAsia="de-DE"/>
              </w:rPr>
              <w:t>, last access: 23. April 2018)</w:t>
            </w:r>
          </w:p>
        </w:tc>
      </w:tr>
      <w:tr w:rsidR="00EA0871" w:rsidRPr="001F6D54" w14:paraId="531DB79E" w14:textId="77777777" w:rsidTr="00866152">
        <w:trPr>
          <w:cantSplit/>
        </w:trPr>
        <w:tc>
          <w:tcPr>
            <w:tcW w:w="2127" w:type="dxa"/>
          </w:tcPr>
          <w:p w14:paraId="4139DAAE" w14:textId="77777777" w:rsidR="00EA0871" w:rsidRPr="001F6D54" w:rsidRDefault="00EA0871" w:rsidP="00866152">
            <w:pPr>
              <w:pStyle w:val="Textkrper"/>
              <w:tabs>
                <w:tab w:val="left" w:pos="568"/>
                <w:tab w:val="left" w:pos="993"/>
                <w:tab w:val="left" w:pos="1701"/>
              </w:tabs>
              <w:spacing w:before="60" w:after="60"/>
              <w:jc w:val="left"/>
              <w:rPr>
                <w:b w:val="0"/>
                <w:bCs w:val="0"/>
                <w:color w:val="000000"/>
                <w:sz w:val="20"/>
                <w:szCs w:val="20"/>
                <w:lang w:eastAsia="de-DE"/>
              </w:rPr>
            </w:pPr>
            <w:bookmarkStart w:id="233" w:name="W3C_XML_1_1"/>
            <w:r w:rsidRPr="001F6D54">
              <w:rPr>
                <w:b w:val="0"/>
                <w:bCs w:val="0"/>
                <w:color w:val="000000"/>
                <w:sz w:val="20"/>
                <w:szCs w:val="20"/>
                <w:lang w:eastAsia="de-DE"/>
              </w:rPr>
              <w:t>[W3C_XML_1.1]</w:t>
            </w:r>
            <w:bookmarkEnd w:id="233"/>
          </w:p>
        </w:tc>
        <w:tc>
          <w:tcPr>
            <w:tcW w:w="7512" w:type="dxa"/>
          </w:tcPr>
          <w:p w14:paraId="63872830" w14:textId="77777777" w:rsidR="00EA0871" w:rsidRPr="001F6D54" w:rsidRDefault="00EA0871" w:rsidP="00866152">
            <w:pPr>
              <w:pStyle w:val="Textkrper"/>
              <w:tabs>
                <w:tab w:val="left" w:pos="568"/>
                <w:tab w:val="left" w:pos="993"/>
                <w:tab w:val="left" w:pos="1701"/>
              </w:tabs>
              <w:spacing w:before="60" w:after="60"/>
              <w:jc w:val="left"/>
              <w:rPr>
                <w:b w:val="0"/>
                <w:bCs w:val="0"/>
                <w:color w:val="000000"/>
                <w:sz w:val="20"/>
                <w:szCs w:val="20"/>
                <w:lang w:eastAsia="de-DE"/>
              </w:rPr>
            </w:pPr>
            <w:r w:rsidRPr="001F6D54">
              <w:rPr>
                <w:b w:val="0"/>
                <w:bCs w:val="0"/>
                <w:color w:val="000000"/>
                <w:sz w:val="20"/>
                <w:szCs w:val="20"/>
                <w:lang w:eastAsia="de-DE"/>
              </w:rPr>
              <w:t>Extensible Markup Language (XML) 1.1 (Second Edition) - W3C Recommendation 16</w:t>
            </w:r>
            <w:r w:rsidR="00A50CC0" w:rsidRPr="001F6D54">
              <w:rPr>
                <w:b w:val="0"/>
                <w:bCs w:val="0"/>
                <w:color w:val="000000"/>
                <w:sz w:val="20"/>
                <w:szCs w:val="20"/>
                <w:lang w:eastAsia="de-DE"/>
              </w:rPr>
              <w:t>.</w:t>
            </w:r>
            <w:r w:rsidRPr="001F6D54">
              <w:rPr>
                <w:b w:val="0"/>
                <w:bCs w:val="0"/>
                <w:color w:val="000000"/>
                <w:sz w:val="20"/>
                <w:szCs w:val="20"/>
                <w:lang w:eastAsia="de-DE"/>
              </w:rPr>
              <w:t xml:space="preserve"> August 2006, edited in place 29</w:t>
            </w:r>
            <w:r w:rsidR="00A50CC0" w:rsidRPr="001F6D54">
              <w:rPr>
                <w:b w:val="0"/>
                <w:bCs w:val="0"/>
                <w:color w:val="000000"/>
                <w:sz w:val="20"/>
                <w:szCs w:val="20"/>
                <w:lang w:eastAsia="de-DE"/>
              </w:rPr>
              <w:t>.</w:t>
            </w:r>
            <w:r w:rsidRPr="001F6D54">
              <w:rPr>
                <w:b w:val="0"/>
                <w:bCs w:val="0"/>
                <w:color w:val="000000"/>
                <w:sz w:val="20"/>
                <w:szCs w:val="20"/>
                <w:lang w:eastAsia="de-DE"/>
              </w:rPr>
              <w:t xml:space="preserve"> September 2006</w:t>
            </w:r>
          </w:p>
        </w:tc>
      </w:tr>
      <w:tr w:rsidR="00EA0871" w:rsidRPr="001F6D54" w14:paraId="07E98655" w14:textId="77777777" w:rsidTr="00866152">
        <w:trPr>
          <w:cantSplit/>
        </w:trPr>
        <w:tc>
          <w:tcPr>
            <w:tcW w:w="2127" w:type="dxa"/>
          </w:tcPr>
          <w:p w14:paraId="3619FDBE" w14:textId="77777777" w:rsidR="00EA0871" w:rsidRPr="001F6D54" w:rsidRDefault="00EA0871" w:rsidP="00866152">
            <w:pPr>
              <w:pStyle w:val="Textkrper"/>
              <w:tabs>
                <w:tab w:val="left" w:pos="568"/>
                <w:tab w:val="left" w:pos="993"/>
                <w:tab w:val="left" w:pos="1701"/>
              </w:tabs>
              <w:spacing w:before="60" w:after="60"/>
              <w:jc w:val="left"/>
              <w:rPr>
                <w:b w:val="0"/>
                <w:bCs w:val="0"/>
                <w:color w:val="000000"/>
                <w:sz w:val="20"/>
                <w:szCs w:val="20"/>
                <w:lang w:eastAsia="de-DE"/>
              </w:rPr>
            </w:pPr>
            <w:bookmarkStart w:id="234" w:name="W3C_DATE_TIME"/>
            <w:r w:rsidRPr="001F6D54">
              <w:rPr>
                <w:b w:val="0"/>
                <w:bCs w:val="0"/>
                <w:color w:val="000000"/>
                <w:sz w:val="20"/>
                <w:szCs w:val="20"/>
                <w:lang w:eastAsia="de-DE"/>
              </w:rPr>
              <w:t>[W3C_DATE_TIME]</w:t>
            </w:r>
            <w:bookmarkEnd w:id="234"/>
          </w:p>
        </w:tc>
        <w:tc>
          <w:tcPr>
            <w:tcW w:w="7512" w:type="dxa"/>
          </w:tcPr>
          <w:p w14:paraId="1E283798" w14:textId="77777777" w:rsidR="00EA0871" w:rsidRPr="001F6D54" w:rsidRDefault="00EA0871" w:rsidP="00866152">
            <w:pPr>
              <w:pStyle w:val="Textkrper"/>
              <w:tabs>
                <w:tab w:val="left" w:pos="568"/>
                <w:tab w:val="left" w:pos="993"/>
                <w:tab w:val="left" w:pos="1701"/>
              </w:tabs>
              <w:spacing w:before="60" w:after="60"/>
              <w:jc w:val="left"/>
              <w:rPr>
                <w:b w:val="0"/>
                <w:bCs w:val="0"/>
                <w:color w:val="000000"/>
                <w:sz w:val="20"/>
                <w:szCs w:val="20"/>
                <w:lang w:eastAsia="de-DE"/>
              </w:rPr>
            </w:pPr>
            <w:r w:rsidRPr="001F6D54">
              <w:rPr>
                <w:b w:val="0"/>
                <w:bCs w:val="0"/>
                <w:color w:val="000000"/>
                <w:sz w:val="20"/>
                <w:szCs w:val="20"/>
                <w:lang w:eastAsia="de-DE"/>
              </w:rPr>
              <w:t>Date and Time Formats - W3C Recommendation 15</w:t>
            </w:r>
            <w:r w:rsidR="00A50CC0" w:rsidRPr="001F6D54">
              <w:rPr>
                <w:b w:val="0"/>
                <w:bCs w:val="0"/>
                <w:color w:val="000000"/>
                <w:sz w:val="20"/>
                <w:szCs w:val="20"/>
                <w:lang w:eastAsia="de-DE"/>
              </w:rPr>
              <w:t>.</w:t>
            </w:r>
            <w:r w:rsidRPr="001F6D54">
              <w:rPr>
                <w:b w:val="0"/>
                <w:bCs w:val="0"/>
                <w:color w:val="000000"/>
                <w:sz w:val="20"/>
                <w:szCs w:val="20"/>
                <w:lang w:eastAsia="de-DE"/>
              </w:rPr>
              <w:t xml:space="preserve"> September 1997</w:t>
            </w:r>
          </w:p>
        </w:tc>
      </w:tr>
      <w:tr w:rsidR="00EA0871" w:rsidRPr="001F6D54" w14:paraId="17932518" w14:textId="77777777" w:rsidTr="00866152">
        <w:trPr>
          <w:cantSplit/>
        </w:trPr>
        <w:tc>
          <w:tcPr>
            <w:tcW w:w="2127" w:type="dxa"/>
          </w:tcPr>
          <w:p w14:paraId="24D322A1" w14:textId="77777777" w:rsidR="00EA0871" w:rsidRPr="001F6D54" w:rsidRDefault="00EA0871" w:rsidP="00866152">
            <w:pPr>
              <w:pStyle w:val="Textkrper"/>
              <w:tabs>
                <w:tab w:val="left" w:pos="568"/>
                <w:tab w:val="left" w:pos="993"/>
                <w:tab w:val="left" w:pos="1701"/>
              </w:tabs>
              <w:spacing w:before="60" w:after="60"/>
              <w:jc w:val="left"/>
              <w:rPr>
                <w:b w:val="0"/>
                <w:bCs w:val="0"/>
                <w:color w:val="000000"/>
                <w:sz w:val="20"/>
                <w:szCs w:val="20"/>
                <w:lang w:eastAsia="de-DE"/>
              </w:rPr>
            </w:pPr>
            <w:bookmarkStart w:id="235" w:name="W3C_XML_Schema"/>
            <w:r w:rsidRPr="001F6D54">
              <w:rPr>
                <w:b w:val="0"/>
                <w:bCs w:val="0"/>
                <w:color w:val="000000"/>
                <w:sz w:val="20"/>
                <w:szCs w:val="20"/>
                <w:lang w:eastAsia="de-DE"/>
              </w:rPr>
              <w:t>[W3C_XML_Schema]</w:t>
            </w:r>
            <w:bookmarkEnd w:id="235"/>
          </w:p>
        </w:tc>
        <w:tc>
          <w:tcPr>
            <w:tcW w:w="7512" w:type="dxa"/>
          </w:tcPr>
          <w:p w14:paraId="52E4335C" w14:textId="77777777" w:rsidR="00EA0871" w:rsidRPr="001F6D54" w:rsidRDefault="00EA0871" w:rsidP="00866152">
            <w:pPr>
              <w:pStyle w:val="Textkrper"/>
              <w:tabs>
                <w:tab w:val="left" w:pos="568"/>
                <w:tab w:val="left" w:pos="993"/>
                <w:tab w:val="left" w:pos="1701"/>
              </w:tabs>
              <w:spacing w:before="60" w:after="60"/>
              <w:jc w:val="left"/>
              <w:rPr>
                <w:b w:val="0"/>
                <w:bCs w:val="0"/>
                <w:color w:val="000000"/>
                <w:sz w:val="20"/>
                <w:szCs w:val="20"/>
                <w:lang w:eastAsia="de-DE"/>
              </w:rPr>
            </w:pPr>
            <w:r w:rsidRPr="001F6D54">
              <w:rPr>
                <w:b w:val="0"/>
                <w:bCs w:val="0"/>
                <w:color w:val="000000"/>
                <w:sz w:val="20"/>
                <w:szCs w:val="20"/>
                <w:lang w:eastAsia="de-DE"/>
              </w:rPr>
              <w:t>XML Schema Part 2: Datatypes Second Edition - W3C Recommendation 28</w:t>
            </w:r>
            <w:r w:rsidR="00A50CC0" w:rsidRPr="001F6D54">
              <w:rPr>
                <w:b w:val="0"/>
                <w:bCs w:val="0"/>
                <w:color w:val="000000"/>
                <w:sz w:val="20"/>
                <w:szCs w:val="20"/>
                <w:lang w:eastAsia="de-DE"/>
              </w:rPr>
              <w:t>. </w:t>
            </w:r>
            <w:r w:rsidRPr="001F6D54">
              <w:rPr>
                <w:b w:val="0"/>
                <w:bCs w:val="0"/>
                <w:color w:val="000000"/>
                <w:sz w:val="20"/>
                <w:szCs w:val="20"/>
                <w:lang w:eastAsia="de-DE"/>
              </w:rPr>
              <w:t>October 2004</w:t>
            </w:r>
          </w:p>
        </w:tc>
      </w:tr>
    </w:tbl>
    <w:p w14:paraId="0302C6F0" w14:textId="77777777" w:rsidR="00EA0871" w:rsidRPr="001F6D54" w:rsidRDefault="00EA0871" w:rsidP="00EA0871">
      <w:pPr>
        <w:pStyle w:val="berschrift2"/>
      </w:pPr>
      <w:bookmarkStart w:id="236" w:name="_Toc460403728"/>
      <w:bookmarkStart w:id="237" w:name="_Toc88460916"/>
      <w:r w:rsidRPr="001F6D54">
        <w:t>History</w:t>
      </w:r>
      <w:bookmarkEnd w:id="236"/>
      <w:bookmarkEnd w:id="237"/>
    </w:p>
    <w:p w14:paraId="1C96A807" w14:textId="77777777" w:rsidR="00EA0871" w:rsidRPr="001F6D54" w:rsidRDefault="00EA0871" w:rsidP="00EA0871">
      <w:pPr>
        <w:pStyle w:val="Textkrper-Einzug2"/>
        <w:ind w:left="0"/>
      </w:pPr>
    </w:p>
    <w:tbl>
      <w:tblPr>
        <w:tblW w:w="0" w:type="auto"/>
        <w:jc w:val="center"/>
        <w:tblBorders>
          <w:top w:val="single" w:sz="6" w:space="0" w:color="000000"/>
          <w:left w:val="single" w:sz="6" w:space="0" w:color="000000"/>
          <w:bottom w:val="single" w:sz="6" w:space="0" w:color="000000"/>
          <w:right w:val="single" w:sz="6" w:space="0" w:color="000000"/>
        </w:tblBorders>
        <w:tblLook w:val="0000" w:firstRow="0" w:lastRow="0" w:firstColumn="0" w:lastColumn="0" w:noHBand="0" w:noVBand="0"/>
      </w:tblPr>
      <w:tblGrid>
        <w:gridCol w:w="1308"/>
        <w:gridCol w:w="1166"/>
        <w:gridCol w:w="2323"/>
        <w:gridCol w:w="4828"/>
      </w:tblGrid>
      <w:tr w:rsidR="00CB1BD0" w:rsidRPr="001F6D54" w14:paraId="48D7E475" w14:textId="77777777" w:rsidTr="003920A2">
        <w:trPr>
          <w:jc w:val="center"/>
        </w:trPr>
        <w:tc>
          <w:tcPr>
            <w:tcW w:w="1308" w:type="dxa"/>
            <w:tcBorders>
              <w:top w:val="single" w:sz="6" w:space="0" w:color="000000"/>
              <w:left w:val="single" w:sz="6" w:space="0" w:color="000000"/>
              <w:bottom w:val="single" w:sz="6" w:space="0" w:color="000000"/>
              <w:right w:val="single" w:sz="6" w:space="0" w:color="000000"/>
            </w:tcBorders>
            <w:shd w:val="solid" w:color="auto" w:fill="FFFFFF"/>
          </w:tcPr>
          <w:p w14:paraId="5AB8C8EB" w14:textId="77777777" w:rsidR="00EA0871" w:rsidRPr="001F6D54" w:rsidRDefault="00EA0871" w:rsidP="00866152">
            <w:pPr>
              <w:autoSpaceDE w:val="0"/>
              <w:autoSpaceDN w:val="0"/>
              <w:adjustRightInd w:val="0"/>
              <w:jc w:val="center"/>
              <w:rPr>
                <w:b/>
                <w:bCs/>
                <w:color w:val="FFFFFF"/>
                <w:sz w:val="23"/>
                <w:szCs w:val="23"/>
              </w:rPr>
            </w:pPr>
            <w:r w:rsidRPr="001F6D54">
              <w:rPr>
                <w:b/>
                <w:bCs/>
                <w:color w:val="FFFFFF"/>
                <w:sz w:val="23"/>
                <w:szCs w:val="23"/>
              </w:rPr>
              <w:t>Version</w:t>
            </w:r>
          </w:p>
        </w:tc>
        <w:tc>
          <w:tcPr>
            <w:tcW w:w="1166" w:type="dxa"/>
            <w:tcBorders>
              <w:top w:val="single" w:sz="6" w:space="0" w:color="000000"/>
              <w:left w:val="single" w:sz="6" w:space="0" w:color="000000"/>
              <w:bottom w:val="single" w:sz="6" w:space="0" w:color="000000"/>
              <w:right w:val="single" w:sz="6" w:space="0" w:color="000000"/>
            </w:tcBorders>
            <w:shd w:val="solid" w:color="auto" w:fill="FFFFFF"/>
          </w:tcPr>
          <w:p w14:paraId="7E00CEF0" w14:textId="77777777" w:rsidR="00EA0871" w:rsidRPr="001F6D54" w:rsidRDefault="005E4CCA" w:rsidP="00866152">
            <w:pPr>
              <w:autoSpaceDE w:val="0"/>
              <w:autoSpaceDN w:val="0"/>
              <w:adjustRightInd w:val="0"/>
              <w:jc w:val="center"/>
              <w:rPr>
                <w:b/>
                <w:bCs/>
                <w:color w:val="FFFFFF"/>
                <w:sz w:val="23"/>
                <w:szCs w:val="23"/>
              </w:rPr>
            </w:pPr>
            <w:r w:rsidRPr="001F6D54">
              <w:rPr>
                <w:b/>
                <w:bCs/>
                <w:color w:val="FFFFFF"/>
                <w:sz w:val="23"/>
                <w:szCs w:val="23"/>
              </w:rPr>
              <w:t>Date</w:t>
            </w:r>
          </w:p>
        </w:tc>
        <w:tc>
          <w:tcPr>
            <w:tcW w:w="2323" w:type="dxa"/>
            <w:tcBorders>
              <w:top w:val="single" w:sz="6" w:space="0" w:color="000000"/>
              <w:left w:val="single" w:sz="6" w:space="0" w:color="000000"/>
              <w:bottom w:val="single" w:sz="6" w:space="0" w:color="000000"/>
              <w:right w:val="single" w:sz="6" w:space="0" w:color="000000"/>
            </w:tcBorders>
            <w:shd w:val="solid" w:color="auto" w:fill="FFFFFF"/>
          </w:tcPr>
          <w:p w14:paraId="000FB8CA" w14:textId="77777777" w:rsidR="00EA0871" w:rsidRPr="001F6D54" w:rsidRDefault="00EA0871" w:rsidP="00E87D29">
            <w:pPr>
              <w:autoSpaceDE w:val="0"/>
              <w:autoSpaceDN w:val="0"/>
              <w:adjustRightInd w:val="0"/>
              <w:jc w:val="center"/>
              <w:rPr>
                <w:b/>
                <w:bCs/>
                <w:color w:val="FFFFFF"/>
                <w:sz w:val="23"/>
                <w:szCs w:val="23"/>
              </w:rPr>
            </w:pPr>
            <w:r w:rsidRPr="001F6D54">
              <w:rPr>
                <w:b/>
                <w:bCs/>
                <w:color w:val="FFFFFF"/>
                <w:sz w:val="23"/>
                <w:szCs w:val="23"/>
              </w:rPr>
              <w:t>Author</w:t>
            </w:r>
          </w:p>
        </w:tc>
        <w:tc>
          <w:tcPr>
            <w:tcW w:w="4828" w:type="dxa"/>
            <w:tcBorders>
              <w:top w:val="single" w:sz="6" w:space="0" w:color="000000"/>
              <w:left w:val="single" w:sz="6" w:space="0" w:color="000000"/>
              <w:bottom w:val="single" w:sz="6" w:space="0" w:color="000000"/>
              <w:right w:val="single" w:sz="6" w:space="0" w:color="000000"/>
            </w:tcBorders>
            <w:shd w:val="solid" w:color="auto" w:fill="FFFFFF"/>
          </w:tcPr>
          <w:p w14:paraId="7630CA90" w14:textId="77777777" w:rsidR="00EA0871" w:rsidRPr="001F6D54" w:rsidRDefault="00EA0871" w:rsidP="00866152">
            <w:pPr>
              <w:autoSpaceDE w:val="0"/>
              <w:autoSpaceDN w:val="0"/>
              <w:adjustRightInd w:val="0"/>
              <w:jc w:val="center"/>
              <w:rPr>
                <w:b/>
                <w:bCs/>
                <w:color w:val="FFFFFF"/>
                <w:sz w:val="23"/>
                <w:szCs w:val="23"/>
              </w:rPr>
            </w:pPr>
            <w:r w:rsidRPr="001F6D54">
              <w:rPr>
                <w:b/>
                <w:bCs/>
                <w:color w:val="FFFFFF"/>
                <w:sz w:val="23"/>
                <w:szCs w:val="23"/>
              </w:rPr>
              <w:t>Change</w:t>
            </w:r>
          </w:p>
        </w:tc>
      </w:tr>
      <w:tr w:rsidR="00EA0871" w:rsidRPr="001F6D54" w14:paraId="2EC09833" w14:textId="77777777" w:rsidTr="003920A2">
        <w:trPr>
          <w:jc w:val="center"/>
        </w:trPr>
        <w:tc>
          <w:tcPr>
            <w:tcW w:w="1308" w:type="dxa"/>
            <w:tcBorders>
              <w:top w:val="single" w:sz="6" w:space="0" w:color="000000"/>
              <w:left w:val="single" w:sz="6" w:space="0" w:color="000000"/>
              <w:bottom w:val="single" w:sz="6" w:space="0" w:color="000000"/>
              <w:right w:val="single" w:sz="6" w:space="0" w:color="000000"/>
            </w:tcBorders>
          </w:tcPr>
          <w:p w14:paraId="1D644495" w14:textId="77777777" w:rsidR="00EA0871" w:rsidRPr="001F6D54" w:rsidRDefault="001C4D7C" w:rsidP="00866152">
            <w:pPr>
              <w:autoSpaceDE w:val="0"/>
              <w:autoSpaceDN w:val="0"/>
              <w:adjustRightInd w:val="0"/>
              <w:jc w:val="center"/>
              <w:rPr>
                <w:szCs w:val="23"/>
              </w:rPr>
            </w:pPr>
            <w:r w:rsidRPr="001F6D54">
              <w:rPr>
                <w:szCs w:val="23"/>
              </w:rPr>
              <w:t>1.0</w:t>
            </w:r>
          </w:p>
        </w:tc>
        <w:tc>
          <w:tcPr>
            <w:tcW w:w="1166" w:type="dxa"/>
            <w:tcBorders>
              <w:top w:val="single" w:sz="6" w:space="0" w:color="000000"/>
              <w:left w:val="single" w:sz="6" w:space="0" w:color="000000"/>
              <w:bottom w:val="single" w:sz="6" w:space="0" w:color="000000"/>
              <w:right w:val="single" w:sz="6" w:space="0" w:color="000000"/>
            </w:tcBorders>
          </w:tcPr>
          <w:p w14:paraId="2AA7C712" w14:textId="77777777" w:rsidR="00EA0871" w:rsidRPr="001F6D54" w:rsidRDefault="00393ED2" w:rsidP="00866152">
            <w:pPr>
              <w:autoSpaceDE w:val="0"/>
              <w:autoSpaceDN w:val="0"/>
              <w:adjustRightInd w:val="0"/>
              <w:rPr>
                <w:szCs w:val="23"/>
              </w:rPr>
            </w:pPr>
            <w:r w:rsidRPr="001F6D54">
              <w:rPr>
                <w:szCs w:val="23"/>
              </w:rPr>
              <w:t>03/23/</w:t>
            </w:r>
            <w:r w:rsidR="001C4D7C" w:rsidRPr="001F6D54">
              <w:rPr>
                <w:szCs w:val="23"/>
              </w:rPr>
              <w:t>17</w:t>
            </w:r>
          </w:p>
        </w:tc>
        <w:tc>
          <w:tcPr>
            <w:tcW w:w="2323" w:type="dxa"/>
            <w:tcBorders>
              <w:top w:val="single" w:sz="6" w:space="0" w:color="000000"/>
              <w:left w:val="single" w:sz="6" w:space="0" w:color="000000"/>
              <w:bottom w:val="single" w:sz="6" w:space="0" w:color="000000"/>
              <w:right w:val="single" w:sz="6" w:space="0" w:color="000000"/>
            </w:tcBorders>
          </w:tcPr>
          <w:p w14:paraId="018CC733" w14:textId="77777777" w:rsidR="00CB1BD0" w:rsidRPr="001F6D54" w:rsidRDefault="00CB1BD0" w:rsidP="00866152">
            <w:pPr>
              <w:rPr>
                <w:szCs w:val="23"/>
              </w:rPr>
            </w:pPr>
            <w:r w:rsidRPr="001F6D54">
              <w:rPr>
                <w:szCs w:val="23"/>
              </w:rPr>
              <w:t>The Hermes Standard</w:t>
            </w:r>
          </w:p>
          <w:p w14:paraId="10C291D9" w14:textId="77777777" w:rsidR="00EA0871" w:rsidRPr="001F6D54" w:rsidRDefault="001C4D7C" w:rsidP="00866152">
            <w:pPr>
              <w:rPr>
                <w:szCs w:val="23"/>
              </w:rPr>
            </w:pPr>
            <w:r w:rsidRPr="001F6D54">
              <w:rPr>
                <w:szCs w:val="23"/>
              </w:rPr>
              <w:t>Initiative</w:t>
            </w:r>
          </w:p>
        </w:tc>
        <w:tc>
          <w:tcPr>
            <w:tcW w:w="4828" w:type="dxa"/>
            <w:tcBorders>
              <w:top w:val="single" w:sz="6" w:space="0" w:color="000000"/>
              <w:left w:val="single" w:sz="6" w:space="0" w:color="000000"/>
              <w:bottom w:val="single" w:sz="6" w:space="0" w:color="000000"/>
              <w:right w:val="single" w:sz="6" w:space="0" w:color="000000"/>
            </w:tcBorders>
          </w:tcPr>
          <w:p w14:paraId="1361ECA8" w14:textId="77777777" w:rsidR="00EA0871" w:rsidRPr="001F6D54" w:rsidRDefault="001C4D7C" w:rsidP="00EE69B8">
            <w:pPr>
              <w:rPr>
                <w:szCs w:val="23"/>
              </w:rPr>
            </w:pPr>
            <w:r w:rsidRPr="001F6D54">
              <w:rPr>
                <w:szCs w:val="23"/>
              </w:rPr>
              <w:t>Initial Version</w:t>
            </w:r>
          </w:p>
        </w:tc>
      </w:tr>
      <w:tr w:rsidR="005E4CCA" w:rsidRPr="001F6D54" w14:paraId="28E4C462" w14:textId="77777777" w:rsidTr="003920A2">
        <w:trPr>
          <w:trHeight w:val="2326"/>
          <w:jc w:val="center"/>
        </w:trPr>
        <w:tc>
          <w:tcPr>
            <w:tcW w:w="1308" w:type="dxa"/>
            <w:tcBorders>
              <w:top w:val="single" w:sz="6" w:space="0" w:color="000000"/>
              <w:left w:val="single" w:sz="6" w:space="0" w:color="000000"/>
              <w:bottom w:val="single" w:sz="6" w:space="0" w:color="000000"/>
              <w:right w:val="single" w:sz="6" w:space="0" w:color="000000"/>
            </w:tcBorders>
          </w:tcPr>
          <w:p w14:paraId="2D9BB056" w14:textId="77777777" w:rsidR="000C3E14" w:rsidRPr="001F6D54" w:rsidRDefault="005E4CCA" w:rsidP="000C3E14">
            <w:pPr>
              <w:autoSpaceDE w:val="0"/>
              <w:autoSpaceDN w:val="0"/>
              <w:adjustRightInd w:val="0"/>
              <w:jc w:val="center"/>
              <w:rPr>
                <w:szCs w:val="23"/>
              </w:rPr>
            </w:pPr>
            <w:r w:rsidRPr="001F6D54">
              <w:rPr>
                <w:szCs w:val="23"/>
              </w:rPr>
              <w:t>1.0</w:t>
            </w:r>
            <w:r w:rsidR="00450455" w:rsidRPr="001F6D54">
              <w:rPr>
                <w:szCs w:val="23"/>
              </w:rPr>
              <w:t>,</w:t>
            </w:r>
            <w:r w:rsidRPr="001F6D54">
              <w:rPr>
                <w:szCs w:val="23"/>
              </w:rPr>
              <w:t xml:space="preserve"> Rev 1</w:t>
            </w:r>
          </w:p>
        </w:tc>
        <w:tc>
          <w:tcPr>
            <w:tcW w:w="1166" w:type="dxa"/>
            <w:tcBorders>
              <w:top w:val="single" w:sz="6" w:space="0" w:color="000000"/>
              <w:left w:val="single" w:sz="6" w:space="0" w:color="000000"/>
              <w:bottom w:val="single" w:sz="6" w:space="0" w:color="000000"/>
              <w:right w:val="single" w:sz="6" w:space="0" w:color="000000"/>
            </w:tcBorders>
          </w:tcPr>
          <w:p w14:paraId="48C8A03B" w14:textId="77777777" w:rsidR="005E4CCA" w:rsidRPr="001F6D54" w:rsidRDefault="00AE52C6" w:rsidP="00866152">
            <w:pPr>
              <w:autoSpaceDE w:val="0"/>
              <w:autoSpaceDN w:val="0"/>
              <w:adjustRightInd w:val="0"/>
              <w:rPr>
                <w:szCs w:val="23"/>
              </w:rPr>
            </w:pPr>
            <w:r w:rsidRPr="001F6D54">
              <w:rPr>
                <w:szCs w:val="23"/>
              </w:rPr>
              <w:t>11/13</w:t>
            </w:r>
            <w:r w:rsidR="005E4CCA" w:rsidRPr="001F6D54">
              <w:rPr>
                <w:szCs w:val="23"/>
              </w:rPr>
              <w:t>/17</w:t>
            </w:r>
          </w:p>
        </w:tc>
        <w:tc>
          <w:tcPr>
            <w:tcW w:w="2323" w:type="dxa"/>
            <w:tcBorders>
              <w:top w:val="single" w:sz="6" w:space="0" w:color="000000"/>
              <w:left w:val="single" w:sz="6" w:space="0" w:color="000000"/>
              <w:bottom w:val="single" w:sz="6" w:space="0" w:color="000000"/>
              <w:right w:val="single" w:sz="6" w:space="0" w:color="000000"/>
            </w:tcBorders>
          </w:tcPr>
          <w:p w14:paraId="53B7D67B" w14:textId="77777777" w:rsidR="00CB1BD0" w:rsidRPr="001F6D54" w:rsidRDefault="00CB1BD0" w:rsidP="00866152">
            <w:pPr>
              <w:rPr>
                <w:szCs w:val="23"/>
              </w:rPr>
            </w:pPr>
            <w:r w:rsidRPr="001F6D54">
              <w:rPr>
                <w:szCs w:val="23"/>
              </w:rPr>
              <w:t>The Hermes Standard</w:t>
            </w:r>
          </w:p>
          <w:p w14:paraId="4EAC0326" w14:textId="77777777" w:rsidR="005E4CCA" w:rsidRPr="001F6D54" w:rsidRDefault="005E4CCA" w:rsidP="00866152">
            <w:pPr>
              <w:rPr>
                <w:szCs w:val="23"/>
              </w:rPr>
            </w:pPr>
            <w:r w:rsidRPr="001F6D54">
              <w:rPr>
                <w:szCs w:val="23"/>
              </w:rPr>
              <w:t>Initiative</w:t>
            </w:r>
          </w:p>
        </w:tc>
        <w:tc>
          <w:tcPr>
            <w:tcW w:w="4828" w:type="dxa"/>
            <w:tcBorders>
              <w:top w:val="single" w:sz="6" w:space="0" w:color="000000"/>
              <w:left w:val="single" w:sz="6" w:space="0" w:color="000000"/>
              <w:bottom w:val="single" w:sz="6" w:space="0" w:color="000000"/>
              <w:right w:val="single" w:sz="6" w:space="0" w:color="000000"/>
            </w:tcBorders>
          </w:tcPr>
          <w:p w14:paraId="3801BA2C" w14:textId="77777777" w:rsidR="005E4CCA" w:rsidRPr="001F6D54" w:rsidRDefault="00CB1BD0" w:rsidP="00CB1BD0">
            <w:pPr>
              <w:rPr>
                <w:szCs w:val="23"/>
              </w:rPr>
            </w:pPr>
            <w:r w:rsidRPr="001F6D54">
              <w:rPr>
                <w:szCs w:val="23"/>
              </w:rPr>
              <w:t>Incorporation of c</w:t>
            </w:r>
            <w:r w:rsidR="005E4CCA" w:rsidRPr="001F6D54">
              <w:rPr>
                <w:szCs w:val="23"/>
              </w:rPr>
              <w:t>hanges agreed in initiative meeting</w:t>
            </w:r>
          </w:p>
          <w:p w14:paraId="354FFD02" w14:textId="77777777" w:rsidR="00CB1BD0" w:rsidRPr="001F6D54" w:rsidRDefault="00CB1BD0" w:rsidP="00156343">
            <w:pPr>
              <w:pStyle w:val="Listenabsatz"/>
              <w:numPr>
                <w:ilvl w:val="0"/>
                <w:numId w:val="15"/>
              </w:numPr>
              <w:ind w:left="459"/>
              <w:rPr>
                <w:rFonts w:ascii="Arial" w:hAnsi="Arial" w:cs="Arial"/>
                <w:sz w:val="20"/>
                <w:szCs w:val="20"/>
                <w:lang w:val="en-US"/>
              </w:rPr>
            </w:pPr>
            <w:r w:rsidRPr="001F6D54">
              <w:rPr>
                <w:rFonts w:ascii="Arial" w:hAnsi="Arial" w:cs="Arial"/>
                <w:sz w:val="20"/>
                <w:szCs w:val="20"/>
                <w:lang w:val="en-US"/>
              </w:rPr>
              <w:t>Add Top and Bottom clearance height attribute to Board Available message</w:t>
            </w:r>
          </w:p>
          <w:p w14:paraId="58A9F317" w14:textId="77777777" w:rsidR="00CB1BD0" w:rsidRPr="001F6D54" w:rsidRDefault="00CB1BD0" w:rsidP="00156343">
            <w:pPr>
              <w:pStyle w:val="Listenabsatz"/>
              <w:numPr>
                <w:ilvl w:val="0"/>
                <w:numId w:val="15"/>
              </w:numPr>
              <w:ind w:left="459"/>
              <w:rPr>
                <w:rFonts w:ascii="Arial" w:hAnsi="Arial" w:cs="Arial"/>
                <w:sz w:val="20"/>
                <w:szCs w:val="20"/>
                <w:lang w:val="en-US"/>
              </w:rPr>
            </w:pPr>
            <w:r w:rsidRPr="001F6D54">
              <w:rPr>
                <w:rFonts w:ascii="Arial" w:hAnsi="Arial" w:cs="Arial"/>
                <w:sz w:val="20"/>
                <w:szCs w:val="20"/>
                <w:lang w:val="en-US"/>
              </w:rPr>
              <w:t>When already connected to a downstream machine, reject new connection attempts</w:t>
            </w:r>
          </w:p>
          <w:p w14:paraId="0ADFB07F" w14:textId="2E2EB108" w:rsidR="00CB1BD0" w:rsidRPr="001F6D54" w:rsidRDefault="00CB1BD0" w:rsidP="00156343">
            <w:pPr>
              <w:pStyle w:val="Listenabsatz"/>
              <w:numPr>
                <w:ilvl w:val="0"/>
                <w:numId w:val="15"/>
              </w:numPr>
              <w:ind w:left="459"/>
              <w:rPr>
                <w:rFonts w:ascii="Arial" w:hAnsi="Arial" w:cs="Arial"/>
                <w:sz w:val="20"/>
                <w:szCs w:val="20"/>
                <w:lang w:val="en-US"/>
              </w:rPr>
            </w:pPr>
            <w:r w:rsidRPr="001F6D54">
              <w:rPr>
                <w:rFonts w:ascii="Arial" w:hAnsi="Arial" w:cs="Arial"/>
                <w:sz w:val="20"/>
                <w:szCs w:val="20"/>
                <w:lang w:val="en-US"/>
              </w:rPr>
              <w:t>Specify the BoardId to be a true globally unique identifier (GUID</w:t>
            </w:r>
            <w:r w:rsidR="00923442" w:rsidRPr="001F6D54">
              <w:rPr>
                <w:rFonts w:ascii="Arial" w:hAnsi="Arial" w:cs="Arial"/>
                <w:sz w:val="20"/>
                <w:szCs w:val="20"/>
                <w:lang w:val="en-US"/>
              </w:rPr>
              <w:t xml:space="preserve"> </w:t>
            </w:r>
            <w:r w:rsidRPr="001F6D54">
              <w:rPr>
                <w:rFonts w:ascii="Arial" w:hAnsi="Arial" w:cs="Arial"/>
                <w:sz w:val="20"/>
                <w:szCs w:val="20"/>
                <w:lang w:val="en-US"/>
              </w:rPr>
              <w:t>/</w:t>
            </w:r>
            <w:r w:rsidR="00923442" w:rsidRPr="001F6D54">
              <w:rPr>
                <w:rFonts w:ascii="Arial" w:hAnsi="Arial" w:cs="Arial"/>
                <w:sz w:val="20"/>
                <w:szCs w:val="20"/>
                <w:lang w:val="en-US"/>
              </w:rPr>
              <w:t xml:space="preserve"> </w:t>
            </w:r>
            <w:r w:rsidRPr="001F6D54">
              <w:rPr>
                <w:rFonts w:ascii="Arial" w:hAnsi="Arial" w:cs="Arial"/>
                <w:sz w:val="20"/>
                <w:szCs w:val="20"/>
                <w:lang w:val="en-US"/>
              </w:rPr>
              <w:t>UUID)</w:t>
            </w:r>
          </w:p>
          <w:p w14:paraId="4282A445" w14:textId="77777777" w:rsidR="00CB1BD0" w:rsidRPr="001F6D54" w:rsidRDefault="00CB1BD0" w:rsidP="00156343">
            <w:pPr>
              <w:pStyle w:val="Listenabsatz"/>
              <w:numPr>
                <w:ilvl w:val="0"/>
                <w:numId w:val="15"/>
              </w:numPr>
              <w:ind w:left="459"/>
              <w:rPr>
                <w:szCs w:val="23"/>
                <w:lang w:val="en-US"/>
              </w:rPr>
            </w:pPr>
            <w:r w:rsidRPr="001F6D54">
              <w:rPr>
                <w:rFonts w:ascii="Arial" w:hAnsi="Arial" w:cs="Arial"/>
                <w:sz w:val="20"/>
                <w:szCs w:val="20"/>
                <w:lang w:val="en-US"/>
              </w:rPr>
              <w:t>Remove BoardIdCreatedBy from Start</w:t>
            </w:r>
            <w:r w:rsidR="006612B9" w:rsidRPr="001F6D54">
              <w:rPr>
                <w:rFonts w:ascii="Arial" w:hAnsi="Arial" w:cs="Arial"/>
                <w:sz w:val="20"/>
                <w:szCs w:val="20"/>
                <w:lang w:val="en-US"/>
              </w:rPr>
              <w:t>-</w:t>
            </w:r>
            <w:r w:rsidRPr="001F6D54">
              <w:rPr>
                <w:rFonts w:ascii="Arial" w:hAnsi="Arial" w:cs="Arial"/>
                <w:sz w:val="20"/>
                <w:szCs w:val="20"/>
                <w:lang w:val="en-US"/>
              </w:rPr>
              <w:t>Transport, StopTransport, TransportFinished</w:t>
            </w:r>
          </w:p>
        </w:tc>
      </w:tr>
      <w:tr w:rsidR="00A50CC0" w:rsidRPr="001F6D54" w14:paraId="45D8B47F" w14:textId="77777777" w:rsidTr="003920A2">
        <w:trPr>
          <w:trHeight w:val="1059"/>
          <w:jc w:val="center"/>
        </w:trPr>
        <w:tc>
          <w:tcPr>
            <w:tcW w:w="1308" w:type="dxa"/>
            <w:tcBorders>
              <w:top w:val="single" w:sz="6" w:space="0" w:color="000000"/>
              <w:left w:val="single" w:sz="6" w:space="0" w:color="000000"/>
              <w:bottom w:val="single" w:sz="6" w:space="0" w:color="000000"/>
              <w:right w:val="single" w:sz="6" w:space="0" w:color="000000"/>
            </w:tcBorders>
          </w:tcPr>
          <w:p w14:paraId="6B4EAADB" w14:textId="77777777" w:rsidR="00A50CC0" w:rsidRPr="001F6D54" w:rsidRDefault="000C3E14" w:rsidP="00866152">
            <w:pPr>
              <w:autoSpaceDE w:val="0"/>
              <w:autoSpaceDN w:val="0"/>
              <w:adjustRightInd w:val="0"/>
              <w:jc w:val="center"/>
              <w:rPr>
                <w:szCs w:val="23"/>
              </w:rPr>
            </w:pPr>
            <w:r w:rsidRPr="001F6D54">
              <w:rPr>
                <w:szCs w:val="23"/>
              </w:rPr>
              <w:t>1.0.2</w:t>
            </w:r>
          </w:p>
        </w:tc>
        <w:tc>
          <w:tcPr>
            <w:tcW w:w="1166" w:type="dxa"/>
            <w:tcBorders>
              <w:top w:val="single" w:sz="6" w:space="0" w:color="000000"/>
              <w:left w:val="single" w:sz="6" w:space="0" w:color="000000"/>
              <w:bottom w:val="single" w:sz="6" w:space="0" w:color="000000"/>
              <w:right w:val="single" w:sz="6" w:space="0" w:color="000000"/>
            </w:tcBorders>
          </w:tcPr>
          <w:p w14:paraId="43FD89CC" w14:textId="77777777" w:rsidR="00A50CC0" w:rsidRPr="001F6D54" w:rsidRDefault="00A50CC0" w:rsidP="00866152">
            <w:pPr>
              <w:autoSpaceDE w:val="0"/>
              <w:autoSpaceDN w:val="0"/>
              <w:adjustRightInd w:val="0"/>
              <w:rPr>
                <w:szCs w:val="23"/>
              </w:rPr>
            </w:pPr>
            <w:r w:rsidRPr="001F6D54">
              <w:rPr>
                <w:szCs w:val="23"/>
              </w:rPr>
              <w:t>04/23/18</w:t>
            </w:r>
          </w:p>
        </w:tc>
        <w:tc>
          <w:tcPr>
            <w:tcW w:w="2323" w:type="dxa"/>
            <w:tcBorders>
              <w:top w:val="single" w:sz="6" w:space="0" w:color="000000"/>
              <w:left w:val="single" w:sz="6" w:space="0" w:color="000000"/>
              <w:bottom w:val="single" w:sz="6" w:space="0" w:color="000000"/>
              <w:right w:val="single" w:sz="6" w:space="0" w:color="000000"/>
            </w:tcBorders>
          </w:tcPr>
          <w:p w14:paraId="709C22DC" w14:textId="77777777" w:rsidR="00A50CC0" w:rsidRPr="001F6D54" w:rsidRDefault="00A50CC0" w:rsidP="00866152">
            <w:pPr>
              <w:rPr>
                <w:szCs w:val="23"/>
              </w:rPr>
            </w:pPr>
            <w:r w:rsidRPr="001F6D54">
              <w:rPr>
                <w:szCs w:val="23"/>
              </w:rPr>
              <w:t>The Hermes Standard Initiative</w:t>
            </w:r>
          </w:p>
        </w:tc>
        <w:tc>
          <w:tcPr>
            <w:tcW w:w="4828" w:type="dxa"/>
            <w:tcBorders>
              <w:top w:val="single" w:sz="6" w:space="0" w:color="000000"/>
              <w:left w:val="single" w:sz="6" w:space="0" w:color="000000"/>
              <w:bottom w:val="single" w:sz="6" w:space="0" w:color="000000"/>
              <w:right w:val="single" w:sz="6" w:space="0" w:color="000000"/>
            </w:tcBorders>
          </w:tcPr>
          <w:p w14:paraId="30F24444" w14:textId="77777777" w:rsidR="00A50CC0" w:rsidRPr="001F6D54" w:rsidRDefault="000C3E14" w:rsidP="00CB1BD0">
            <w:pPr>
              <w:rPr>
                <w:szCs w:val="23"/>
              </w:rPr>
            </w:pPr>
            <w:r w:rsidRPr="001F6D54">
              <w:rPr>
                <w:szCs w:val="23"/>
              </w:rPr>
              <w:t>Incorporation of changes agreed in initiative meeting</w:t>
            </w:r>
          </w:p>
          <w:p w14:paraId="59319F5F" w14:textId="77777777" w:rsidR="000C3E14" w:rsidRPr="001F6D54" w:rsidRDefault="000C3E14" w:rsidP="00156343">
            <w:pPr>
              <w:pStyle w:val="Listenabsatz"/>
              <w:numPr>
                <w:ilvl w:val="0"/>
                <w:numId w:val="15"/>
              </w:numPr>
              <w:ind w:left="459"/>
              <w:rPr>
                <w:rFonts w:ascii="Arial" w:hAnsi="Arial" w:cs="Arial"/>
                <w:sz w:val="20"/>
                <w:szCs w:val="20"/>
                <w:lang w:val="en-US"/>
              </w:rPr>
            </w:pPr>
            <w:r w:rsidRPr="001F6D54">
              <w:rPr>
                <w:rFonts w:ascii="Arial" w:hAnsi="Arial" w:cs="Arial"/>
                <w:sz w:val="20"/>
                <w:szCs w:val="20"/>
                <w:lang w:val="en-US"/>
              </w:rPr>
              <w:t>Application of Semantic Versioning</w:t>
            </w:r>
          </w:p>
          <w:p w14:paraId="5FBBE1F7" w14:textId="77777777" w:rsidR="000C3E14" w:rsidRPr="001F6D54" w:rsidRDefault="000C3E14" w:rsidP="00156343">
            <w:pPr>
              <w:pStyle w:val="Listenabsatz"/>
              <w:numPr>
                <w:ilvl w:val="0"/>
                <w:numId w:val="15"/>
              </w:numPr>
              <w:ind w:left="459"/>
              <w:rPr>
                <w:szCs w:val="23"/>
                <w:lang w:val="en-US"/>
              </w:rPr>
            </w:pPr>
            <w:r w:rsidRPr="001F6D54">
              <w:rPr>
                <w:rFonts w:ascii="Arial" w:hAnsi="Arial" w:cs="Arial"/>
                <w:sz w:val="20"/>
                <w:szCs w:val="20"/>
                <w:lang w:val="en-US"/>
              </w:rPr>
              <w:t>Define minimum requirements for strings</w:t>
            </w:r>
          </w:p>
        </w:tc>
      </w:tr>
      <w:tr w:rsidR="00D523B7" w:rsidRPr="001F6D54" w14:paraId="19D666C7" w14:textId="77777777" w:rsidTr="003920A2">
        <w:trPr>
          <w:trHeight w:val="1059"/>
          <w:jc w:val="center"/>
        </w:trPr>
        <w:tc>
          <w:tcPr>
            <w:tcW w:w="1308" w:type="dxa"/>
            <w:tcBorders>
              <w:top w:val="single" w:sz="6" w:space="0" w:color="000000"/>
              <w:left w:val="single" w:sz="6" w:space="0" w:color="000000"/>
              <w:bottom w:val="single" w:sz="6" w:space="0" w:color="000000"/>
              <w:right w:val="single" w:sz="6" w:space="0" w:color="000000"/>
            </w:tcBorders>
          </w:tcPr>
          <w:p w14:paraId="259137F7" w14:textId="77777777" w:rsidR="00D523B7" w:rsidRPr="001F6D54" w:rsidRDefault="00D523B7" w:rsidP="00D523B7">
            <w:pPr>
              <w:autoSpaceDE w:val="0"/>
              <w:autoSpaceDN w:val="0"/>
              <w:adjustRightInd w:val="0"/>
              <w:jc w:val="center"/>
              <w:rPr>
                <w:szCs w:val="23"/>
              </w:rPr>
            </w:pPr>
            <w:r w:rsidRPr="001F6D54">
              <w:rPr>
                <w:szCs w:val="23"/>
              </w:rPr>
              <w:t>1.1</w:t>
            </w:r>
          </w:p>
        </w:tc>
        <w:tc>
          <w:tcPr>
            <w:tcW w:w="1166" w:type="dxa"/>
            <w:tcBorders>
              <w:top w:val="single" w:sz="6" w:space="0" w:color="000000"/>
              <w:left w:val="single" w:sz="6" w:space="0" w:color="000000"/>
              <w:bottom w:val="single" w:sz="6" w:space="0" w:color="000000"/>
              <w:right w:val="single" w:sz="6" w:space="0" w:color="000000"/>
            </w:tcBorders>
          </w:tcPr>
          <w:p w14:paraId="4F1CD1AD" w14:textId="77777777" w:rsidR="00D523B7" w:rsidRPr="001F6D54" w:rsidRDefault="00D523B7" w:rsidP="00D523B7">
            <w:pPr>
              <w:autoSpaceDE w:val="0"/>
              <w:autoSpaceDN w:val="0"/>
              <w:adjustRightInd w:val="0"/>
              <w:rPr>
                <w:szCs w:val="23"/>
              </w:rPr>
            </w:pPr>
            <w:r w:rsidRPr="001F6D54">
              <w:rPr>
                <w:szCs w:val="23"/>
              </w:rPr>
              <w:t>04/23/18</w:t>
            </w:r>
          </w:p>
        </w:tc>
        <w:tc>
          <w:tcPr>
            <w:tcW w:w="2323" w:type="dxa"/>
            <w:tcBorders>
              <w:top w:val="single" w:sz="6" w:space="0" w:color="000000"/>
              <w:left w:val="single" w:sz="6" w:space="0" w:color="000000"/>
              <w:bottom w:val="single" w:sz="6" w:space="0" w:color="000000"/>
              <w:right w:val="single" w:sz="6" w:space="0" w:color="000000"/>
            </w:tcBorders>
          </w:tcPr>
          <w:p w14:paraId="1FA4B69C" w14:textId="77777777" w:rsidR="00D523B7" w:rsidRPr="001F6D54" w:rsidRDefault="00D523B7" w:rsidP="00D523B7">
            <w:pPr>
              <w:rPr>
                <w:szCs w:val="23"/>
              </w:rPr>
            </w:pPr>
            <w:r w:rsidRPr="001F6D54">
              <w:rPr>
                <w:szCs w:val="23"/>
              </w:rPr>
              <w:t>The Hermes Standard Initiative</w:t>
            </w:r>
          </w:p>
        </w:tc>
        <w:tc>
          <w:tcPr>
            <w:tcW w:w="4828" w:type="dxa"/>
            <w:tcBorders>
              <w:top w:val="single" w:sz="6" w:space="0" w:color="000000"/>
              <w:left w:val="single" w:sz="6" w:space="0" w:color="000000"/>
              <w:bottom w:val="single" w:sz="6" w:space="0" w:color="000000"/>
              <w:right w:val="single" w:sz="6" w:space="0" w:color="000000"/>
            </w:tcBorders>
          </w:tcPr>
          <w:p w14:paraId="0CFE5392" w14:textId="77777777" w:rsidR="00D523B7" w:rsidRPr="001F6D54" w:rsidRDefault="00D523B7" w:rsidP="00D523B7">
            <w:pPr>
              <w:rPr>
                <w:szCs w:val="23"/>
              </w:rPr>
            </w:pPr>
            <w:r w:rsidRPr="001F6D54">
              <w:rPr>
                <w:szCs w:val="23"/>
              </w:rPr>
              <w:t>Incorporation of changes agreed in initiative meeting</w:t>
            </w:r>
          </w:p>
          <w:p w14:paraId="13D8B3CD" w14:textId="77777777" w:rsidR="00D523B7" w:rsidRPr="001F6D54" w:rsidRDefault="00CB5247" w:rsidP="00156343">
            <w:pPr>
              <w:pStyle w:val="Listenabsatz"/>
              <w:numPr>
                <w:ilvl w:val="0"/>
                <w:numId w:val="15"/>
              </w:numPr>
              <w:ind w:left="459"/>
              <w:rPr>
                <w:rFonts w:ascii="Arial" w:hAnsi="Arial" w:cs="Arial"/>
                <w:sz w:val="20"/>
                <w:szCs w:val="20"/>
                <w:lang w:val="en-US"/>
              </w:rPr>
            </w:pPr>
            <w:r w:rsidRPr="001F6D54">
              <w:rPr>
                <w:rFonts w:ascii="Arial" w:hAnsi="Arial" w:cs="Arial"/>
                <w:sz w:val="20"/>
                <w:szCs w:val="20"/>
                <w:lang w:val="en-US"/>
              </w:rPr>
              <w:t xml:space="preserve">Adding </w:t>
            </w:r>
            <w:proofErr w:type="spellStart"/>
            <w:r w:rsidRPr="001F6D54">
              <w:rPr>
                <w:rFonts w:ascii="Arial" w:hAnsi="Arial" w:cs="Arial"/>
                <w:sz w:val="20"/>
                <w:szCs w:val="20"/>
                <w:lang w:val="en-US"/>
              </w:rPr>
              <w:t>InterfaceId</w:t>
            </w:r>
            <w:proofErr w:type="spellEnd"/>
            <w:r w:rsidRPr="001F6D54">
              <w:rPr>
                <w:rFonts w:ascii="Arial" w:hAnsi="Arial" w:cs="Arial"/>
                <w:sz w:val="20"/>
                <w:szCs w:val="20"/>
                <w:lang w:val="en-US"/>
              </w:rPr>
              <w:t xml:space="preserve"> to the configuration</w:t>
            </w:r>
          </w:p>
          <w:p w14:paraId="7B7675F1" w14:textId="77777777" w:rsidR="00D523B7" w:rsidRPr="001F6D54" w:rsidRDefault="00CB5247" w:rsidP="00156343">
            <w:pPr>
              <w:pStyle w:val="Listenabsatz"/>
              <w:numPr>
                <w:ilvl w:val="0"/>
                <w:numId w:val="15"/>
              </w:numPr>
              <w:ind w:left="459"/>
              <w:rPr>
                <w:rFonts w:ascii="Arial" w:hAnsi="Arial" w:cs="Arial"/>
                <w:sz w:val="20"/>
                <w:szCs w:val="20"/>
                <w:lang w:val="en-US"/>
              </w:rPr>
            </w:pPr>
            <w:r w:rsidRPr="001F6D54">
              <w:rPr>
                <w:rFonts w:ascii="Arial" w:hAnsi="Arial" w:cs="Arial"/>
                <w:sz w:val="20"/>
                <w:szCs w:val="20"/>
                <w:lang w:val="en-US"/>
              </w:rPr>
              <w:t>Add weight attribute to BoardAvailable message</w:t>
            </w:r>
          </w:p>
          <w:p w14:paraId="0A97A0C8" w14:textId="77777777" w:rsidR="00CB5247" w:rsidRPr="001F6D54" w:rsidRDefault="00CB5247" w:rsidP="00156343">
            <w:pPr>
              <w:pStyle w:val="Listenabsatz"/>
              <w:numPr>
                <w:ilvl w:val="0"/>
                <w:numId w:val="15"/>
              </w:numPr>
              <w:ind w:left="459"/>
              <w:rPr>
                <w:rFonts w:ascii="Arial" w:hAnsi="Arial" w:cs="Arial"/>
                <w:sz w:val="20"/>
                <w:szCs w:val="20"/>
                <w:lang w:val="en-US"/>
              </w:rPr>
            </w:pPr>
            <w:proofErr w:type="spellStart"/>
            <w:r w:rsidRPr="001F6D54">
              <w:rPr>
                <w:rFonts w:ascii="Arial" w:hAnsi="Arial" w:cs="Arial"/>
                <w:sz w:val="20"/>
                <w:szCs w:val="20"/>
                <w:lang w:val="en-US"/>
              </w:rPr>
              <w:lastRenderedPageBreak/>
              <w:t>CheckAlive</w:t>
            </w:r>
            <w:proofErr w:type="spellEnd"/>
            <w:r w:rsidRPr="001F6D54">
              <w:rPr>
                <w:rFonts w:ascii="Arial" w:hAnsi="Arial" w:cs="Arial"/>
                <w:sz w:val="20"/>
                <w:szCs w:val="20"/>
                <w:lang w:val="en-US"/>
              </w:rPr>
              <w:t xml:space="preserve"> Response</w:t>
            </w:r>
          </w:p>
          <w:p w14:paraId="75FFC071" w14:textId="77777777" w:rsidR="00CB5247" w:rsidRPr="001F6D54" w:rsidRDefault="00CB5247" w:rsidP="00156343">
            <w:pPr>
              <w:pStyle w:val="Listenabsatz"/>
              <w:numPr>
                <w:ilvl w:val="0"/>
                <w:numId w:val="15"/>
              </w:numPr>
              <w:ind w:left="459"/>
              <w:rPr>
                <w:rFonts w:ascii="Arial" w:hAnsi="Arial" w:cs="Arial"/>
                <w:sz w:val="20"/>
                <w:szCs w:val="20"/>
                <w:lang w:val="en-US"/>
              </w:rPr>
            </w:pPr>
            <w:proofErr w:type="spellStart"/>
            <w:r w:rsidRPr="001F6D54">
              <w:rPr>
                <w:rFonts w:ascii="Arial" w:hAnsi="Arial" w:cs="Arial"/>
                <w:sz w:val="20"/>
                <w:szCs w:val="20"/>
                <w:lang w:val="en-US"/>
              </w:rPr>
              <w:t>BoardForecast</w:t>
            </w:r>
            <w:proofErr w:type="spellEnd"/>
          </w:p>
          <w:p w14:paraId="6F869A32" w14:textId="77777777" w:rsidR="00CB5247" w:rsidRPr="001F6D54" w:rsidRDefault="00CB5247" w:rsidP="00156343">
            <w:pPr>
              <w:pStyle w:val="Listenabsatz"/>
              <w:numPr>
                <w:ilvl w:val="0"/>
                <w:numId w:val="15"/>
              </w:numPr>
              <w:ind w:left="459"/>
              <w:rPr>
                <w:szCs w:val="23"/>
                <w:lang w:val="en-US"/>
              </w:rPr>
            </w:pPr>
            <w:r w:rsidRPr="001F6D54">
              <w:rPr>
                <w:rFonts w:ascii="Arial" w:hAnsi="Arial" w:cs="Arial"/>
                <w:sz w:val="20"/>
                <w:szCs w:val="20"/>
                <w:lang w:val="en-US"/>
              </w:rPr>
              <w:t>Reinsert Board</w:t>
            </w:r>
          </w:p>
        </w:tc>
      </w:tr>
      <w:tr w:rsidR="005E1AC6" w:rsidRPr="001F6D54" w14:paraId="6D64E29E" w14:textId="77777777" w:rsidTr="003920A2">
        <w:trPr>
          <w:trHeight w:val="1059"/>
          <w:jc w:val="center"/>
        </w:trPr>
        <w:tc>
          <w:tcPr>
            <w:tcW w:w="1308" w:type="dxa"/>
            <w:tcBorders>
              <w:top w:val="single" w:sz="6" w:space="0" w:color="000000"/>
              <w:left w:val="single" w:sz="6" w:space="0" w:color="000000"/>
              <w:bottom w:val="single" w:sz="6" w:space="0" w:color="000000"/>
              <w:right w:val="single" w:sz="6" w:space="0" w:color="000000"/>
            </w:tcBorders>
          </w:tcPr>
          <w:p w14:paraId="62A6D37F" w14:textId="07A2E89A" w:rsidR="005E1AC6" w:rsidRPr="001F6D54" w:rsidRDefault="005E1AC6" w:rsidP="005E1AC6">
            <w:pPr>
              <w:autoSpaceDE w:val="0"/>
              <w:autoSpaceDN w:val="0"/>
              <w:adjustRightInd w:val="0"/>
              <w:jc w:val="center"/>
              <w:rPr>
                <w:szCs w:val="23"/>
              </w:rPr>
            </w:pPr>
            <w:r w:rsidRPr="001F6D54">
              <w:rPr>
                <w:szCs w:val="23"/>
              </w:rPr>
              <w:lastRenderedPageBreak/>
              <w:t>1.2</w:t>
            </w:r>
          </w:p>
        </w:tc>
        <w:tc>
          <w:tcPr>
            <w:tcW w:w="1166" w:type="dxa"/>
            <w:tcBorders>
              <w:top w:val="single" w:sz="6" w:space="0" w:color="000000"/>
              <w:left w:val="single" w:sz="6" w:space="0" w:color="000000"/>
              <w:bottom w:val="single" w:sz="6" w:space="0" w:color="000000"/>
              <w:right w:val="single" w:sz="6" w:space="0" w:color="000000"/>
            </w:tcBorders>
          </w:tcPr>
          <w:p w14:paraId="350C8CB9" w14:textId="56614DC1" w:rsidR="005E1AC6" w:rsidRPr="001F6D54" w:rsidRDefault="005E1AC6" w:rsidP="005E1AC6">
            <w:pPr>
              <w:autoSpaceDE w:val="0"/>
              <w:autoSpaceDN w:val="0"/>
              <w:adjustRightInd w:val="0"/>
              <w:rPr>
                <w:szCs w:val="23"/>
              </w:rPr>
            </w:pPr>
            <w:r w:rsidRPr="001F6D54">
              <w:rPr>
                <w:szCs w:val="23"/>
              </w:rPr>
              <w:t>01/28/19</w:t>
            </w:r>
          </w:p>
        </w:tc>
        <w:tc>
          <w:tcPr>
            <w:tcW w:w="2323" w:type="dxa"/>
            <w:tcBorders>
              <w:top w:val="single" w:sz="6" w:space="0" w:color="000000"/>
              <w:left w:val="single" w:sz="6" w:space="0" w:color="000000"/>
              <w:bottom w:val="single" w:sz="6" w:space="0" w:color="000000"/>
              <w:right w:val="single" w:sz="6" w:space="0" w:color="000000"/>
            </w:tcBorders>
          </w:tcPr>
          <w:p w14:paraId="3D7F6A07" w14:textId="6DF0D67A" w:rsidR="005E1AC6" w:rsidRPr="001F6D54" w:rsidRDefault="005E1AC6" w:rsidP="005E1AC6">
            <w:pPr>
              <w:rPr>
                <w:szCs w:val="23"/>
              </w:rPr>
            </w:pPr>
            <w:r w:rsidRPr="001F6D54">
              <w:rPr>
                <w:szCs w:val="23"/>
              </w:rPr>
              <w:t>The Hermes Standard Initiative</w:t>
            </w:r>
          </w:p>
        </w:tc>
        <w:tc>
          <w:tcPr>
            <w:tcW w:w="4828" w:type="dxa"/>
            <w:tcBorders>
              <w:top w:val="single" w:sz="6" w:space="0" w:color="000000"/>
              <w:left w:val="single" w:sz="6" w:space="0" w:color="000000"/>
              <w:bottom w:val="single" w:sz="6" w:space="0" w:color="000000"/>
              <w:right w:val="single" w:sz="6" w:space="0" w:color="000000"/>
            </w:tcBorders>
          </w:tcPr>
          <w:p w14:paraId="4B60FFB4" w14:textId="77777777" w:rsidR="005E1AC6" w:rsidRPr="001F6D54" w:rsidRDefault="005E1AC6" w:rsidP="005E1AC6">
            <w:pPr>
              <w:rPr>
                <w:szCs w:val="23"/>
              </w:rPr>
            </w:pPr>
            <w:r w:rsidRPr="001F6D54">
              <w:rPr>
                <w:szCs w:val="23"/>
              </w:rPr>
              <w:t>Incorporation of changes agreed in initiative meeting</w:t>
            </w:r>
          </w:p>
          <w:p w14:paraId="5DEE934D" w14:textId="77777777" w:rsidR="005E1AC6" w:rsidRPr="001F6D54" w:rsidRDefault="005E1AC6" w:rsidP="00323C27">
            <w:pPr>
              <w:pStyle w:val="Listenabsatz"/>
              <w:numPr>
                <w:ilvl w:val="0"/>
                <w:numId w:val="15"/>
              </w:numPr>
              <w:ind w:left="459"/>
              <w:rPr>
                <w:szCs w:val="23"/>
                <w:lang w:val="en-US"/>
              </w:rPr>
            </w:pPr>
            <w:r w:rsidRPr="001F6D54">
              <w:rPr>
                <w:rFonts w:ascii="Arial" w:hAnsi="Arial" w:cs="Arial"/>
                <w:sz w:val="20"/>
                <w:szCs w:val="20"/>
                <w:lang w:val="en-US"/>
              </w:rPr>
              <w:t>Clarification of version number and supported features</w:t>
            </w:r>
          </w:p>
          <w:p w14:paraId="4D68973D" w14:textId="77777777" w:rsidR="001A4A5F" w:rsidRPr="001F6D54" w:rsidRDefault="001A4A5F" w:rsidP="00323C27">
            <w:pPr>
              <w:pStyle w:val="Listenabsatz"/>
              <w:numPr>
                <w:ilvl w:val="0"/>
                <w:numId w:val="15"/>
              </w:numPr>
              <w:ind w:left="459"/>
              <w:rPr>
                <w:szCs w:val="23"/>
                <w:lang w:val="en-US"/>
              </w:rPr>
            </w:pPr>
            <w:r w:rsidRPr="001F6D54">
              <w:rPr>
                <w:szCs w:val="23"/>
                <w:lang w:val="en-US"/>
              </w:rPr>
              <w:t xml:space="preserve">Add </w:t>
            </w:r>
            <w:proofErr w:type="spellStart"/>
            <w:r w:rsidRPr="001F6D54">
              <w:rPr>
                <w:szCs w:val="23"/>
                <w:lang w:val="en-US"/>
              </w:rPr>
              <w:t>WorkOrde</w:t>
            </w:r>
            <w:r w:rsidR="001D0F6E" w:rsidRPr="001F6D54">
              <w:rPr>
                <w:szCs w:val="23"/>
                <w:lang w:val="en-US"/>
              </w:rPr>
              <w:t>r</w:t>
            </w:r>
            <w:r w:rsidRPr="001F6D54">
              <w:rPr>
                <w:szCs w:val="23"/>
                <w:lang w:val="en-US"/>
              </w:rPr>
              <w:t>ID</w:t>
            </w:r>
            <w:proofErr w:type="spellEnd"/>
            <w:r w:rsidRPr="001F6D54">
              <w:rPr>
                <w:szCs w:val="23"/>
                <w:lang w:val="en-US"/>
              </w:rPr>
              <w:t xml:space="preserve"> to related messages</w:t>
            </w:r>
          </w:p>
          <w:p w14:paraId="0B263967" w14:textId="77777777" w:rsidR="003222AA" w:rsidRPr="001F6D54" w:rsidRDefault="003222AA" w:rsidP="00323C27">
            <w:pPr>
              <w:pStyle w:val="Listenabsatz"/>
              <w:numPr>
                <w:ilvl w:val="0"/>
                <w:numId w:val="15"/>
              </w:numPr>
              <w:ind w:left="459"/>
              <w:rPr>
                <w:szCs w:val="23"/>
                <w:lang w:val="en-US"/>
              </w:rPr>
            </w:pPr>
            <w:r w:rsidRPr="001F6D54">
              <w:rPr>
                <w:szCs w:val="23"/>
                <w:lang w:val="en-US"/>
              </w:rPr>
              <w:t>Foundation of vertical channel</w:t>
            </w:r>
          </w:p>
          <w:p w14:paraId="3C231982" w14:textId="77777777" w:rsidR="004E49D8" w:rsidRPr="001F6D54" w:rsidRDefault="004E49D8" w:rsidP="00323C27">
            <w:pPr>
              <w:pStyle w:val="Listenabsatz"/>
              <w:numPr>
                <w:ilvl w:val="0"/>
                <w:numId w:val="15"/>
              </w:numPr>
              <w:ind w:left="459"/>
              <w:rPr>
                <w:szCs w:val="23"/>
                <w:lang w:val="en-US"/>
              </w:rPr>
            </w:pPr>
            <w:r w:rsidRPr="001F6D54">
              <w:rPr>
                <w:szCs w:val="23"/>
                <w:lang w:val="en-US"/>
              </w:rPr>
              <w:t>Board tracking to supervisory system</w:t>
            </w:r>
          </w:p>
          <w:p w14:paraId="5C1359B2" w14:textId="0F931E34" w:rsidR="00D769AE" w:rsidRPr="001F6D54" w:rsidRDefault="00D769AE" w:rsidP="00323C27">
            <w:pPr>
              <w:pStyle w:val="Listenabsatz"/>
              <w:numPr>
                <w:ilvl w:val="0"/>
                <w:numId w:val="15"/>
              </w:numPr>
              <w:ind w:left="459"/>
              <w:rPr>
                <w:szCs w:val="23"/>
                <w:lang w:val="en-US"/>
              </w:rPr>
            </w:pPr>
            <w:r w:rsidRPr="001F6D54">
              <w:rPr>
                <w:szCs w:val="23"/>
                <w:lang w:val="en-US"/>
              </w:rPr>
              <w:t>Work order handling</w:t>
            </w:r>
          </w:p>
        </w:tc>
      </w:tr>
      <w:tr w:rsidR="007A5148" w:rsidRPr="00393ED2" w14:paraId="3D35B266" w14:textId="77777777" w:rsidTr="003920A2">
        <w:trPr>
          <w:trHeight w:val="1059"/>
          <w:jc w:val="center"/>
        </w:trPr>
        <w:tc>
          <w:tcPr>
            <w:tcW w:w="1308" w:type="dxa"/>
            <w:tcBorders>
              <w:top w:val="single" w:sz="6" w:space="0" w:color="000000"/>
              <w:left w:val="single" w:sz="6" w:space="0" w:color="000000"/>
              <w:bottom w:val="single" w:sz="6" w:space="0" w:color="000000"/>
              <w:right w:val="single" w:sz="6" w:space="0" w:color="000000"/>
            </w:tcBorders>
          </w:tcPr>
          <w:p w14:paraId="2C9715B9" w14:textId="1100CFA9" w:rsidR="007A5148" w:rsidRPr="001F6D54" w:rsidRDefault="007A5148" w:rsidP="005E1AC6">
            <w:pPr>
              <w:autoSpaceDE w:val="0"/>
              <w:autoSpaceDN w:val="0"/>
              <w:adjustRightInd w:val="0"/>
              <w:jc w:val="center"/>
              <w:rPr>
                <w:szCs w:val="23"/>
              </w:rPr>
            </w:pPr>
            <w:r w:rsidRPr="001F6D54">
              <w:rPr>
                <w:szCs w:val="23"/>
              </w:rPr>
              <w:t>1.3</w:t>
            </w:r>
          </w:p>
        </w:tc>
        <w:tc>
          <w:tcPr>
            <w:tcW w:w="1166" w:type="dxa"/>
            <w:tcBorders>
              <w:top w:val="single" w:sz="6" w:space="0" w:color="000000"/>
              <w:left w:val="single" w:sz="6" w:space="0" w:color="000000"/>
              <w:bottom w:val="single" w:sz="6" w:space="0" w:color="000000"/>
              <w:right w:val="single" w:sz="6" w:space="0" w:color="000000"/>
            </w:tcBorders>
          </w:tcPr>
          <w:p w14:paraId="3B291D58" w14:textId="1486B232" w:rsidR="007A5148" w:rsidRPr="001F6D54" w:rsidRDefault="00FB54A9" w:rsidP="005E1AC6">
            <w:pPr>
              <w:autoSpaceDE w:val="0"/>
              <w:autoSpaceDN w:val="0"/>
              <w:adjustRightInd w:val="0"/>
              <w:rPr>
                <w:szCs w:val="23"/>
              </w:rPr>
            </w:pPr>
            <w:r w:rsidRPr="001F6D54">
              <w:rPr>
                <w:szCs w:val="23"/>
              </w:rPr>
              <w:t>03/01/21</w:t>
            </w:r>
          </w:p>
        </w:tc>
        <w:tc>
          <w:tcPr>
            <w:tcW w:w="2323" w:type="dxa"/>
            <w:tcBorders>
              <w:top w:val="single" w:sz="6" w:space="0" w:color="000000"/>
              <w:left w:val="single" w:sz="6" w:space="0" w:color="000000"/>
              <w:bottom w:val="single" w:sz="6" w:space="0" w:color="000000"/>
              <w:right w:val="single" w:sz="6" w:space="0" w:color="000000"/>
            </w:tcBorders>
          </w:tcPr>
          <w:p w14:paraId="33578938" w14:textId="4720CDDC" w:rsidR="007A5148" w:rsidRPr="001F6D54" w:rsidRDefault="00425171" w:rsidP="005E1AC6">
            <w:pPr>
              <w:rPr>
                <w:szCs w:val="23"/>
              </w:rPr>
            </w:pPr>
            <w:r w:rsidRPr="001F6D54">
              <w:rPr>
                <w:szCs w:val="23"/>
              </w:rPr>
              <w:t>The Hermes Standard Initiative</w:t>
            </w:r>
          </w:p>
        </w:tc>
        <w:tc>
          <w:tcPr>
            <w:tcW w:w="4828" w:type="dxa"/>
            <w:tcBorders>
              <w:top w:val="single" w:sz="6" w:space="0" w:color="000000"/>
              <w:left w:val="single" w:sz="6" w:space="0" w:color="000000"/>
              <w:bottom w:val="single" w:sz="6" w:space="0" w:color="000000"/>
              <w:right w:val="single" w:sz="6" w:space="0" w:color="000000"/>
            </w:tcBorders>
          </w:tcPr>
          <w:p w14:paraId="41D7BD1D" w14:textId="77777777" w:rsidR="007A5148" w:rsidRPr="001F6D54" w:rsidRDefault="00425171" w:rsidP="00425171">
            <w:pPr>
              <w:rPr>
                <w:szCs w:val="23"/>
              </w:rPr>
            </w:pPr>
            <w:r w:rsidRPr="001F6D54">
              <w:rPr>
                <w:szCs w:val="23"/>
              </w:rPr>
              <w:t>Incorporation of changes agreed in initiative meeting</w:t>
            </w:r>
          </w:p>
          <w:p w14:paraId="4037F16D" w14:textId="2E60A315" w:rsidR="00FB54A9" w:rsidRPr="001F6D54" w:rsidRDefault="00F50197" w:rsidP="00493BA8">
            <w:pPr>
              <w:pStyle w:val="Listenabsatz"/>
              <w:numPr>
                <w:ilvl w:val="0"/>
                <w:numId w:val="36"/>
              </w:numPr>
              <w:rPr>
                <w:szCs w:val="23"/>
                <w:lang w:val="en-US"/>
              </w:rPr>
            </w:pPr>
            <w:r w:rsidRPr="001F6D54">
              <w:rPr>
                <w:szCs w:val="23"/>
                <w:lang w:val="en-US"/>
              </w:rPr>
              <w:t>Add Batch ID to related Hermes Messages</w:t>
            </w:r>
          </w:p>
        </w:tc>
      </w:tr>
      <w:bookmarkEnd w:id="218"/>
      <w:bookmarkEnd w:id="219"/>
      <w:bookmarkEnd w:id="220"/>
      <w:bookmarkEnd w:id="221"/>
      <w:tr w:rsidR="003920A2" w:rsidRPr="00CD2F6D" w14:paraId="4CDCAA48" w14:textId="77777777" w:rsidTr="003920A2">
        <w:trPr>
          <w:trHeight w:val="1059"/>
          <w:jc w:val="center"/>
        </w:trPr>
        <w:tc>
          <w:tcPr>
            <w:tcW w:w="1308" w:type="dxa"/>
            <w:tcBorders>
              <w:top w:val="single" w:sz="6" w:space="0" w:color="000000"/>
              <w:left w:val="single" w:sz="6" w:space="0" w:color="000000"/>
              <w:bottom w:val="single" w:sz="6" w:space="0" w:color="000000"/>
              <w:right w:val="single" w:sz="6" w:space="0" w:color="000000"/>
            </w:tcBorders>
          </w:tcPr>
          <w:p w14:paraId="18779BCC" w14:textId="77777777" w:rsidR="003920A2" w:rsidRPr="003920A2" w:rsidRDefault="003920A2" w:rsidP="00F17BEC">
            <w:pPr>
              <w:autoSpaceDE w:val="0"/>
              <w:autoSpaceDN w:val="0"/>
              <w:adjustRightInd w:val="0"/>
              <w:jc w:val="center"/>
              <w:rPr>
                <w:szCs w:val="23"/>
              </w:rPr>
            </w:pPr>
            <w:r w:rsidRPr="003920A2">
              <w:rPr>
                <w:szCs w:val="23"/>
              </w:rPr>
              <w:t>1.4</w:t>
            </w:r>
          </w:p>
        </w:tc>
        <w:tc>
          <w:tcPr>
            <w:tcW w:w="1166" w:type="dxa"/>
            <w:tcBorders>
              <w:top w:val="single" w:sz="6" w:space="0" w:color="000000"/>
              <w:left w:val="single" w:sz="6" w:space="0" w:color="000000"/>
              <w:bottom w:val="single" w:sz="6" w:space="0" w:color="000000"/>
              <w:right w:val="single" w:sz="6" w:space="0" w:color="000000"/>
            </w:tcBorders>
          </w:tcPr>
          <w:p w14:paraId="3FA09808" w14:textId="1D14BAB1" w:rsidR="003920A2" w:rsidRPr="003920A2" w:rsidRDefault="003920A2" w:rsidP="00F17BEC">
            <w:pPr>
              <w:autoSpaceDE w:val="0"/>
              <w:autoSpaceDN w:val="0"/>
              <w:adjustRightInd w:val="0"/>
              <w:rPr>
                <w:szCs w:val="23"/>
              </w:rPr>
            </w:pPr>
            <w:r w:rsidRPr="003920A2">
              <w:rPr>
                <w:szCs w:val="23"/>
              </w:rPr>
              <w:t>09/</w:t>
            </w:r>
            <w:r>
              <w:rPr>
                <w:szCs w:val="23"/>
              </w:rPr>
              <w:t>20</w:t>
            </w:r>
            <w:r w:rsidRPr="003920A2">
              <w:rPr>
                <w:szCs w:val="23"/>
              </w:rPr>
              <w:t>/21</w:t>
            </w:r>
          </w:p>
        </w:tc>
        <w:tc>
          <w:tcPr>
            <w:tcW w:w="2323" w:type="dxa"/>
            <w:tcBorders>
              <w:top w:val="single" w:sz="6" w:space="0" w:color="000000"/>
              <w:left w:val="single" w:sz="6" w:space="0" w:color="000000"/>
              <w:bottom w:val="single" w:sz="6" w:space="0" w:color="000000"/>
              <w:right w:val="single" w:sz="6" w:space="0" w:color="000000"/>
            </w:tcBorders>
          </w:tcPr>
          <w:p w14:paraId="0EF54A38" w14:textId="77777777" w:rsidR="003920A2" w:rsidRPr="003920A2" w:rsidRDefault="003920A2" w:rsidP="00F17BEC">
            <w:pPr>
              <w:rPr>
                <w:szCs w:val="23"/>
              </w:rPr>
            </w:pPr>
            <w:r w:rsidRPr="003920A2">
              <w:rPr>
                <w:szCs w:val="23"/>
              </w:rPr>
              <w:t>The Hermes Standard Initiative</w:t>
            </w:r>
          </w:p>
        </w:tc>
        <w:tc>
          <w:tcPr>
            <w:tcW w:w="4828" w:type="dxa"/>
            <w:tcBorders>
              <w:top w:val="single" w:sz="6" w:space="0" w:color="000000"/>
              <w:left w:val="single" w:sz="6" w:space="0" w:color="000000"/>
              <w:bottom w:val="single" w:sz="6" w:space="0" w:color="000000"/>
              <w:right w:val="single" w:sz="6" w:space="0" w:color="000000"/>
            </w:tcBorders>
          </w:tcPr>
          <w:p w14:paraId="732CFB9D" w14:textId="77777777" w:rsidR="003920A2" w:rsidRPr="003920A2" w:rsidRDefault="003920A2" w:rsidP="00F17BEC">
            <w:pPr>
              <w:rPr>
                <w:szCs w:val="23"/>
              </w:rPr>
            </w:pPr>
            <w:r w:rsidRPr="003920A2">
              <w:rPr>
                <w:szCs w:val="23"/>
              </w:rPr>
              <w:t>Incorporation of changes agreed in initiative meeting</w:t>
            </w:r>
          </w:p>
          <w:p w14:paraId="101BADA5" w14:textId="2A606473" w:rsidR="00FC23C8" w:rsidRDefault="00FC23C8" w:rsidP="00493BA8">
            <w:pPr>
              <w:pStyle w:val="Listenabsatz"/>
              <w:numPr>
                <w:ilvl w:val="0"/>
                <w:numId w:val="44"/>
              </w:numPr>
              <w:rPr>
                <w:rFonts w:ascii="Arial" w:eastAsia="Times New Roman" w:hAnsi="Arial" w:cs="Times New Roman"/>
                <w:sz w:val="20"/>
                <w:szCs w:val="23"/>
                <w:lang w:val="en-US"/>
              </w:rPr>
            </w:pPr>
            <w:r w:rsidRPr="00FC23C8">
              <w:rPr>
                <w:rFonts w:ascii="Arial" w:eastAsia="Times New Roman" w:hAnsi="Arial" w:cs="Times New Roman"/>
                <w:sz w:val="20"/>
                <w:szCs w:val="23"/>
                <w:lang w:val="en-US"/>
              </w:rPr>
              <w:t xml:space="preserve">Add new </w:t>
            </w:r>
            <w:proofErr w:type="spellStart"/>
            <w:r w:rsidR="006A5566">
              <w:rPr>
                <w:rFonts w:ascii="Arial" w:eastAsia="Times New Roman" w:hAnsi="Arial" w:cs="Times New Roman"/>
                <w:sz w:val="20"/>
                <w:szCs w:val="23"/>
                <w:lang w:val="en-US"/>
              </w:rPr>
              <w:t>ReplyWorkOrderInfo</w:t>
            </w:r>
            <w:proofErr w:type="spellEnd"/>
            <w:r w:rsidRPr="00FC23C8">
              <w:rPr>
                <w:rFonts w:ascii="Arial" w:eastAsia="Times New Roman" w:hAnsi="Arial" w:cs="Times New Roman"/>
                <w:sz w:val="20"/>
                <w:szCs w:val="23"/>
                <w:lang w:val="en-US"/>
              </w:rPr>
              <w:t xml:space="preserve"> message </w:t>
            </w:r>
          </w:p>
          <w:p w14:paraId="369A5EE2" w14:textId="04782477" w:rsidR="003920A2" w:rsidRDefault="003920A2" w:rsidP="00493BA8">
            <w:pPr>
              <w:pStyle w:val="Listenabsatz"/>
              <w:numPr>
                <w:ilvl w:val="0"/>
                <w:numId w:val="44"/>
              </w:numPr>
              <w:rPr>
                <w:rFonts w:ascii="Arial" w:eastAsia="Times New Roman" w:hAnsi="Arial" w:cs="Times New Roman"/>
                <w:sz w:val="20"/>
                <w:szCs w:val="23"/>
                <w:lang w:val="en-US"/>
              </w:rPr>
            </w:pPr>
            <w:r w:rsidRPr="003920A2">
              <w:rPr>
                <w:rFonts w:ascii="Arial" w:eastAsia="Times New Roman" w:hAnsi="Arial" w:cs="Times New Roman"/>
                <w:sz w:val="20"/>
                <w:szCs w:val="23"/>
                <w:lang w:val="en-US"/>
              </w:rPr>
              <w:t>Add new Command message</w:t>
            </w:r>
          </w:p>
          <w:p w14:paraId="19E53CFA" w14:textId="367B62AD" w:rsidR="00A95266" w:rsidRDefault="00A95266" w:rsidP="00493BA8">
            <w:pPr>
              <w:pStyle w:val="Listenabsatz"/>
              <w:numPr>
                <w:ilvl w:val="0"/>
                <w:numId w:val="44"/>
              </w:numPr>
              <w:rPr>
                <w:rFonts w:ascii="Arial" w:eastAsia="Times New Roman" w:hAnsi="Arial" w:cs="Times New Roman"/>
                <w:sz w:val="20"/>
                <w:szCs w:val="23"/>
                <w:lang w:val="en-US"/>
              </w:rPr>
            </w:pPr>
            <w:r w:rsidRPr="00A95266">
              <w:rPr>
                <w:rFonts w:ascii="Arial" w:eastAsia="Times New Roman" w:hAnsi="Arial" w:cs="Times New Roman"/>
                <w:sz w:val="20"/>
                <w:szCs w:val="23"/>
                <w:lang w:val="en-US"/>
              </w:rPr>
              <w:t xml:space="preserve">Add list of </w:t>
            </w:r>
            <w:proofErr w:type="spellStart"/>
            <w:r w:rsidRPr="00A95266">
              <w:rPr>
                <w:rFonts w:ascii="Arial" w:eastAsia="Times New Roman" w:hAnsi="Arial" w:cs="Times New Roman"/>
                <w:sz w:val="20"/>
                <w:szCs w:val="23"/>
                <w:lang w:val="en-US"/>
              </w:rPr>
              <w:t>SubBoards</w:t>
            </w:r>
            <w:proofErr w:type="spellEnd"/>
            <w:r w:rsidRPr="00A95266">
              <w:rPr>
                <w:rFonts w:ascii="Arial" w:eastAsia="Times New Roman" w:hAnsi="Arial" w:cs="Times New Roman"/>
                <w:sz w:val="20"/>
                <w:szCs w:val="23"/>
                <w:lang w:val="en-US"/>
              </w:rPr>
              <w:t xml:space="preserve"> with Position, Barcode and State to Hermes BoardAvailable, </w:t>
            </w:r>
            <w:proofErr w:type="spellStart"/>
            <w:r w:rsidRPr="00A95266">
              <w:rPr>
                <w:rFonts w:ascii="Arial" w:eastAsia="Times New Roman" w:hAnsi="Arial" w:cs="Times New Roman"/>
                <w:sz w:val="20"/>
                <w:szCs w:val="23"/>
                <w:lang w:val="en-US"/>
              </w:rPr>
              <w:t>BoardArrived</w:t>
            </w:r>
            <w:proofErr w:type="spellEnd"/>
            <w:r w:rsidR="00012524">
              <w:rPr>
                <w:rFonts w:ascii="Arial" w:eastAsia="Times New Roman" w:hAnsi="Arial" w:cs="Times New Roman"/>
                <w:sz w:val="20"/>
                <w:szCs w:val="23"/>
                <w:lang w:val="en-US"/>
              </w:rPr>
              <w:t>,</w:t>
            </w:r>
            <w:r w:rsidRPr="00A95266">
              <w:rPr>
                <w:rFonts w:ascii="Arial" w:eastAsia="Times New Roman" w:hAnsi="Arial" w:cs="Times New Roman"/>
                <w:sz w:val="20"/>
                <w:szCs w:val="23"/>
                <w:lang w:val="en-US"/>
              </w:rPr>
              <w:t xml:space="preserve"> </w:t>
            </w:r>
            <w:proofErr w:type="spellStart"/>
            <w:r w:rsidRPr="00A95266">
              <w:rPr>
                <w:rFonts w:ascii="Arial" w:eastAsia="Times New Roman" w:hAnsi="Arial" w:cs="Times New Roman"/>
                <w:sz w:val="20"/>
                <w:szCs w:val="23"/>
                <w:lang w:val="en-US"/>
              </w:rPr>
              <w:t>BoardDeparted</w:t>
            </w:r>
            <w:proofErr w:type="spellEnd"/>
            <w:r w:rsidR="00012524">
              <w:rPr>
                <w:rFonts w:ascii="Arial" w:eastAsia="Times New Roman" w:hAnsi="Arial" w:cs="Times New Roman"/>
                <w:sz w:val="20"/>
                <w:szCs w:val="23"/>
                <w:lang w:val="en-US"/>
              </w:rPr>
              <w:t xml:space="preserve"> and </w:t>
            </w:r>
            <w:proofErr w:type="spellStart"/>
            <w:r w:rsidR="00012524" w:rsidRPr="00012524">
              <w:rPr>
                <w:rFonts w:ascii="Arial" w:eastAsia="Times New Roman" w:hAnsi="Arial" w:cs="Times New Roman"/>
                <w:sz w:val="20"/>
                <w:szCs w:val="23"/>
                <w:lang w:val="en-US"/>
              </w:rPr>
              <w:t>SendWorkOrderInfo</w:t>
            </w:r>
            <w:proofErr w:type="spellEnd"/>
            <w:r w:rsidR="00012524">
              <w:rPr>
                <w:rFonts w:ascii="Arial" w:eastAsia="Times New Roman" w:hAnsi="Arial" w:cs="Times New Roman"/>
                <w:sz w:val="20"/>
                <w:szCs w:val="23"/>
                <w:lang w:val="en-US"/>
              </w:rPr>
              <w:t xml:space="preserve"> </w:t>
            </w:r>
            <w:r w:rsidRPr="00A95266">
              <w:rPr>
                <w:rFonts w:ascii="Arial" w:eastAsia="Times New Roman" w:hAnsi="Arial" w:cs="Times New Roman"/>
                <w:sz w:val="20"/>
                <w:szCs w:val="23"/>
                <w:lang w:val="en-US"/>
              </w:rPr>
              <w:t>messages</w:t>
            </w:r>
          </w:p>
          <w:p w14:paraId="1FBDBBDC" w14:textId="08F6C353" w:rsidR="00493BA8" w:rsidRPr="003920A2" w:rsidRDefault="00E377D4" w:rsidP="007277B5">
            <w:pPr>
              <w:pStyle w:val="Listenabsatz"/>
              <w:numPr>
                <w:ilvl w:val="0"/>
                <w:numId w:val="44"/>
              </w:numPr>
              <w:rPr>
                <w:rFonts w:ascii="Arial" w:eastAsia="Times New Roman" w:hAnsi="Arial" w:cs="Times New Roman"/>
                <w:sz w:val="20"/>
                <w:szCs w:val="23"/>
                <w:lang w:val="en-US"/>
              </w:rPr>
            </w:pPr>
            <w:r w:rsidRPr="00E377D4">
              <w:rPr>
                <w:rFonts w:ascii="Arial" w:eastAsia="Times New Roman" w:hAnsi="Arial" w:cs="Times New Roman"/>
                <w:sz w:val="20"/>
                <w:szCs w:val="23"/>
                <w:lang w:val="en-US"/>
              </w:rPr>
              <w:t>Add Action and Route to related Hermes Messages</w:t>
            </w:r>
          </w:p>
        </w:tc>
      </w:tr>
    </w:tbl>
    <w:p w14:paraId="5131A873" w14:textId="4A43C116" w:rsidR="00637323" w:rsidRPr="00393ED2" w:rsidRDefault="00637323" w:rsidP="00EA0871"/>
    <w:sectPr w:rsidR="00637323" w:rsidRPr="00393ED2" w:rsidSect="00705165">
      <w:type w:val="continuous"/>
      <w:pgSz w:w="11909" w:h="16834" w:code="9"/>
      <w:pgMar w:top="2410" w:right="1134" w:bottom="1702" w:left="1134" w:header="720" w:footer="720" w:gutter="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58" w:author="Christian Fritsch" w:date="2022-03-07T14:53:00Z" w:initials="CF">
    <w:p w14:paraId="6A1C03F3" w14:textId="261A3BC8" w:rsidR="00F63FA1" w:rsidRDefault="00F63FA1">
      <w:pPr>
        <w:pStyle w:val="Kommentartext"/>
      </w:pPr>
      <w:r>
        <w:rPr>
          <w:rStyle w:val="Kommentarzeichen"/>
        </w:rPr>
        <w:annotationRef/>
      </w:r>
      <w:r>
        <w:t>New attributes added for 1.4.1</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A1C03F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D09AF3" w16cex:dateUtc="2022-03-07T13:5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A1C03F3" w16cid:durableId="25D09AF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114707" w14:textId="77777777" w:rsidR="00B33892" w:rsidRDefault="00B33892">
      <w:r>
        <w:separator/>
      </w:r>
    </w:p>
  </w:endnote>
  <w:endnote w:type="continuationSeparator" w:id="0">
    <w:p w14:paraId="4285051C" w14:textId="77777777" w:rsidR="00B33892" w:rsidRDefault="00B33892">
      <w:r>
        <w:continuationSeparator/>
      </w:r>
    </w:p>
  </w:endnote>
  <w:endnote w:type="continuationNotice" w:id="1">
    <w:p w14:paraId="21879502" w14:textId="77777777" w:rsidR="00B33892" w:rsidRDefault="00B3389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586FF" w14:textId="77777777" w:rsidR="005546C6" w:rsidRPr="006E1551" w:rsidRDefault="005546C6" w:rsidP="0027194E">
    <w:pPr>
      <w:pStyle w:val="scforgzeile"/>
      <w:tabs>
        <w:tab w:val="clear" w:pos="7655"/>
        <w:tab w:val="right" w:pos="9951"/>
      </w:tabs>
      <w:rPr>
        <w:sz w:val="12"/>
        <w:szCs w:val="12"/>
      </w:rPr>
    </w:pPr>
    <w:r w:rsidRPr="00EB0F93">
      <w:rPr>
        <w:sz w:val="12"/>
        <w:szCs w:val="12"/>
        <w:lang w:val="de-DE"/>
      </w:rPr>
      <w:drawing>
        <wp:anchor distT="0" distB="0" distL="114300" distR="114300" simplePos="0" relativeHeight="251676672" behindDoc="0" locked="0" layoutInCell="1" allowOverlap="1" wp14:anchorId="7E96B08D" wp14:editId="75FFFB3E">
          <wp:simplePos x="0" y="0"/>
          <wp:positionH relativeFrom="column">
            <wp:posOffset>555625</wp:posOffset>
          </wp:positionH>
          <wp:positionV relativeFrom="paragraph">
            <wp:posOffset>10160</wp:posOffset>
          </wp:positionV>
          <wp:extent cx="5601970" cy="250825"/>
          <wp:effectExtent l="0" t="0" r="0" b="0"/>
          <wp:wrapNone/>
          <wp:docPr id="2074"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a:blip r:embed="rId1">
                    <a:grayscl/>
                    <a:extLst>
                      <a:ext uri="{BEBA8EAE-BF5A-486C-A8C5-ECC9F3942E4B}">
                        <a14:imgProps xmlns:a14="http://schemas.microsoft.com/office/drawing/2010/main">
                          <a14:imgLayer r:embed="rId2">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601970" cy="2508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sz w:val="12"/>
        <w:szCs w:val="12"/>
        <w:lang w:val="de-DE"/>
      </w:rPr>
      <mc:AlternateContent>
        <mc:Choice Requires="wps">
          <w:drawing>
            <wp:anchor distT="0" distB="0" distL="114300" distR="114300" simplePos="0" relativeHeight="251678720" behindDoc="0" locked="0" layoutInCell="1" allowOverlap="1" wp14:anchorId="78567A9F" wp14:editId="28AB24C4">
              <wp:simplePos x="0" y="0"/>
              <wp:positionH relativeFrom="column">
                <wp:posOffset>472123</wp:posOffset>
              </wp:positionH>
              <wp:positionV relativeFrom="paragraph">
                <wp:posOffset>42227</wp:posOffset>
              </wp:positionV>
              <wp:extent cx="167640" cy="183515"/>
              <wp:effectExtent l="0" t="7938" r="0" b="0"/>
              <wp:wrapNone/>
              <wp:docPr id="114" name="Gleichschenkliges Dreieck 5"/>
              <wp:cNvGraphicFramePr/>
              <a:graphic xmlns:a="http://schemas.openxmlformats.org/drawingml/2006/main">
                <a:graphicData uri="http://schemas.microsoft.com/office/word/2010/wordprocessingShape">
                  <wps:wsp>
                    <wps:cNvSpPr/>
                    <wps:spPr>
                      <a:xfrm rot="5400000">
                        <a:off x="0" y="0"/>
                        <a:ext cx="167640" cy="183515"/>
                      </a:xfrm>
                      <a:prstGeom prs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type w14:anchorId="226F5466"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Gleichschenkliges Dreieck 5" o:spid="_x0000_s1026" type="#_x0000_t5" style="position:absolute;margin-left:37.2pt;margin-top:3.3pt;width:13.2pt;height:14.45pt;rotation:90;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" fillcolor="white [3212]" stroked="f" strokeweight="2pt"/>
          </w:pict>
        </mc:Fallback>
      </mc:AlternateContent>
    </w:r>
    <w:r w:rsidRPr="00EB0F93">
      <w:rPr>
        <w:sz w:val="12"/>
        <w:szCs w:val="12"/>
        <w:lang w:val="de-DE"/>
      </w:rPr>
      <w:drawing>
        <wp:anchor distT="0" distB="0" distL="114300" distR="114300" simplePos="0" relativeHeight="251674624" behindDoc="0" locked="0" layoutInCell="1" allowOverlap="1" wp14:anchorId="48AE488C" wp14:editId="6121F86D">
          <wp:simplePos x="0" y="0"/>
          <wp:positionH relativeFrom="column">
            <wp:posOffset>-729615</wp:posOffset>
          </wp:positionH>
          <wp:positionV relativeFrom="paragraph">
            <wp:posOffset>10160</wp:posOffset>
          </wp:positionV>
          <wp:extent cx="1259840" cy="251460"/>
          <wp:effectExtent l="0" t="0" r="0" b="0"/>
          <wp:wrapNone/>
          <wp:docPr id="2075"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a:blip r:embed="rId3">
                    <a:grayscl/>
                    <a:extLst>
                      <a:ext uri="{28A0092B-C50C-407E-A947-70E740481C1C}">
                        <a14:useLocalDpi xmlns:a14="http://schemas.microsoft.com/office/drawing/2010/main" val="0"/>
                      </a:ext>
                    </a:extLst>
                  </a:blip>
                  <a:srcRect/>
                  <a:stretch>
                    <a:fillRect/>
                  </a:stretch>
                </pic:blipFill>
                <pic:spPr bwMode="auto">
                  <a:xfrm>
                    <a:off x="0" y="0"/>
                    <a:ext cx="1259840" cy="2514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6E1551">
      <w:rPr>
        <w:sz w:val="12"/>
        <w:szCs w:val="12"/>
      </w:rPr>
      <w:tab/>
    </w:r>
  </w:p>
  <w:p w14:paraId="7C28BCF9" w14:textId="77777777" w:rsidR="005546C6" w:rsidRDefault="005546C6" w:rsidP="00C65E97">
    <w:pPr>
      <w:pStyle w:val="Fuzeile"/>
      <w:pBdr>
        <w:top w:val="none" w:sz="0" w:space="0" w:color="auto"/>
      </w:pBdr>
    </w:pPr>
  </w:p>
  <w:p w14:paraId="41E6A294" w14:textId="77777777" w:rsidR="005546C6" w:rsidRPr="002D7EEF" w:rsidRDefault="005546C6" w:rsidP="00FA7AF7">
    <w:pPr>
      <w:pStyle w:val="Fuzeile"/>
      <w:pBdr>
        <w:top w:val="none" w:sz="0" w:space="0" w:color="auto"/>
      </w:pBdr>
      <w:rPr>
        <w:lang w:val="de-DE"/>
      </w:rPr>
    </w:pPr>
    <w:r w:rsidRPr="00C65E97">
      <w:rPr>
        <w:noProof/>
        <w:lang w:val="de-DE" w:eastAsia="de-DE"/>
      </w:rPr>
      <mc:AlternateContent>
        <mc:Choice Requires="wps">
          <w:drawing>
            <wp:anchor distT="0" distB="0" distL="114300" distR="114300" simplePos="0" relativeHeight="251680768" behindDoc="0" locked="0" layoutInCell="1" allowOverlap="1" wp14:anchorId="6F445811" wp14:editId="2BF388A7">
              <wp:simplePos x="0" y="0"/>
              <wp:positionH relativeFrom="column">
                <wp:posOffset>535504</wp:posOffset>
              </wp:positionH>
              <wp:positionV relativeFrom="paragraph">
                <wp:posOffset>3810</wp:posOffset>
              </wp:positionV>
              <wp:extent cx="5622878" cy="270510"/>
              <wp:effectExtent l="0" t="0" r="0" b="0"/>
              <wp:wrapNone/>
              <wp:docPr id="115" name="Textfeld 7189"/>
              <wp:cNvGraphicFramePr/>
              <a:graphic xmlns:a="http://schemas.openxmlformats.org/drawingml/2006/main">
                <a:graphicData uri="http://schemas.microsoft.com/office/word/2010/wordprocessingShape">
                  <wps:wsp>
                    <wps:cNvSpPr txBox="1"/>
                    <wps:spPr>
                      <a:xfrm>
                        <a:off x="0" y="0"/>
                        <a:ext cx="5622878" cy="27051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A8DEB04" w14:textId="77777777" w:rsidR="005546C6" w:rsidRPr="00C65E97" w:rsidRDefault="005546C6" w:rsidP="00C65E97">
                          <w:pPr>
                            <w:pStyle w:val="StandardWeb"/>
                            <w:spacing w:before="0" w:beforeAutospacing="0" w:after="0" w:afterAutospacing="0" w:line="240" w:lineRule="auto"/>
                            <w:jc w:val="left"/>
                            <w:rPr>
                              <w:sz w:val="16"/>
                              <w:szCs w:val="16"/>
                            </w:rPr>
                          </w:pPr>
                          <w:r>
                            <w:rPr>
                              <w:rFonts w:ascii="Arial" w:hAnsi="Arial"/>
                              <w:b/>
                              <w:bCs/>
                              <w:color w:val="000000" w:themeColor="dark1"/>
                              <w:kern w:val="24"/>
                              <w:sz w:val="16"/>
                              <w:szCs w:val="16"/>
                            </w:rPr>
                            <w:t>IPC-HERMES-9852</w:t>
                          </w:r>
                          <w:r>
                            <w:rPr>
                              <w:rFonts w:ascii="Arial" w:hAnsi="Arial"/>
                              <w:color w:val="000000" w:themeColor="dark1"/>
                              <w:kern w:val="24"/>
                              <w:sz w:val="16"/>
                              <w:szCs w:val="16"/>
                            </w:rPr>
                            <w:t xml:space="preserve"> - The global standard for machine-to-machine communication </w:t>
                          </w:r>
                          <w:r w:rsidRPr="00C65E97">
                            <w:rPr>
                              <w:rFonts w:ascii="Arial" w:hAnsi="Arial"/>
                              <w:color w:val="000000" w:themeColor="dark1"/>
                              <w:kern w:val="24"/>
                              <w:sz w:val="16"/>
                              <w:szCs w:val="16"/>
                            </w:rPr>
                            <w:t xml:space="preserve">in SMT </w:t>
                          </w:r>
                          <w:r>
                            <w:rPr>
                              <w:rFonts w:ascii="Arial" w:hAnsi="Arial"/>
                              <w:color w:val="000000" w:themeColor="dark1"/>
                              <w:kern w:val="24"/>
                              <w:sz w:val="16"/>
                              <w:szCs w:val="16"/>
                            </w:rPr>
                            <w:t>a</w:t>
                          </w:r>
                          <w:r w:rsidRPr="00C65E97">
                            <w:rPr>
                              <w:rFonts w:ascii="Arial" w:hAnsi="Arial"/>
                              <w:color w:val="000000" w:themeColor="dark1"/>
                              <w:kern w:val="24"/>
                              <w:sz w:val="16"/>
                              <w:szCs w:val="16"/>
                            </w:rPr>
                            <w:t>ssembly</w:t>
                          </w:r>
                        </w:p>
                      </w:txbxContent>
                    </wps:txbx>
                    <wps:bodyPr rot="0" spcFirstLastPara="0"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445811" id="_x0000_t202" coordsize="21600,21600" o:spt="202" path="m,l,21600r21600,l21600,xe">
              <v:stroke joinstyle="miter"/>
              <v:path gradientshapeok="t" o:connecttype="rect"/>
            </v:shapetype>
            <v:shape id="Textfeld 7189" o:spid="_x0000_s1026" type="#_x0000_t202" style="position:absolute;left:0;text-align:left;margin-left:42.15pt;margin-top:.3pt;width:442.75pt;height:21.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" fillcolor="white [3212]" stroked="f" strokeweight=".5pt">
              <v:textbox inset="1mm,0,1mm,0">
                <w:txbxContent>
                  <w:p w14:paraId="6A8DEB04" w14:textId="77777777" w:rsidR="005546C6" w:rsidRPr="00C65E97" w:rsidRDefault="005546C6" w:rsidP="00C65E97">
                    <w:pPr>
                      <w:pStyle w:val="NormalWeb"/>
                      <w:spacing w:before="0" w:beforeAutospacing="0" w:after="0" w:afterAutospacing="0" w:line="240" w:lineRule="auto"/>
                      <w:jc w:val="left"/>
                      <w:rPr>
                        <w:sz w:val="16"/>
                        <w:szCs w:val="16"/>
                      </w:rPr>
                    </w:pPr>
                    <w:r>
                      <w:rPr>
                        <w:rFonts w:ascii="Arial" w:hAnsi="Arial"/>
                        <w:b/>
                        <w:bCs/>
                        <w:color w:val="000000" w:themeColor="dark1"/>
                        <w:kern w:val="24"/>
                        <w:sz w:val="16"/>
                        <w:szCs w:val="16"/>
                      </w:rPr>
                      <w:t>IPC-HERMES-9852</w:t>
                    </w:r>
                    <w:r>
                      <w:rPr>
                        <w:rFonts w:ascii="Arial" w:hAnsi="Arial"/>
                        <w:color w:val="000000" w:themeColor="dark1"/>
                        <w:kern w:val="24"/>
                        <w:sz w:val="16"/>
                        <w:szCs w:val="16"/>
                      </w:rPr>
                      <w:t xml:space="preserve"> - The global standard for machine-to-machine communication </w:t>
                    </w:r>
                    <w:r w:rsidRPr="00C65E97">
                      <w:rPr>
                        <w:rFonts w:ascii="Arial" w:hAnsi="Arial"/>
                        <w:color w:val="000000" w:themeColor="dark1"/>
                        <w:kern w:val="24"/>
                        <w:sz w:val="16"/>
                        <w:szCs w:val="16"/>
                      </w:rPr>
                      <w:t xml:space="preserve">in SMT </w:t>
                    </w:r>
                    <w:r>
                      <w:rPr>
                        <w:rFonts w:ascii="Arial" w:hAnsi="Arial"/>
                        <w:color w:val="000000" w:themeColor="dark1"/>
                        <w:kern w:val="24"/>
                        <w:sz w:val="16"/>
                        <w:szCs w:val="16"/>
                      </w:rPr>
                      <w:t>a</w:t>
                    </w:r>
                    <w:r w:rsidRPr="00C65E97">
                      <w:rPr>
                        <w:rFonts w:ascii="Arial" w:hAnsi="Arial"/>
                        <w:color w:val="000000" w:themeColor="dark1"/>
                        <w:kern w:val="24"/>
                        <w:sz w:val="16"/>
                        <w:szCs w:val="16"/>
                      </w:rPr>
                      <w:t>ssembly</w:t>
                    </w:r>
                  </w:p>
                </w:txbxContent>
              </v:textbox>
            </v:shape>
          </w:pict>
        </mc:Fallback>
      </mc:AlternateContent>
    </w:r>
    <w:r>
      <w:rPr>
        <w:noProof/>
        <w:lang w:val="de-DE" w:eastAsia="de-DE"/>
      </w:rPr>
      <mc:AlternateContent>
        <mc:Choice Requires="wps">
          <w:drawing>
            <wp:anchor distT="0" distB="0" distL="114300" distR="114300" simplePos="0" relativeHeight="251662336" behindDoc="0" locked="0" layoutInCell="1" allowOverlap="1" wp14:anchorId="38CE278A" wp14:editId="57CFADCD">
              <wp:simplePos x="0" y="0"/>
              <wp:positionH relativeFrom="page">
                <wp:posOffset>876300</wp:posOffset>
              </wp:positionH>
              <wp:positionV relativeFrom="page">
                <wp:posOffset>10258425</wp:posOffset>
              </wp:positionV>
              <wp:extent cx="6052820" cy="228600"/>
              <wp:effectExtent l="0" t="0" r="5080" b="0"/>
              <wp:wrapNone/>
              <wp:docPr id="11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282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7DF3EF" w14:textId="0493BA88" w:rsidR="005546C6" w:rsidRPr="006E1551" w:rsidRDefault="005546C6" w:rsidP="00C65E97">
                          <w:pPr>
                            <w:tabs>
                              <w:tab w:val="right" w:pos="9356"/>
                            </w:tabs>
                            <w:rPr>
                              <w:sz w:val="12"/>
                              <w:szCs w:val="12"/>
                            </w:rPr>
                          </w:pPr>
                          <w:r w:rsidRPr="006E1551">
                            <w:rPr>
                              <w:sz w:val="12"/>
                              <w:szCs w:val="12"/>
                            </w:rPr>
                            <w:tab/>
                          </w:r>
                          <w:r>
                            <w:rPr>
                              <w:sz w:val="12"/>
                              <w:szCs w:val="12"/>
                            </w:rPr>
                            <w:t xml:space="preserve">Page </w:t>
                          </w:r>
                          <w:r w:rsidRPr="006E1551">
                            <w:rPr>
                              <w:sz w:val="12"/>
                              <w:szCs w:val="12"/>
                            </w:rPr>
                            <w:fldChar w:fldCharType="begin"/>
                          </w:r>
                          <w:r w:rsidRPr="006E1551">
                            <w:rPr>
                              <w:sz w:val="12"/>
                              <w:szCs w:val="12"/>
                            </w:rPr>
                            <w:instrText xml:space="preserve"> PAGE  \* MERGEFORMAT </w:instrText>
                          </w:r>
                          <w:r w:rsidRPr="006E1551">
                            <w:rPr>
                              <w:sz w:val="12"/>
                              <w:szCs w:val="12"/>
                            </w:rPr>
                            <w:fldChar w:fldCharType="separate"/>
                          </w:r>
                          <w:r w:rsidR="00B71B05">
                            <w:rPr>
                              <w:noProof/>
                              <w:sz w:val="12"/>
                              <w:szCs w:val="12"/>
                            </w:rPr>
                            <w:t>23</w:t>
                          </w:r>
                          <w:r w:rsidRPr="006E1551">
                            <w:rPr>
                              <w:sz w:val="12"/>
                              <w:szCs w:val="12"/>
                            </w:rPr>
                            <w:fldChar w:fldCharType="end"/>
                          </w:r>
                          <w:r w:rsidRPr="006E1551">
                            <w:rPr>
                              <w:sz w:val="12"/>
                              <w:szCs w:val="12"/>
                            </w:rPr>
                            <w:t xml:space="preserve"> </w:t>
                          </w:r>
                          <w:r>
                            <w:rPr>
                              <w:sz w:val="12"/>
                              <w:szCs w:val="12"/>
                            </w:rPr>
                            <w:t xml:space="preserve">of </w:t>
                          </w:r>
                          <w:r w:rsidRPr="006E1551">
                            <w:rPr>
                              <w:sz w:val="12"/>
                              <w:szCs w:val="12"/>
                            </w:rPr>
                            <w:fldChar w:fldCharType="begin"/>
                          </w:r>
                          <w:r w:rsidRPr="006E1551">
                            <w:rPr>
                              <w:sz w:val="12"/>
                              <w:szCs w:val="12"/>
                            </w:rPr>
                            <w:instrText xml:space="preserve"> NUMPAGES  \* MERGEFORMAT </w:instrText>
                          </w:r>
                          <w:r w:rsidRPr="006E1551">
                            <w:rPr>
                              <w:sz w:val="12"/>
                              <w:szCs w:val="12"/>
                            </w:rPr>
                            <w:fldChar w:fldCharType="separate"/>
                          </w:r>
                          <w:r>
                            <w:rPr>
                              <w:noProof/>
                              <w:sz w:val="12"/>
                              <w:szCs w:val="12"/>
                            </w:rPr>
                            <w:t>43</w:t>
                          </w:r>
                          <w:r w:rsidRPr="006E1551">
                            <w:rPr>
                              <w:sz w:val="12"/>
                              <w:szCs w:val="12"/>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CE278A" id="Text Box 27" o:spid="_x0000_s1027" type="#_x0000_t202" style="position:absolute;left:0;text-align:left;margin-left:69pt;margin-top:807.75pt;width:476.6pt;height:18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" filled="f" stroked="f">
              <v:textbox inset="0,0,0,0">
                <w:txbxContent>
                  <w:p w14:paraId="617DF3EF" w14:textId="0493BA88" w:rsidR="005546C6" w:rsidRPr="006E1551" w:rsidRDefault="005546C6" w:rsidP="00C65E97">
                    <w:pPr>
                      <w:tabs>
                        <w:tab w:val="right" w:pos="9356"/>
                      </w:tabs>
                      <w:rPr>
                        <w:sz w:val="12"/>
                        <w:szCs w:val="12"/>
                      </w:rPr>
                    </w:pPr>
                    <w:r w:rsidRPr="006E1551">
                      <w:rPr>
                        <w:sz w:val="12"/>
                        <w:szCs w:val="12"/>
                      </w:rPr>
                      <w:tab/>
                    </w:r>
                    <w:r>
                      <w:rPr>
                        <w:sz w:val="12"/>
                        <w:szCs w:val="12"/>
                      </w:rPr>
                      <w:t xml:space="preserve">Page </w:t>
                    </w:r>
                    <w:r w:rsidRPr="006E1551">
                      <w:rPr>
                        <w:sz w:val="12"/>
                        <w:szCs w:val="12"/>
                      </w:rPr>
                      <w:fldChar w:fldCharType="begin"/>
                    </w:r>
                    <w:r w:rsidRPr="006E1551">
                      <w:rPr>
                        <w:sz w:val="12"/>
                        <w:szCs w:val="12"/>
                      </w:rPr>
                      <w:instrText xml:space="preserve"> PAGE  \* MERGEFORMAT </w:instrText>
                    </w:r>
                    <w:r w:rsidRPr="006E1551">
                      <w:rPr>
                        <w:sz w:val="12"/>
                        <w:szCs w:val="12"/>
                      </w:rPr>
                      <w:fldChar w:fldCharType="separate"/>
                    </w:r>
                    <w:r w:rsidR="00B71B05">
                      <w:rPr>
                        <w:noProof/>
                        <w:sz w:val="12"/>
                        <w:szCs w:val="12"/>
                      </w:rPr>
                      <w:t>23</w:t>
                    </w:r>
                    <w:r w:rsidRPr="006E1551">
                      <w:rPr>
                        <w:sz w:val="12"/>
                        <w:szCs w:val="12"/>
                      </w:rPr>
                      <w:fldChar w:fldCharType="end"/>
                    </w:r>
                    <w:r w:rsidRPr="006E1551">
                      <w:rPr>
                        <w:sz w:val="12"/>
                        <w:szCs w:val="12"/>
                      </w:rPr>
                      <w:t xml:space="preserve"> </w:t>
                    </w:r>
                    <w:r>
                      <w:rPr>
                        <w:sz w:val="12"/>
                        <w:szCs w:val="12"/>
                      </w:rPr>
                      <w:t xml:space="preserve">of </w:t>
                    </w:r>
                    <w:r w:rsidRPr="006E1551">
                      <w:rPr>
                        <w:sz w:val="12"/>
                        <w:szCs w:val="12"/>
                      </w:rPr>
                      <w:fldChar w:fldCharType="begin"/>
                    </w:r>
                    <w:r w:rsidRPr="006E1551">
                      <w:rPr>
                        <w:sz w:val="12"/>
                        <w:szCs w:val="12"/>
                      </w:rPr>
                      <w:instrText xml:space="preserve"> NUMPAGES  \* MERGEFORMAT </w:instrText>
                    </w:r>
                    <w:r w:rsidRPr="006E1551">
                      <w:rPr>
                        <w:sz w:val="12"/>
                        <w:szCs w:val="12"/>
                      </w:rPr>
                      <w:fldChar w:fldCharType="separate"/>
                    </w:r>
                    <w:r>
                      <w:rPr>
                        <w:noProof/>
                        <w:sz w:val="12"/>
                        <w:szCs w:val="12"/>
                      </w:rPr>
                      <w:t>43</w:t>
                    </w:r>
                    <w:r w:rsidRPr="006E1551">
                      <w:rPr>
                        <w:sz w:val="12"/>
                        <w:szCs w:val="12"/>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B30B80" w14:textId="77777777" w:rsidR="005546C6" w:rsidRDefault="005546C6" w:rsidP="00FA7AF7">
    <w:pPr>
      <w:pStyle w:val="Fuzeile"/>
      <w:pBdr>
        <w:top w:val="none" w:sz="0" w:space="0" w:color="auto"/>
      </w:pBdr>
    </w:pPr>
    <w:r w:rsidRPr="00EB0F93">
      <w:rPr>
        <w:noProof/>
        <w:sz w:val="12"/>
        <w:szCs w:val="12"/>
        <w:lang w:val="de-DE" w:eastAsia="de-DE"/>
      </w:rPr>
      <w:drawing>
        <wp:anchor distT="0" distB="0" distL="114300" distR="114300" simplePos="0" relativeHeight="251660288" behindDoc="0" locked="0" layoutInCell="1" allowOverlap="1" wp14:anchorId="487B1723" wp14:editId="35337AF9">
          <wp:simplePos x="0" y="0"/>
          <wp:positionH relativeFrom="column">
            <wp:posOffset>555625</wp:posOffset>
          </wp:positionH>
          <wp:positionV relativeFrom="paragraph">
            <wp:posOffset>-235585</wp:posOffset>
          </wp:positionV>
          <wp:extent cx="5615940" cy="250825"/>
          <wp:effectExtent l="0" t="0" r="3810" b="0"/>
          <wp:wrapNone/>
          <wp:docPr id="2078"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a:blip r:embed="rId1">
                    <a:grayscl/>
                    <a:extLst>
                      <a:ext uri="{BEBA8EAE-BF5A-486C-A8C5-ECC9F3942E4B}">
                        <a14:imgProps xmlns:a14="http://schemas.microsoft.com/office/drawing/2010/main">
                          <a14:imgLayer r:embed="rId2">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615940" cy="2508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C65E97">
      <w:rPr>
        <w:noProof/>
        <w:lang w:val="de-DE" w:eastAsia="de-DE"/>
      </w:rPr>
      <mc:AlternateContent>
        <mc:Choice Requires="wps">
          <w:drawing>
            <wp:anchor distT="0" distB="0" distL="114300" distR="114300" simplePos="0" relativeHeight="251672576" behindDoc="0" locked="0" layoutInCell="1" allowOverlap="1" wp14:anchorId="13017375" wp14:editId="39B7108B">
              <wp:simplePos x="0" y="0"/>
              <wp:positionH relativeFrom="column">
                <wp:posOffset>535504</wp:posOffset>
              </wp:positionH>
              <wp:positionV relativeFrom="paragraph">
                <wp:posOffset>58401</wp:posOffset>
              </wp:positionV>
              <wp:extent cx="5588758" cy="270510"/>
              <wp:effectExtent l="0" t="0" r="0" b="0"/>
              <wp:wrapNone/>
              <wp:docPr id="118" name="Textfeld 7189"/>
              <wp:cNvGraphicFramePr/>
              <a:graphic xmlns:a="http://schemas.openxmlformats.org/drawingml/2006/main">
                <a:graphicData uri="http://schemas.microsoft.com/office/word/2010/wordprocessingShape">
                  <wps:wsp>
                    <wps:cNvSpPr txBox="1"/>
                    <wps:spPr>
                      <a:xfrm>
                        <a:off x="0" y="0"/>
                        <a:ext cx="5588758" cy="27051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C54C1AC" w14:textId="77777777" w:rsidR="005546C6" w:rsidRPr="00C65E97" w:rsidRDefault="005546C6" w:rsidP="00C65E97">
                          <w:pPr>
                            <w:pStyle w:val="StandardWeb"/>
                            <w:spacing w:before="0" w:beforeAutospacing="0" w:after="0" w:afterAutospacing="0" w:line="240" w:lineRule="auto"/>
                            <w:jc w:val="left"/>
                            <w:rPr>
                              <w:sz w:val="16"/>
                              <w:szCs w:val="16"/>
                            </w:rPr>
                          </w:pPr>
                          <w:r>
                            <w:rPr>
                              <w:rFonts w:ascii="Arial" w:hAnsi="Arial"/>
                              <w:b/>
                              <w:bCs/>
                              <w:color w:val="000000" w:themeColor="dark1"/>
                              <w:kern w:val="24"/>
                              <w:sz w:val="16"/>
                              <w:szCs w:val="16"/>
                            </w:rPr>
                            <w:t>IPC-HERMES-9852</w:t>
                          </w:r>
                          <w:r>
                            <w:rPr>
                              <w:rFonts w:ascii="Arial" w:hAnsi="Arial"/>
                              <w:color w:val="000000" w:themeColor="dark1"/>
                              <w:kern w:val="24"/>
                              <w:sz w:val="16"/>
                              <w:szCs w:val="16"/>
                            </w:rPr>
                            <w:t xml:space="preserve"> - The global standard for machine-to-machine communication </w:t>
                          </w:r>
                          <w:r w:rsidRPr="00C65E97">
                            <w:rPr>
                              <w:rFonts w:ascii="Arial" w:hAnsi="Arial"/>
                              <w:color w:val="000000" w:themeColor="dark1"/>
                              <w:kern w:val="24"/>
                              <w:sz w:val="16"/>
                              <w:szCs w:val="16"/>
                            </w:rPr>
                            <w:t xml:space="preserve">in SMT </w:t>
                          </w:r>
                          <w:r>
                            <w:rPr>
                              <w:rFonts w:ascii="Arial" w:hAnsi="Arial"/>
                              <w:color w:val="000000" w:themeColor="dark1"/>
                              <w:kern w:val="24"/>
                              <w:sz w:val="16"/>
                              <w:szCs w:val="16"/>
                            </w:rPr>
                            <w:t>a</w:t>
                          </w:r>
                          <w:r w:rsidRPr="00C65E97">
                            <w:rPr>
                              <w:rFonts w:ascii="Arial" w:hAnsi="Arial"/>
                              <w:color w:val="000000" w:themeColor="dark1"/>
                              <w:kern w:val="24"/>
                              <w:sz w:val="16"/>
                              <w:szCs w:val="16"/>
                            </w:rPr>
                            <w:t>ssembly</w:t>
                          </w:r>
                        </w:p>
                      </w:txbxContent>
                    </wps:txbx>
                    <wps:bodyPr rot="0" spcFirstLastPara="0"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017375" id="_x0000_t202" coordsize="21600,21600" o:spt="202" path="m,l,21600r21600,l21600,xe">
              <v:stroke joinstyle="miter"/>
              <v:path gradientshapeok="t" o:connecttype="rect"/>
            </v:shapetype>
            <v:shape id="_x0000_s1029" type="#_x0000_t202" style="position:absolute;left:0;text-align:left;margin-left:42.15pt;margin-top:4.6pt;width:440.05pt;height:21.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" fillcolor="white [3212]" stroked="f" strokeweight=".5pt">
              <v:textbox inset="1mm,0,1mm,0">
                <w:txbxContent>
                  <w:p w14:paraId="0C54C1AC" w14:textId="77777777" w:rsidR="005546C6" w:rsidRPr="00C65E97" w:rsidRDefault="005546C6" w:rsidP="00C65E97">
                    <w:pPr>
                      <w:pStyle w:val="NormalWeb"/>
                      <w:spacing w:before="0" w:beforeAutospacing="0" w:after="0" w:afterAutospacing="0" w:line="240" w:lineRule="auto"/>
                      <w:jc w:val="left"/>
                      <w:rPr>
                        <w:sz w:val="16"/>
                        <w:szCs w:val="16"/>
                      </w:rPr>
                    </w:pPr>
                    <w:r>
                      <w:rPr>
                        <w:rFonts w:ascii="Arial" w:hAnsi="Arial"/>
                        <w:b/>
                        <w:bCs/>
                        <w:color w:val="000000" w:themeColor="dark1"/>
                        <w:kern w:val="24"/>
                        <w:sz w:val="16"/>
                        <w:szCs w:val="16"/>
                      </w:rPr>
                      <w:t>IPC-HERMES-9852</w:t>
                    </w:r>
                    <w:r>
                      <w:rPr>
                        <w:rFonts w:ascii="Arial" w:hAnsi="Arial"/>
                        <w:color w:val="000000" w:themeColor="dark1"/>
                        <w:kern w:val="24"/>
                        <w:sz w:val="16"/>
                        <w:szCs w:val="16"/>
                      </w:rPr>
                      <w:t xml:space="preserve"> - The global standard for machine-to-machine communication </w:t>
                    </w:r>
                    <w:r w:rsidRPr="00C65E97">
                      <w:rPr>
                        <w:rFonts w:ascii="Arial" w:hAnsi="Arial"/>
                        <w:color w:val="000000" w:themeColor="dark1"/>
                        <w:kern w:val="24"/>
                        <w:sz w:val="16"/>
                        <w:szCs w:val="16"/>
                      </w:rPr>
                      <w:t xml:space="preserve">in SMT </w:t>
                    </w:r>
                    <w:r>
                      <w:rPr>
                        <w:rFonts w:ascii="Arial" w:hAnsi="Arial"/>
                        <w:color w:val="000000" w:themeColor="dark1"/>
                        <w:kern w:val="24"/>
                        <w:sz w:val="16"/>
                        <w:szCs w:val="16"/>
                      </w:rPr>
                      <w:t>a</w:t>
                    </w:r>
                    <w:r w:rsidRPr="00C65E97">
                      <w:rPr>
                        <w:rFonts w:ascii="Arial" w:hAnsi="Arial"/>
                        <w:color w:val="000000" w:themeColor="dark1"/>
                        <w:kern w:val="24"/>
                        <w:sz w:val="16"/>
                        <w:szCs w:val="16"/>
                      </w:rPr>
                      <w:t>ssembly</w:t>
                    </w:r>
                  </w:p>
                </w:txbxContent>
              </v:textbox>
            </v:shape>
          </w:pict>
        </mc:Fallback>
      </mc:AlternateContent>
    </w:r>
    <w:r>
      <w:rPr>
        <w:noProof/>
        <w:sz w:val="12"/>
        <w:szCs w:val="12"/>
        <w:lang w:val="de-DE" w:eastAsia="de-DE"/>
      </w:rPr>
      <mc:AlternateContent>
        <mc:Choice Requires="wps">
          <w:drawing>
            <wp:anchor distT="0" distB="0" distL="114300" distR="114300" simplePos="0" relativeHeight="251668480" behindDoc="0" locked="0" layoutInCell="1" allowOverlap="1" wp14:anchorId="3F027173" wp14:editId="5BC71128">
              <wp:simplePos x="0" y="0"/>
              <wp:positionH relativeFrom="column">
                <wp:posOffset>465138</wp:posOffset>
              </wp:positionH>
              <wp:positionV relativeFrom="paragraph">
                <wp:posOffset>-194628</wp:posOffset>
              </wp:positionV>
              <wp:extent cx="167640" cy="183515"/>
              <wp:effectExtent l="0" t="7938" r="0" b="0"/>
              <wp:wrapNone/>
              <wp:docPr id="119" name="Gleichschenkliges Dreieck 5"/>
              <wp:cNvGraphicFramePr/>
              <a:graphic xmlns:a="http://schemas.openxmlformats.org/drawingml/2006/main">
                <a:graphicData uri="http://schemas.microsoft.com/office/word/2010/wordprocessingShape">
                  <wps:wsp>
                    <wps:cNvSpPr/>
                    <wps:spPr>
                      <a:xfrm rot="5400000">
                        <a:off x="0" y="0"/>
                        <a:ext cx="167640" cy="183515"/>
                      </a:xfrm>
                      <a:prstGeom prs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type w14:anchorId="07A11AE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Gleichschenkliges Dreieck 5" o:spid="_x0000_s1026" type="#_x0000_t5" style="position:absolute;margin-left:36.65pt;margin-top:-15.35pt;width:13.2pt;height:14.45pt;rotation:90;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" fillcolor="white [3212]" stroked="f" strokeweight="2pt"/>
          </w:pict>
        </mc:Fallback>
      </mc:AlternateContent>
    </w:r>
    <w:r w:rsidRPr="00EB0F93">
      <w:rPr>
        <w:noProof/>
        <w:sz w:val="12"/>
        <w:szCs w:val="12"/>
        <w:lang w:val="de-DE" w:eastAsia="de-DE"/>
      </w:rPr>
      <w:drawing>
        <wp:anchor distT="0" distB="0" distL="114300" distR="114300" simplePos="0" relativeHeight="251658240" behindDoc="0" locked="0" layoutInCell="1" allowOverlap="1" wp14:anchorId="7EEA1733" wp14:editId="75890067">
          <wp:simplePos x="0" y="0"/>
          <wp:positionH relativeFrom="column">
            <wp:posOffset>-729615</wp:posOffset>
          </wp:positionH>
          <wp:positionV relativeFrom="paragraph">
            <wp:posOffset>-234315</wp:posOffset>
          </wp:positionV>
          <wp:extent cx="1259840" cy="251460"/>
          <wp:effectExtent l="0" t="0" r="0" b="0"/>
          <wp:wrapNone/>
          <wp:docPr id="2079"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a:blip r:embed="rId3">
                    <a:grayscl/>
                    <a:extLst>
                      <a:ext uri="{28A0092B-C50C-407E-A947-70E740481C1C}">
                        <a14:useLocalDpi xmlns:a14="http://schemas.microsoft.com/office/drawing/2010/main" val="0"/>
                      </a:ext>
                    </a:extLst>
                  </a:blip>
                  <a:srcRect/>
                  <a:stretch>
                    <a:fillRect/>
                  </a:stretch>
                </pic:blipFill>
                <pic:spPr bwMode="auto">
                  <a:xfrm>
                    <a:off x="0" y="0"/>
                    <a:ext cx="1259840" cy="25146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58395" w14:textId="77777777" w:rsidR="005546C6" w:rsidRPr="006E1551" w:rsidRDefault="005546C6" w:rsidP="0027194E">
    <w:pPr>
      <w:pStyle w:val="scforgzeile"/>
      <w:tabs>
        <w:tab w:val="clear" w:pos="7655"/>
        <w:tab w:val="right" w:pos="9951"/>
      </w:tabs>
      <w:rPr>
        <w:sz w:val="12"/>
        <w:szCs w:val="12"/>
      </w:rPr>
    </w:pPr>
    <w:r w:rsidRPr="00EB0F93">
      <w:rPr>
        <w:sz w:val="12"/>
        <w:szCs w:val="12"/>
        <w:lang w:val="de-DE"/>
      </w:rPr>
      <w:drawing>
        <wp:anchor distT="0" distB="0" distL="114300" distR="114300" simplePos="0" relativeHeight="251652096" behindDoc="0" locked="0" layoutInCell="1" allowOverlap="1" wp14:anchorId="7CB11B32" wp14:editId="316D5011">
          <wp:simplePos x="0" y="0"/>
          <wp:positionH relativeFrom="column">
            <wp:posOffset>555625</wp:posOffset>
          </wp:positionH>
          <wp:positionV relativeFrom="paragraph">
            <wp:posOffset>10160</wp:posOffset>
          </wp:positionV>
          <wp:extent cx="5601970" cy="250825"/>
          <wp:effectExtent l="0" t="0" r="0" b="0"/>
          <wp:wrapNone/>
          <wp:docPr id="108"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a:blip r:embed="rId1">
                    <a:grayscl/>
                    <a:extLst>
                      <a:ext uri="{BEBA8EAE-BF5A-486C-A8C5-ECC9F3942E4B}">
                        <a14:imgProps xmlns:a14="http://schemas.microsoft.com/office/drawing/2010/main">
                          <a14:imgLayer r:embed="rId2">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601970" cy="2508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sz w:val="12"/>
        <w:szCs w:val="12"/>
        <w:lang w:val="de-DE"/>
      </w:rPr>
      <mc:AlternateContent>
        <mc:Choice Requires="wps">
          <w:drawing>
            <wp:anchor distT="0" distB="0" distL="114300" distR="114300" simplePos="0" relativeHeight="251654144" behindDoc="0" locked="0" layoutInCell="1" allowOverlap="1" wp14:anchorId="49A55C3D" wp14:editId="67D0759C">
              <wp:simplePos x="0" y="0"/>
              <wp:positionH relativeFrom="column">
                <wp:posOffset>472123</wp:posOffset>
              </wp:positionH>
              <wp:positionV relativeFrom="paragraph">
                <wp:posOffset>42227</wp:posOffset>
              </wp:positionV>
              <wp:extent cx="167640" cy="183515"/>
              <wp:effectExtent l="0" t="7938" r="0" b="0"/>
              <wp:wrapNone/>
              <wp:docPr id="7195" name="Gleichschenkliges Dreieck 5"/>
              <wp:cNvGraphicFramePr/>
              <a:graphic xmlns:a="http://schemas.openxmlformats.org/drawingml/2006/main">
                <a:graphicData uri="http://schemas.microsoft.com/office/word/2010/wordprocessingShape">
                  <wps:wsp>
                    <wps:cNvSpPr/>
                    <wps:spPr>
                      <a:xfrm rot="5400000">
                        <a:off x="0" y="0"/>
                        <a:ext cx="167640" cy="183515"/>
                      </a:xfrm>
                      <a:prstGeom prs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type w14:anchorId="2A8FA4A8"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Gleichschenkliges Dreieck 5" o:spid="_x0000_s1026" type="#_x0000_t5" style="position:absolute;margin-left:37.2pt;margin-top:3.3pt;width:13.2pt;height:14.45pt;rotation:90;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" fillcolor="white [3212]" stroked="f" strokeweight="2pt"/>
          </w:pict>
        </mc:Fallback>
      </mc:AlternateContent>
    </w:r>
    <w:r w:rsidRPr="00EB0F93">
      <w:rPr>
        <w:sz w:val="12"/>
        <w:szCs w:val="12"/>
        <w:lang w:val="de-DE"/>
      </w:rPr>
      <w:drawing>
        <wp:anchor distT="0" distB="0" distL="114300" distR="114300" simplePos="0" relativeHeight="251650048" behindDoc="0" locked="0" layoutInCell="1" allowOverlap="1" wp14:anchorId="433CDFA0" wp14:editId="115BE3EE">
          <wp:simplePos x="0" y="0"/>
          <wp:positionH relativeFrom="column">
            <wp:posOffset>-729615</wp:posOffset>
          </wp:positionH>
          <wp:positionV relativeFrom="paragraph">
            <wp:posOffset>10160</wp:posOffset>
          </wp:positionV>
          <wp:extent cx="1259840" cy="251460"/>
          <wp:effectExtent l="0" t="0" r="0" b="0"/>
          <wp:wrapNone/>
          <wp:docPr id="109"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a:blip r:embed="rId3">
                    <a:grayscl/>
                    <a:extLst>
                      <a:ext uri="{28A0092B-C50C-407E-A947-70E740481C1C}">
                        <a14:useLocalDpi xmlns:a14="http://schemas.microsoft.com/office/drawing/2010/main" val="0"/>
                      </a:ext>
                    </a:extLst>
                  </a:blip>
                  <a:srcRect/>
                  <a:stretch>
                    <a:fillRect/>
                  </a:stretch>
                </pic:blipFill>
                <pic:spPr bwMode="auto">
                  <a:xfrm>
                    <a:off x="0" y="0"/>
                    <a:ext cx="1259840" cy="2514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6E1551">
      <w:rPr>
        <w:sz w:val="12"/>
        <w:szCs w:val="12"/>
      </w:rPr>
      <w:tab/>
    </w:r>
  </w:p>
  <w:p w14:paraId="46B5F12D" w14:textId="77777777" w:rsidR="005546C6" w:rsidRDefault="005546C6" w:rsidP="00C65E97">
    <w:pPr>
      <w:pStyle w:val="Fuzeile"/>
      <w:pBdr>
        <w:top w:val="none" w:sz="0" w:space="0" w:color="auto"/>
      </w:pBdr>
    </w:pPr>
  </w:p>
  <w:p w14:paraId="4CF2238A" w14:textId="77777777" w:rsidR="005546C6" w:rsidRPr="002D7EEF" w:rsidRDefault="005546C6" w:rsidP="00FA7AF7">
    <w:pPr>
      <w:pStyle w:val="Fuzeile"/>
      <w:pBdr>
        <w:top w:val="none" w:sz="0" w:space="0" w:color="auto"/>
      </w:pBdr>
      <w:rPr>
        <w:lang w:val="de-DE"/>
      </w:rPr>
    </w:pPr>
    <w:r w:rsidRPr="00C65E97">
      <w:rPr>
        <w:noProof/>
        <w:lang w:val="de-DE" w:eastAsia="de-DE"/>
      </w:rPr>
      <mc:AlternateContent>
        <mc:Choice Requires="wps">
          <w:drawing>
            <wp:anchor distT="0" distB="0" distL="114300" distR="114300" simplePos="0" relativeHeight="251656192" behindDoc="0" locked="0" layoutInCell="1" allowOverlap="1" wp14:anchorId="0D43DD08" wp14:editId="7F833EE3">
              <wp:simplePos x="0" y="0"/>
              <wp:positionH relativeFrom="column">
                <wp:posOffset>535504</wp:posOffset>
              </wp:positionH>
              <wp:positionV relativeFrom="paragraph">
                <wp:posOffset>3810</wp:posOffset>
              </wp:positionV>
              <wp:extent cx="5622878" cy="270510"/>
              <wp:effectExtent l="0" t="0" r="0" b="0"/>
              <wp:wrapNone/>
              <wp:docPr id="7194" name="Textfeld 7189"/>
              <wp:cNvGraphicFramePr/>
              <a:graphic xmlns:a="http://schemas.openxmlformats.org/drawingml/2006/main">
                <a:graphicData uri="http://schemas.microsoft.com/office/word/2010/wordprocessingShape">
                  <wps:wsp>
                    <wps:cNvSpPr txBox="1"/>
                    <wps:spPr>
                      <a:xfrm>
                        <a:off x="0" y="0"/>
                        <a:ext cx="5622878" cy="27051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8101AAF" w14:textId="2EC4841E" w:rsidR="005546C6" w:rsidRPr="00C65E97" w:rsidRDefault="005546C6" w:rsidP="00C65E97">
                          <w:pPr>
                            <w:pStyle w:val="StandardWeb"/>
                            <w:spacing w:before="0" w:beforeAutospacing="0" w:after="0" w:afterAutospacing="0" w:line="240" w:lineRule="auto"/>
                            <w:jc w:val="left"/>
                            <w:rPr>
                              <w:sz w:val="16"/>
                              <w:szCs w:val="16"/>
                            </w:rPr>
                          </w:pPr>
                          <w:r>
                            <w:rPr>
                              <w:rFonts w:ascii="Arial" w:hAnsi="Arial"/>
                              <w:b/>
                              <w:bCs/>
                              <w:color w:val="000000" w:themeColor="dark1"/>
                              <w:kern w:val="24"/>
                              <w:sz w:val="16"/>
                              <w:szCs w:val="16"/>
                            </w:rPr>
                            <w:t>IPC-HERMES-9852</w:t>
                          </w:r>
                          <w:r>
                            <w:rPr>
                              <w:rFonts w:ascii="Arial" w:hAnsi="Arial"/>
                              <w:color w:val="000000" w:themeColor="dark1"/>
                              <w:kern w:val="24"/>
                              <w:sz w:val="16"/>
                              <w:szCs w:val="16"/>
                            </w:rPr>
                            <w:t xml:space="preserve"> - The global standard for machine-to-machine communication </w:t>
                          </w:r>
                          <w:r w:rsidRPr="00C65E97">
                            <w:rPr>
                              <w:rFonts w:ascii="Arial" w:hAnsi="Arial"/>
                              <w:color w:val="000000" w:themeColor="dark1"/>
                              <w:kern w:val="24"/>
                              <w:sz w:val="16"/>
                              <w:szCs w:val="16"/>
                            </w:rPr>
                            <w:t xml:space="preserve">in SMT </w:t>
                          </w:r>
                          <w:r>
                            <w:rPr>
                              <w:rFonts w:ascii="Arial" w:hAnsi="Arial"/>
                              <w:color w:val="000000" w:themeColor="dark1"/>
                              <w:kern w:val="24"/>
                              <w:sz w:val="16"/>
                              <w:szCs w:val="16"/>
                            </w:rPr>
                            <w:t>a</w:t>
                          </w:r>
                          <w:r w:rsidRPr="00C65E97">
                            <w:rPr>
                              <w:rFonts w:ascii="Arial" w:hAnsi="Arial"/>
                              <w:color w:val="000000" w:themeColor="dark1"/>
                              <w:kern w:val="24"/>
                              <w:sz w:val="16"/>
                              <w:szCs w:val="16"/>
                            </w:rPr>
                            <w:t>ssembly</w:t>
                          </w:r>
                        </w:p>
                      </w:txbxContent>
                    </wps:txbx>
                    <wps:bodyPr rot="0" spcFirstLastPara="0"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43DD08" id="_x0000_t202" coordsize="21600,21600" o:spt="202" path="m,l,21600r21600,l21600,xe">
              <v:stroke joinstyle="miter"/>
              <v:path gradientshapeok="t" o:connecttype="rect"/>
            </v:shapetype>
            <v:shape id="_x0000_s1030" type="#_x0000_t202" style="position:absolute;left:0;text-align:left;margin-left:42.15pt;margin-top:.3pt;width:442.75pt;height:21.3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" fillcolor="white [3212]" stroked="f" strokeweight=".5pt">
              <v:textbox inset="1mm,0,1mm,0">
                <w:txbxContent>
                  <w:p w14:paraId="18101AAF" w14:textId="2EC4841E" w:rsidR="005546C6" w:rsidRPr="00C65E97" w:rsidRDefault="005546C6" w:rsidP="00C65E97">
                    <w:pPr>
                      <w:pStyle w:val="NormalWeb"/>
                      <w:spacing w:before="0" w:beforeAutospacing="0" w:after="0" w:afterAutospacing="0" w:line="240" w:lineRule="auto"/>
                      <w:jc w:val="left"/>
                      <w:rPr>
                        <w:sz w:val="16"/>
                        <w:szCs w:val="16"/>
                      </w:rPr>
                    </w:pPr>
                    <w:r>
                      <w:rPr>
                        <w:rFonts w:ascii="Arial" w:hAnsi="Arial"/>
                        <w:b/>
                        <w:bCs/>
                        <w:color w:val="000000" w:themeColor="dark1"/>
                        <w:kern w:val="24"/>
                        <w:sz w:val="16"/>
                        <w:szCs w:val="16"/>
                      </w:rPr>
                      <w:t>IPC-HERMES-9852</w:t>
                    </w:r>
                    <w:r>
                      <w:rPr>
                        <w:rFonts w:ascii="Arial" w:hAnsi="Arial"/>
                        <w:color w:val="000000" w:themeColor="dark1"/>
                        <w:kern w:val="24"/>
                        <w:sz w:val="16"/>
                        <w:szCs w:val="16"/>
                      </w:rPr>
                      <w:t xml:space="preserve"> - The global standard for machine-to-machine communication </w:t>
                    </w:r>
                    <w:r w:rsidRPr="00C65E97">
                      <w:rPr>
                        <w:rFonts w:ascii="Arial" w:hAnsi="Arial"/>
                        <w:color w:val="000000" w:themeColor="dark1"/>
                        <w:kern w:val="24"/>
                        <w:sz w:val="16"/>
                        <w:szCs w:val="16"/>
                      </w:rPr>
                      <w:t xml:space="preserve">in SMT </w:t>
                    </w:r>
                    <w:r>
                      <w:rPr>
                        <w:rFonts w:ascii="Arial" w:hAnsi="Arial"/>
                        <w:color w:val="000000" w:themeColor="dark1"/>
                        <w:kern w:val="24"/>
                        <w:sz w:val="16"/>
                        <w:szCs w:val="16"/>
                      </w:rPr>
                      <w:t>a</w:t>
                    </w:r>
                    <w:r w:rsidRPr="00C65E97">
                      <w:rPr>
                        <w:rFonts w:ascii="Arial" w:hAnsi="Arial"/>
                        <w:color w:val="000000" w:themeColor="dark1"/>
                        <w:kern w:val="24"/>
                        <w:sz w:val="16"/>
                        <w:szCs w:val="16"/>
                      </w:rPr>
                      <w:t>ssembly</w:t>
                    </w:r>
                  </w:p>
                </w:txbxContent>
              </v:textbox>
            </v:shape>
          </w:pict>
        </mc:Fallback>
      </mc:AlternateContent>
    </w:r>
    <w:r>
      <w:rPr>
        <w:noProof/>
        <w:lang w:val="de-DE" w:eastAsia="de-DE"/>
      </w:rPr>
      <mc:AlternateContent>
        <mc:Choice Requires="wps">
          <w:drawing>
            <wp:anchor distT="0" distB="0" distL="114300" distR="114300" simplePos="0" relativeHeight="251637760" behindDoc="0" locked="0" layoutInCell="1" allowOverlap="1" wp14:anchorId="69109980" wp14:editId="3CDDBA43">
              <wp:simplePos x="0" y="0"/>
              <wp:positionH relativeFrom="page">
                <wp:posOffset>876300</wp:posOffset>
              </wp:positionH>
              <wp:positionV relativeFrom="page">
                <wp:posOffset>10258425</wp:posOffset>
              </wp:positionV>
              <wp:extent cx="6052820" cy="228600"/>
              <wp:effectExtent l="0" t="0" r="5080" b="0"/>
              <wp:wrapNone/>
              <wp:docPr id="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282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E953DD" w14:textId="635A7C74" w:rsidR="005546C6" w:rsidRPr="006E1551" w:rsidRDefault="005546C6" w:rsidP="00C65E97">
                          <w:pPr>
                            <w:tabs>
                              <w:tab w:val="right" w:pos="9356"/>
                            </w:tabs>
                            <w:rPr>
                              <w:sz w:val="12"/>
                              <w:szCs w:val="12"/>
                            </w:rPr>
                          </w:pPr>
                          <w:r w:rsidRPr="006E1551">
                            <w:rPr>
                              <w:sz w:val="12"/>
                              <w:szCs w:val="12"/>
                            </w:rPr>
                            <w:tab/>
                          </w:r>
                          <w:r>
                            <w:rPr>
                              <w:sz w:val="12"/>
                              <w:szCs w:val="12"/>
                            </w:rPr>
                            <w:t xml:space="preserve">Page </w:t>
                          </w:r>
                          <w:r w:rsidRPr="006E1551">
                            <w:rPr>
                              <w:sz w:val="12"/>
                              <w:szCs w:val="12"/>
                            </w:rPr>
                            <w:fldChar w:fldCharType="begin"/>
                          </w:r>
                          <w:r w:rsidRPr="006E1551">
                            <w:rPr>
                              <w:sz w:val="12"/>
                              <w:szCs w:val="12"/>
                            </w:rPr>
                            <w:instrText xml:space="preserve"> PAGE  \* MERGEFORMAT </w:instrText>
                          </w:r>
                          <w:r w:rsidRPr="006E1551">
                            <w:rPr>
                              <w:sz w:val="12"/>
                              <w:szCs w:val="12"/>
                            </w:rPr>
                            <w:fldChar w:fldCharType="separate"/>
                          </w:r>
                          <w:r w:rsidR="00853E9A">
                            <w:rPr>
                              <w:noProof/>
                              <w:sz w:val="12"/>
                              <w:szCs w:val="12"/>
                            </w:rPr>
                            <w:t>69</w:t>
                          </w:r>
                          <w:r w:rsidRPr="006E1551">
                            <w:rPr>
                              <w:sz w:val="12"/>
                              <w:szCs w:val="12"/>
                            </w:rPr>
                            <w:fldChar w:fldCharType="end"/>
                          </w:r>
                          <w:r w:rsidRPr="006E1551">
                            <w:rPr>
                              <w:sz w:val="12"/>
                              <w:szCs w:val="12"/>
                            </w:rPr>
                            <w:t xml:space="preserve"> </w:t>
                          </w:r>
                          <w:r>
                            <w:rPr>
                              <w:sz w:val="12"/>
                              <w:szCs w:val="12"/>
                            </w:rPr>
                            <w:t xml:space="preserve">of </w:t>
                          </w:r>
                          <w:r w:rsidRPr="006E1551">
                            <w:rPr>
                              <w:sz w:val="12"/>
                              <w:szCs w:val="12"/>
                            </w:rPr>
                            <w:fldChar w:fldCharType="begin"/>
                          </w:r>
                          <w:r w:rsidRPr="006E1551">
                            <w:rPr>
                              <w:sz w:val="12"/>
                              <w:szCs w:val="12"/>
                            </w:rPr>
                            <w:instrText xml:space="preserve"> NUMPAGES  \* MERGEFORMAT </w:instrText>
                          </w:r>
                          <w:r w:rsidRPr="006E1551">
                            <w:rPr>
                              <w:sz w:val="12"/>
                              <w:szCs w:val="12"/>
                            </w:rPr>
                            <w:fldChar w:fldCharType="separate"/>
                          </w:r>
                          <w:r w:rsidR="00853E9A">
                            <w:rPr>
                              <w:noProof/>
                              <w:sz w:val="12"/>
                              <w:szCs w:val="12"/>
                            </w:rPr>
                            <w:t>71</w:t>
                          </w:r>
                          <w:r w:rsidRPr="006E1551">
                            <w:rPr>
                              <w:sz w:val="12"/>
                              <w:szCs w:val="12"/>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109980" id="_x0000_s1031" type="#_x0000_t202" style="position:absolute;left:0;text-align:left;margin-left:69pt;margin-top:807.75pt;width:476.6pt;height:18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" filled="f" stroked="f">
              <v:textbox inset="0,0,0,0">
                <w:txbxContent>
                  <w:p w14:paraId="6EE953DD" w14:textId="635A7C74" w:rsidR="005546C6" w:rsidRPr="006E1551" w:rsidRDefault="005546C6" w:rsidP="00C65E97">
                    <w:pPr>
                      <w:tabs>
                        <w:tab w:val="right" w:pos="9356"/>
                      </w:tabs>
                      <w:rPr>
                        <w:sz w:val="12"/>
                        <w:szCs w:val="12"/>
                      </w:rPr>
                    </w:pPr>
                    <w:r w:rsidRPr="006E1551">
                      <w:rPr>
                        <w:sz w:val="12"/>
                        <w:szCs w:val="12"/>
                      </w:rPr>
                      <w:tab/>
                    </w:r>
                    <w:r>
                      <w:rPr>
                        <w:sz w:val="12"/>
                        <w:szCs w:val="12"/>
                      </w:rPr>
                      <w:t xml:space="preserve">Page </w:t>
                    </w:r>
                    <w:r w:rsidRPr="006E1551">
                      <w:rPr>
                        <w:sz w:val="12"/>
                        <w:szCs w:val="12"/>
                      </w:rPr>
                      <w:fldChar w:fldCharType="begin"/>
                    </w:r>
                    <w:r w:rsidRPr="006E1551">
                      <w:rPr>
                        <w:sz w:val="12"/>
                        <w:szCs w:val="12"/>
                      </w:rPr>
                      <w:instrText xml:space="preserve"> PAGE  \* MERGEFORMAT </w:instrText>
                    </w:r>
                    <w:r w:rsidRPr="006E1551">
                      <w:rPr>
                        <w:sz w:val="12"/>
                        <w:szCs w:val="12"/>
                      </w:rPr>
                      <w:fldChar w:fldCharType="separate"/>
                    </w:r>
                    <w:r w:rsidR="00853E9A">
                      <w:rPr>
                        <w:noProof/>
                        <w:sz w:val="12"/>
                        <w:szCs w:val="12"/>
                      </w:rPr>
                      <w:t>69</w:t>
                    </w:r>
                    <w:r w:rsidRPr="006E1551">
                      <w:rPr>
                        <w:sz w:val="12"/>
                        <w:szCs w:val="12"/>
                      </w:rPr>
                      <w:fldChar w:fldCharType="end"/>
                    </w:r>
                    <w:r w:rsidRPr="006E1551">
                      <w:rPr>
                        <w:sz w:val="12"/>
                        <w:szCs w:val="12"/>
                      </w:rPr>
                      <w:t xml:space="preserve"> </w:t>
                    </w:r>
                    <w:r>
                      <w:rPr>
                        <w:sz w:val="12"/>
                        <w:szCs w:val="12"/>
                      </w:rPr>
                      <w:t xml:space="preserve">of </w:t>
                    </w:r>
                    <w:r w:rsidRPr="006E1551">
                      <w:rPr>
                        <w:sz w:val="12"/>
                        <w:szCs w:val="12"/>
                      </w:rPr>
                      <w:fldChar w:fldCharType="begin"/>
                    </w:r>
                    <w:r w:rsidRPr="006E1551">
                      <w:rPr>
                        <w:sz w:val="12"/>
                        <w:szCs w:val="12"/>
                      </w:rPr>
                      <w:instrText xml:space="preserve"> NUMPAGES  \* MERGEFORMAT </w:instrText>
                    </w:r>
                    <w:r w:rsidRPr="006E1551">
                      <w:rPr>
                        <w:sz w:val="12"/>
                        <w:szCs w:val="12"/>
                      </w:rPr>
                      <w:fldChar w:fldCharType="separate"/>
                    </w:r>
                    <w:r w:rsidR="00853E9A">
                      <w:rPr>
                        <w:noProof/>
                        <w:sz w:val="12"/>
                        <w:szCs w:val="12"/>
                      </w:rPr>
                      <w:t>71</w:t>
                    </w:r>
                    <w:r w:rsidRPr="006E1551">
                      <w:rPr>
                        <w:sz w:val="12"/>
                        <w:szCs w:val="12"/>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2A54F8" w14:textId="77777777" w:rsidR="005546C6" w:rsidRDefault="005546C6" w:rsidP="00FA7AF7">
    <w:pPr>
      <w:pStyle w:val="Fuzeile"/>
      <w:pBdr>
        <w:top w:val="none" w:sz="0" w:space="0" w:color="auto"/>
      </w:pBdr>
    </w:pPr>
    <w:r w:rsidRPr="00EB0F93">
      <w:rPr>
        <w:noProof/>
        <w:sz w:val="12"/>
        <w:szCs w:val="12"/>
        <w:lang w:val="de-DE" w:eastAsia="de-DE"/>
      </w:rPr>
      <w:drawing>
        <wp:anchor distT="0" distB="0" distL="114300" distR="114300" simplePos="0" relativeHeight="251635712" behindDoc="0" locked="0" layoutInCell="1" allowOverlap="1" wp14:anchorId="03CEAADD" wp14:editId="2A7D9E1A">
          <wp:simplePos x="0" y="0"/>
          <wp:positionH relativeFrom="column">
            <wp:posOffset>555625</wp:posOffset>
          </wp:positionH>
          <wp:positionV relativeFrom="paragraph">
            <wp:posOffset>-235585</wp:posOffset>
          </wp:positionV>
          <wp:extent cx="5615940" cy="250825"/>
          <wp:effectExtent l="0" t="0" r="3810" b="0"/>
          <wp:wrapNone/>
          <wp:docPr id="11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a:blip r:embed="rId1">
                    <a:grayscl/>
                    <a:extLst>
                      <a:ext uri="{BEBA8EAE-BF5A-486C-A8C5-ECC9F3942E4B}">
                        <a14:imgProps xmlns:a14="http://schemas.microsoft.com/office/drawing/2010/main">
                          <a14:imgLayer r:embed="rId2">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615940" cy="2508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C65E97">
      <w:rPr>
        <w:noProof/>
        <w:lang w:val="de-DE" w:eastAsia="de-DE"/>
      </w:rPr>
      <mc:AlternateContent>
        <mc:Choice Requires="wps">
          <w:drawing>
            <wp:anchor distT="0" distB="0" distL="114300" distR="114300" simplePos="0" relativeHeight="251648000" behindDoc="0" locked="0" layoutInCell="1" allowOverlap="1" wp14:anchorId="30271FAA" wp14:editId="67F69CE4">
              <wp:simplePos x="0" y="0"/>
              <wp:positionH relativeFrom="column">
                <wp:posOffset>535504</wp:posOffset>
              </wp:positionH>
              <wp:positionV relativeFrom="paragraph">
                <wp:posOffset>58401</wp:posOffset>
              </wp:positionV>
              <wp:extent cx="5588758" cy="270510"/>
              <wp:effectExtent l="0" t="0" r="0" b="0"/>
              <wp:wrapNone/>
              <wp:docPr id="7193" name="Textfeld 7189"/>
              <wp:cNvGraphicFramePr/>
              <a:graphic xmlns:a="http://schemas.openxmlformats.org/drawingml/2006/main">
                <a:graphicData uri="http://schemas.microsoft.com/office/word/2010/wordprocessingShape">
                  <wps:wsp>
                    <wps:cNvSpPr txBox="1"/>
                    <wps:spPr>
                      <a:xfrm>
                        <a:off x="0" y="0"/>
                        <a:ext cx="5588758" cy="27051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754F6EA" w14:textId="3790587A" w:rsidR="005546C6" w:rsidRPr="00C65E97" w:rsidRDefault="005546C6" w:rsidP="00C65E97">
                          <w:pPr>
                            <w:pStyle w:val="StandardWeb"/>
                            <w:spacing w:before="0" w:beforeAutospacing="0" w:after="0" w:afterAutospacing="0" w:line="240" w:lineRule="auto"/>
                            <w:jc w:val="left"/>
                            <w:rPr>
                              <w:sz w:val="16"/>
                              <w:szCs w:val="16"/>
                            </w:rPr>
                          </w:pPr>
                          <w:bookmarkStart w:id="1" w:name="_Hlk354325"/>
                          <w:bookmarkStart w:id="2" w:name="_Hlk354326"/>
                          <w:r>
                            <w:rPr>
                              <w:rFonts w:ascii="Arial" w:hAnsi="Arial"/>
                              <w:b/>
                              <w:bCs/>
                              <w:color w:val="000000" w:themeColor="dark1"/>
                              <w:kern w:val="24"/>
                              <w:sz w:val="16"/>
                              <w:szCs w:val="16"/>
                            </w:rPr>
                            <w:t>IPC-HERMES-9852</w:t>
                          </w:r>
                          <w:r>
                            <w:rPr>
                              <w:rFonts w:ascii="Arial" w:hAnsi="Arial"/>
                              <w:color w:val="000000" w:themeColor="dark1"/>
                              <w:kern w:val="24"/>
                              <w:sz w:val="16"/>
                              <w:szCs w:val="16"/>
                            </w:rPr>
                            <w:t xml:space="preserve"> - The global standard for machine-to-machine communication </w:t>
                          </w:r>
                          <w:r w:rsidRPr="00C65E97">
                            <w:rPr>
                              <w:rFonts w:ascii="Arial" w:hAnsi="Arial"/>
                              <w:color w:val="000000" w:themeColor="dark1"/>
                              <w:kern w:val="24"/>
                              <w:sz w:val="16"/>
                              <w:szCs w:val="16"/>
                            </w:rPr>
                            <w:t xml:space="preserve">in SMT </w:t>
                          </w:r>
                          <w:r>
                            <w:rPr>
                              <w:rFonts w:ascii="Arial" w:hAnsi="Arial"/>
                              <w:color w:val="000000" w:themeColor="dark1"/>
                              <w:kern w:val="24"/>
                              <w:sz w:val="16"/>
                              <w:szCs w:val="16"/>
                            </w:rPr>
                            <w:t>a</w:t>
                          </w:r>
                          <w:r w:rsidRPr="00C65E97">
                            <w:rPr>
                              <w:rFonts w:ascii="Arial" w:hAnsi="Arial"/>
                              <w:color w:val="000000" w:themeColor="dark1"/>
                              <w:kern w:val="24"/>
                              <w:sz w:val="16"/>
                              <w:szCs w:val="16"/>
                            </w:rPr>
                            <w:t>ssembly</w:t>
                          </w:r>
                          <w:bookmarkEnd w:id="1"/>
                          <w:bookmarkEnd w:id="2"/>
                        </w:p>
                      </w:txbxContent>
                    </wps:txbx>
                    <wps:bodyPr rot="0" spcFirstLastPara="0"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271FAA" id="_x0000_t202" coordsize="21600,21600" o:spt="202" path="m,l,21600r21600,l21600,xe">
              <v:stroke joinstyle="miter"/>
              <v:path gradientshapeok="t" o:connecttype="rect"/>
            </v:shapetype>
            <v:shape id="_x0000_s1033" type="#_x0000_t202" style="position:absolute;left:0;text-align:left;margin-left:42.15pt;margin-top:4.6pt;width:440.05pt;height:21.3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" fillcolor="white [3212]" stroked="f" strokeweight=".5pt">
              <v:textbox inset="1mm,0,1mm,0">
                <w:txbxContent>
                  <w:p w14:paraId="2754F6EA" w14:textId="3790587A" w:rsidR="005546C6" w:rsidRPr="00C65E97" w:rsidRDefault="005546C6" w:rsidP="00C65E97">
                    <w:pPr>
                      <w:pStyle w:val="NormalWeb"/>
                      <w:spacing w:before="0" w:beforeAutospacing="0" w:after="0" w:afterAutospacing="0" w:line="240" w:lineRule="auto"/>
                      <w:jc w:val="left"/>
                      <w:rPr>
                        <w:sz w:val="16"/>
                        <w:szCs w:val="16"/>
                      </w:rPr>
                    </w:pPr>
                    <w:bookmarkStart w:id="2" w:name="_Hlk354325"/>
                    <w:bookmarkStart w:id="3" w:name="_Hlk354326"/>
                    <w:r>
                      <w:rPr>
                        <w:rFonts w:ascii="Arial" w:hAnsi="Arial"/>
                        <w:b/>
                        <w:bCs/>
                        <w:color w:val="000000" w:themeColor="dark1"/>
                        <w:kern w:val="24"/>
                        <w:sz w:val="16"/>
                        <w:szCs w:val="16"/>
                      </w:rPr>
                      <w:t>IPC-HERMES-9852</w:t>
                    </w:r>
                    <w:r>
                      <w:rPr>
                        <w:rFonts w:ascii="Arial" w:hAnsi="Arial"/>
                        <w:color w:val="000000" w:themeColor="dark1"/>
                        <w:kern w:val="24"/>
                        <w:sz w:val="16"/>
                        <w:szCs w:val="16"/>
                      </w:rPr>
                      <w:t xml:space="preserve"> - The global standard for machine-to-machine communication </w:t>
                    </w:r>
                    <w:r w:rsidRPr="00C65E97">
                      <w:rPr>
                        <w:rFonts w:ascii="Arial" w:hAnsi="Arial"/>
                        <w:color w:val="000000" w:themeColor="dark1"/>
                        <w:kern w:val="24"/>
                        <w:sz w:val="16"/>
                        <w:szCs w:val="16"/>
                      </w:rPr>
                      <w:t xml:space="preserve">in SMT </w:t>
                    </w:r>
                    <w:r>
                      <w:rPr>
                        <w:rFonts w:ascii="Arial" w:hAnsi="Arial"/>
                        <w:color w:val="000000" w:themeColor="dark1"/>
                        <w:kern w:val="24"/>
                        <w:sz w:val="16"/>
                        <w:szCs w:val="16"/>
                      </w:rPr>
                      <w:t>a</w:t>
                    </w:r>
                    <w:r w:rsidRPr="00C65E97">
                      <w:rPr>
                        <w:rFonts w:ascii="Arial" w:hAnsi="Arial"/>
                        <w:color w:val="000000" w:themeColor="dark1"/>
                        <w:kern w:val="24"/>
                        <w:sz w:val="16"/>
                        <w:szCs w:val="16"/>
                      </w:rPr>
                      <w:t>ssembly</w:t>
                    </w:r>
                    <w:bookmarkEnd w:id="2"/>
                    <w:bookmarkEnd w:id="3"/>
                  </w:p>
                </w:txbxContent>
              </v:textbox>
            </v:shape>
          </w:pict>
        </mc:Fallback>
      </mc:AlternateContent>
    </w:r>
    <w:r>
      <w:rPr>
        <w:noProof/>
        <w:sz w:val="12"/>
        <w:szCs w:val="12"/>
        <w:lang w:val="de-DE" w:eastAsia="de-DE"/>
      </w:rPr>
      <mc:AlternateContent>
        <mc:Choice Requires="wps">
          <w:drawing>
            <wp:anchor distT="0" distB="0" distL="114300" distR="114300" simplePos="0" relativeHeight="251643904" behindDoc="0" locked="0" layoutInCell="1" allowOverlap="1" wp14:anchorId="7AEDB263" wp14:editId="0BE17ED2">
              <wp:simplePos x="0" y="0"/>
              <wp:positionH relativeFrom="column">
                <wp:posOffset>465138</wp:posOffset>
              </wp:positionH>
              <wp:positionV relativeFrom="paragraph">
                <wp:posOffset>-194628</wp:posOffset>
              </wp:positionV>
              <wp:extent cx="167640" cy="183515"/>
              <wp:effectExtent l="0" t="7938" r="0" b="0"/>
              <wp:wrapNone/>
              <wp:docPr id="7180" name="Gleichschenkliges Dreieck 5"/>
              <wp:cNvGraphicFramePr/>
              <a:graphic xmlns:a="http://schemas.openxmlformats.org/drawingml/2006/main">
                <a:graphicData uri="http://schemas.microsoft.com/office/word/2010/wordprocessingShape">
                  <wps:wsp>
                    <wps:cNvSpPr/>
                    <wps:spPr>
                      <a:xfrm rot="5400000">
                        <a:off x="0" y="0"/>
                        <a:ext cx="167640" cy="183515"/>
                      </a:xfrm>
                      <a:prstGeom prs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type w14:anchorId="2F144492"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Gleichschenkliges Dreieck 5" o:spid="_x0000_s1026" type="#_x0000_t5" style="position:absolute;margin-left:36.65pt;margin-top:-15.35pt;width:13.2pt;height:14.45pt;rotation:90;z-index:251643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" fillcolor="white [3212]" stroked="f" strokeweight="2pt"/>
          </w:pict>
        </mc:Fallback>
      </mc:AlternateContent>
    </w:r>
    <w:r w:rsidRPr="00EB0F93">
      <w:rPr>
        <w:noProof/>
        <w:sz w:val="12"/>
        <w:szCs w:val="12"/>
        <w:lang w:val="de-DE" w:eastAsia="de-DE"/>
      </w:rPr>
      <w:drawing>
        <wp:anchor distT="0" distB="0" distL="114300" distR="114300" simplePos="0" relativeHeight="251633664" behindDoc="0" locked="0" layoutInCell="1" allowOverlap="1" wp14:anchorId="64CB05B2" wp14:editId="5BA65B79">
          <wp:simplePos x="0" y="0"/>
          <wp:positionH relativeFrom="column">
            <wp:posOffset>-729615</wp:posOffset>
          </wp:positionH>
          <wp:positionV relativeFrom="paragraph">
            <wp:posOffset>-234315</wp:posOffset>
          </wp:positionV>
          <wp:extent cx="1259840" cy="251460"/>
          <wp:effectExtent l="0" t="0" r="0" b="0"/>
          <wp:wrapNone/>
          <wp:docPr id="113"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a:blip r:embed="rId3">
                    <a:grayscl/>
                    <a:extLst>
                      <a:ext uri="{28A0092B-C50C-407E-A947-70E740481C1C}">
                        <a14:useLocalDpi xmlns:a14="http://schemas.microsoft.com/office/drawing/2010/main" val="0"/>
                      </a:ext>
                    </a:extLst>
                  </a:blip>
                  <a:srcRect/>
                  <a:stretch>
                    <a:fillRect/>
                  </a:stretch>
                </pic:blipFill>
                <pic:spPr bwMode="auto">
                  <a:xfrm>
                    <a:off x="0" y="0"/>
                    <a:ext cx="1259840" cy="25146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0936D9" w14:textId="77777777" w:rsidR="00B33892" w:rsidRDefault="00B33892">
      <w:r>
        <w:separator/>
      </w:r>
    </w:p>
  </w:footnote>
  <w:footnote w:type="continuationSeparator" w:id="0">
    <w:p w14:paraId="35C00C5C" w14:textId="77777777" w:rsidR="00B33892" w:rsidRDefault="00B33892">
      <w:r>
        <w:continuationSeparator/>
      </w:r>
    </w:p>
  </w:footnote>
  <w:footnote w:type="continuationNotice" w:id="1">
    <w:p w14:paraId="59E33044" w14:textId="77777777" w:rsidR="00B33892" w:rsidRDefault="00B33892">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969A1C" w14:textId="727BE811" w:rsidR="005546C6" w:rsidRPr="00B319FF" w:rsidRDefault="005546C6" w:rsidP="001C16F1">
    <w:pPr>
      <w:tabs>
        <w:tab w:val="left" w:pos="1701"/>
        <w:tab w:val="right" w:pos="9639"/>
      </w:tabs>
      <w:spacing w:line="240" w:lineRule="auto"/>
      <w:jc w:val="left"/>
      <w:rPr>
        <w:b/>
        <w:bCs/>
        <w:sz w:val="18"/>
        <w:szCs w:val="18"/>
      </w:rPr>
    </w:pPr>
    <w:r w:rsidRPr="00E24331">
      <w:rPr>
        <w:b/>
        <w:noProof/>
        <w:sz w:val="18"/>
        <w:szCs w:val="18"/>
        <w:lang w:val="de-DE" w:eastAsia="de-DE"/>
      </w:rPr>
      <w:drawing>
        <wp:inline distT="0" distB="0" distL="0" distR="0" wp14:anchorId="654E1059" wp14:editId="7ED607A9">
          <wp:extent cx="902185" cy="687705"/>
          <wp:effectExtent l="0" t="0" r="0" b="0"/>
          <wp:docPr id="2072" name="Grafik 15">
            <a:extLst xmlns:a="http://schemas.openxmlformats.org/drawingml/2006/main">
              <a:ext uri="{FF2B5EF4-FFF2-40B4-BE49-F238E27FC236}">
                <a16:creationId xmlns:a16="http://schemas.microsoft.com/office/drawing/2014/main" id="{4A826DF5-108E-4EB9-9424-42C6A2A23C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5">
                    <a:extLst>
                      <a:ext uri="{FF2B5EF4-FFF2-40B4-BE49-F238E27FC236}">
                        <a16:creationId xmlns:a16="http://schemas.microsoft.com/office/drawing/2014/main" id="{4A826DF5-108E-4EB9-9424-42C6A2A23C63}"/>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906037" cy="690641"/>
                  </a:xfrm>
                  <a:prstGeom prst="rect">
                    <a:avLst/>
                  </a:prstGeom>
                </pic:spPr>
              </pic:pic>
            </a:graphicData>
          </a:graphic>
        </wp:inline>
      </w:drawing>
    </w:r>
    <w:r>
      <w:rPr>
        <w:b/>
        <w:sz w:val="18"/>
        <w:szCs w:val="18"/>
      </w:rPr>
      <w:tab/>
    </w:r>
    <w:r>
      <w:rPr>
        <w:b/>
        <w:sz w:val="18"/>
        <w:szCs w:val="18"/>
      </w:rPr>
      <w:tab/>
      <w:t xml:space="preserve">Protocol Specification </w:t>
    </w:r>
    <w:r w:rsidRPr="00B319FF">
      <w:rPr>
        <w:b/>
        <w:bCs/>
        <w:sz w:val="18"/>
        <w:szCs w:val="18"/>
      </w:rPr>
      <w:fldChar w:fldCharType="begin"/>
    </w:r>
    <w:r w:rsidRPr="00B319FF">
      <w:rPr>
        <w:b/>
        <w:bCs/>
        <w:sz w:val="18"/>
        <w:szCs w:val="18"/>
      </w:rPr>
      <w:instrText xml:space="preserve"> COMMENTS  \* MERGEFORMAT </w:instrText>
    </w:r>
    <w:r w:rsidRPr="00B319FF">
      <w:rPr>
        <w:b/>
        <w:bCs/>
        <w:sz w:val="18"/>
        <w:szCs w:val="18"/>
      </w:rPr>
      <w:fldChar w:fldCharType="separate"/>
    </w:r>
    <w:r w:rsidR="008E4478">
      <w:rPr>
        <w:b/>
        <w:bCs/>
        <w:sz w:val="18"/>
        <w:szCs w:val="18"/>
      </w:rPr>
      <w:t>Version 1.4</w:t>
    </w:r>
    <w:r w:rsidRPr="00B319FF">
      <w:rPr>
        <w:b/>
        <w:sz w:val="18"/>
        <w:szCs w:val="18"/>
      </w:rPr>
      <w:fldChar w:fldCharType="end"/>
    </w:r>
  </w:p>
  <w:p w14:paraId="6EA2E79B" w14:textId="77777777" w:rsidR="005546C6" w:rsidRPr="00DE4382" w:rsidRDefault="005546C6" w:rsidP="00DE4382">
    <w:pPr>
      <w:pStyle w:val="Kopfzeile"/>
      <w:pBdr>
        <w:bottom w:val="none" w:sz="0" w:space="0" w:color="auto"/>
      </w:pBdr>
      <w:tabs>
        <w:tab w:val="clear" w:pos="4954"/>
        <w:tab w:val="left" w:pos="1560"/>
      </w:tabs>
      <w:spacing w:before="120" w:line="240" w:lineRule="auto"/>
      <w:rPr>
        <w:b/>
        <w:sz w:val="22"/>
      </w:rPr>
    </w:pPr>
    <w:r w:rsidRPr="00EB0F93">
      <w:rPr>
        <w:noProof/>
        <w:szCs w:val="20"/>
        <w:lang w:val="de-DE" w:eastAsia="de-DE"/>
      </w:rPr>
      <w:drawing>
        <wp:anchor distT="0" distB="0" distL="114300" distR="114300" simplePos="0" relativeHeight="251664384" behindDoc="0" locked="0" layoutInCell="1" allowOverlap="1" wp14:anchorId="73F0DCB9" wp14:editId="7A5088A2">
          <wp:simplePos x="0" y="0"/>
          <wp:positionH relativeFrom="column">
            <wp:posOffset>-133577</wp:posOffset>
          </wp:positionH>
          <wp:positionV relativeFrom="paragraph">
            <wp:posOffset>111125</wp:posOffset>
          </wp:positionV>
          <wp:extent cx="6336000" cy="44450"/>
          <wp:effectExtent l="0" t="0" r="8255" b="0"/>
          <wp:wrapNone/>
          <wp:docPr id="20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rotWithShape="1">
                  <a:blip r:embed="rId2">
                    <a:grayscl/>
                    <a:extLst>
                      <a:ext uri="{28A0092B-C50C-407E-A947-70E740481C1C}">
                        <a14:useLocalDpi xmlns:a14="http://schemas.microsoft.com/office/drawing/2010/main" val="0"/>
                      </a:ext>
                    </a:extLst>
                  </a:blip>
                  <a:srcRect l="1" t="15" r="193" b="-15"/>
                  <a:stretch/>
                </pic:blipFill>
                <pic:spPr bwMode="auto">
                  <a:xfrm>
                    <a:off x="0" y="0"/>
                    <a:ext cx="6336000" cy="44450"/>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65BFAC" w14:textId="77777777" w:rsidR="005546C6" w:rsidRDefault="005546C6" w:rsidP="00C61343">
    <w:pPr>
      <w:tabs>
        <w:tab w:val="left" w:pos="1701"/>
      </w:tabs>
      <w:spacing w:line="240" w:lineRule="auto"/>
      <w:jc w:val="left"/>
      <w:rPr>
        <w:b/>
        <w:sz w:val="18"/>
        <w:szCs w:val="18"/>
      </w:rPr>
    </w:pPr>
    <w:r>
      <w:rPr>
        <w:noProof/>
        <w:szCs w:val="18"/>
        <w:lang w:val="de-DE" w:eastAsia="de-DE"/>
      </w:rPr>
      <mc:AlternateContent>
        <mc:Choice Requires="wps">
          <w:drawing>
            <wp:anchor distT="0" distB="0" distL="114300" distR="114300" simplePos="0" relativeHeight="251666432" behindDoc="0" locked="0" layoutInCell="1" allowOverlap="1" wp14:anchorId="554B750D" wp14:editId="4AD65CEC">
              <wp:simplePos x="0" y="0"/>
              <wp:positionH relativeFrom="column">
                <wp:posOffset>3735904</wp:posOffset>
              </wp:positionH>
              <wp:positionV relativeFrom="paragraph">
                <wp:posOffset>-61414</wp:posOffset>
              </wp:positionV>
              <wp:extent cx="2471420" cy="334370"/>
              <wp:effectExtent l="0" t="0" r="0" b="0"/>
              <wp:wrapNone/>
              <wp:docPr id="117" name="Textfeld 24"/>
              <wp:cNvGraphicFramePr/>
              <a:graphic xmlns:a="http://schemas.openxmlformats.org/drawingml/2006/main">
                <a:graphicData uri="http://schemas.microsoft.com/office/word/2010/wordprocessingShape">
                  <wps:wsp>
                    <wps:cNvSpPr txBox="1"/>
                    <wps:spPr>
                      <a:xfrm>
                        <a:off x="0" y="0"/>
                        <a:ext cx="2471420" cy="3343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03FEDA" w14:textId="77777777" w:rsidR="005546C6" w:rsidRPr="000254C6" w:rsidRDefault="005546C6" w:rsidP="00B319FF">
                          <w:pPr>
                            <w:jc w:val="right"/>
                            <w:rPr>
                              <w:b/>
                              <w:lang w:val="de-DE"/>
                            </w:rPr>
                          </w:pPr>
                          <w:r>
                            <w:rPr>
                              <w:b/>
                              <w:lang w:val="de-DE"/>
                            </w:rPr>
                            <w:t>IPC-HERMES-9852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54B750D" id="_x0000_t202" coordsize="21600,21600" o:spt="202" path="m,l,21600r21600,l21600,xe">
              <v:stroke joinstyle="miter"/>
              <v:path gradientshapeok="t" o:connecttype="rect"/>
            </v:shapetype>
            <v:shape id="Textfeld 24" o:spid="_x0000_s1028" type="#_x0000_t202" style="position:absolute;margin-left:294.15pt;margin-top:-4.85pt;width:194.6pt;height:26.3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" filled="f" stroked="f" strokeweight=".5pt">
              <v:textbox>
                <w:txbxContent>
                  <w:p w14:paraId="3803FEDA" w14:textId="77777777" w:rsidR="005546C6" w:rsidRPr="000254C6" w:rsidRDefault="005546C6" w:rsidP="00B319FF">
                    <w:pPr>
                      <w:jc w:val="right"/>
                      <w:rPr>
                        <w:b/>
                        <w:lang w:val="de-DE"/>
                      </w:rPr>
                    </w:pPr>
                    <w:r>
                      <w:rPr>
                        <w:b/>
                        <w:lang w:val="de-DE"/>
                      </w:rPr>
                      <w:t>IPC-HERMES-9852</w:t>
                    </w:r>
                  </w:p>
                </w:txbxContent>
              </v:textbox>
            </v:shape>
          </w:pict>
        </mc:Fallback>
      </mc:AlternateContent>
    </w:r>
    <w:r w:rsidRPr="00E24331">
      <w:rPr>
        <w:b/>
        <w:noProof/>
        <w:sz w:val="18"/>
        <w:szCs w:val="18"/>
        <w:lang w:val="de-DE" w:eastAsia="de-DE"/>
      </w:rPr>
      <w:drawing>
        <wp:inline distT="0" distB="0" distL="0" distR="0" wp14:anchorId="1CB7A47A" wp14:editId="4C2D8E86">
          <wp:extent cx="1452824" cy="1107440"/>
          <wp:effectExtent l="0" t="0" r="0" b="0"/>
          <wp:docPr id="2076" name="Grafik 369">
            <a:extLst xmlns:a="http://schemas.openxmlformats.org/drawingml/2006/main">
              <a:ext uri="{FF2B5EF4-FFF2-40B4-BE49-F238E27FC236}">
                <a16:creationId xmlns:a16="http://schemas.microsoft.com/office/drawing/2014/main" id="{BCD452CB-A919-4ABC-8CCC-EF379CE8598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Grafik 369">
                    <a:extLst>
                      <a:ext uri="{FF2B5EF4-FFF2-40B4-BE49-F238E27FC236}">
                        <a16:creationId xmlns:a16="http://schemas.microsoft.com/office/drawing/2014/main" id="{BCD452CB-A919-4ABC-8CCC-EF379CE85987}"/>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72139" cy="1122163"/>
                  </a:xfrm>
                  <a:prstGeom prst="rect">
                    <a:avLst/>
                  </a:prstGeom>
                </pic:spPr>
              </pic:pic>
            </a:graphicData>
          </a:graphic>
        </wp:inline>
      </w:drawing>
    </w:r>
  </w:p>
  <w:p w14:paraId="3676E6B4" w14:textId="77777777" w:rsidR="005546C6" w:rsidRPr="00C61343" w:rsidRDefault="005546C6" w:rsidP="00C61343">
    <w:pPr>
      <w:tabs>
        <w:tab w:val="left" w:pos="1701"/>
      </w:tabs>
      <w:spacing w:before="80" w:line="240" w:lineRule="auto"/>
      <w:jc w:val="left"/>
    </w:pPr>
  </w:p>
  <w:p w14:paraId="0A7D4A3B" w14:textId="77777777" w:rsidR="005546C6" w:rsidRDefault="005546C6" w:rsidP="00C61343">
    <w:pPr>
      <w:pStyle w:val="Kopfzeile"/>
      <w:pBdr>
        <w:bottom w:val="none" w:sz="0" w:space="0" w:color="auto"/>
      </w:pBdr>
      <w:tabs>
        <w:tab w:val="clear" w:pos="4954"/>
        <w:tab w:val="left" w:pos="1560"/>
      </w:tabs>
      <w:spacing w:before="120" w:line="240" w:lineRule="auto"/>
    </w:pPr>
    <w:r w:rsidRPr="00EB0F93">
      <w:rPr>
        <w:noProof/>
        <w:szCs w:val="20"/>
        <w:lang w:val="de-DE" w:eastAsia="de-DE"/>
      </w:rPr>
      <w:drawing>
        <wp:anchor distT="0" distB="0" distL="114300" distR="114300" simplePos="0" relativeHeight="251670528" behindDoc="0" locked="0" layoutInCell="1" allowOverlap="1" wp14:anchorId="0AC178FC" wp14:editId="3B4B07E8">
          <wp:simplePos x="0" y="0"/>
          <wp:positionH relativeFrom="margin">
            <wp:posOffset>-787400</wp:posOffset>
          </wp:positionH>
          <wp:positionV relativeFrom="page">
            <wp:posOffset>1657350</wp:posOffset>
          </wp:positionV>
          <wp:extent cx="7055485" cy="46355"/>
          <wp:effectExtent l="0" t="0" r="0" b="0"/>
          <wp:wrapNone/>
          <wp:docPr id="2077"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a:blip r:embed="rId2">
                    <a:grayscl/>
                    <a:extLst>
                      <a:ext uri="{28A0092B-C50C-407E-A947-70E740481C1C}">
                        <a14:useLocalDpi xmlns:a14="http://schemas.microsoft.com/office/drawing/2010/main" val="0"/>
                      </a:ext>
                    </a:extLst>
                  </a:blip>
                  <a:srcRect/>
                  <a:stretch>
                    <a:fillRect/>
                  </a:stretch>
                </pic:blipFill>
                <pic:spPr bwMode="auto">
                  <a:xfrm>
                    <a:off x="0" y="0"/>
                    <a:ext cx="7055485" cy="4635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03956DD0" w14:textId="77777777" w:rsidR="005546C6" w:rsidRPr="00C61343" w:rsidRDefault="005546C6" w:rsidP="00C61343">
    <w:pPr>
      <w:pStyle w:val="Kopfzeile"/>
      <w:pBdr>
        <w:bottom w:val="none" w:sz="0" w:space="0" w:color="auto"/>
      </w:pBdr>
      <w:tabs>
        <w:tab w:val="clear" w:pos="4954"/>
        <w:tab w:val="left" w:pos="1560"/>
      </w:tabs>
      <w:spacing w:before="120" w:line="240"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D8C00A" w14:textId="33C142EC" w:rsidR="005546C6" w:rsidRPr="00B319FF" w:rsidRDefault="005546C6" w:rsidP="001C16F1">
    <w:pPr>
      <w:tabs>
        <w:tab w:val="left" w:pos="1701"/>
        <w:tab w:val="right" w:pos="9639"/>
      </w:tabs>
      <w:spacing w:line="240" w:lineRule="auto"/>
      <w:jc w:val="left"/>
      <w:rPr>
        <w:b/>
        <w:bCs/>
        <w:sz w:val="18"/>
        <w:szCs w:val="18"/>
      </w:rPr>
    </w:pPr>
    <w:r w:rsidRPr="00E24331">
      <w:rPr>
        <w:b/>
        <w:noProof/>
        <w:sz w:val="18"/>
        <w:szCs w:val="18"/>
        <w:lang w:val="de-DE" w:eastAsia="de-DE"/>
      </w:rPr>
      <w:drawing>
        <wp:inline distT="0" distB="0" distL="0" distR="0" wp14:anchorId="43185F41" wp14:editId="3FB980D7">
          <wp:extent cx="902185" cy="687705"/>
          <wp:effectExtent l="0" t="0" r="0" b="0"/>
          <wp:docPr id="106" name="Grafik 15">
            <a:extLst xmlns:a="http://schemas.openxmlformats.org/drawingml/2006/main">
              <a:ext uri="{FF2B5EF4-FFF2-40B4-BE49-F238E27FC236}">
                <a16:creationId xmlns:a16="http://schemas.microsoft.com/office/drawing/2014/main" id="{4A826DF5-108E-4EB9-9424-42C6A2A23C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5">
                    <a:extLst>
                      <a:ext uri="{FF2B5EF4-FFF2-40B4-BE49-F238E27FC236}">
                        <a16:creationId xmlns:a16="http://schemas.microsoft.com/office/drawing/2014/main" id="{4A826DF5-108E-4EB9-9424-42C6A2A23C63}"/>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906037" cy="690641"/>
                  </a:xfrm>
                  <a:prstGeom prst="rect">
                    <a:avLst/>
                  </a:prstGeom>
                </pic:spPr>
              </pic:pic>
            </a:graphicData>
          </a:graphic>
        </wp:inline>
      </w:drawing>
    </w:r>
    <w:r>
      <w:rPr>
        <w:b/>
        <w:sz w:val="18"/>
        <w:szCs w:val="18"/>
      </w:rPr>
      <w:tab/>
    </w:r>
    <w:r>
      <w:rPr>
        <w:b/>
        <w:sz w:val="18"/>
        <w:szCs w:val="18"/>
      </w:rPr>
      <w:tab/>
      <w:t xml:space="preserve">Protocol Specification </w:t>
    </w:r>
    <w:r w:rsidRPr="00B319FF">
      <w:rPr>
        <w:b/>
        <w:bCs/>
        <w:sz w:val="18"/>
        <w:szCs w:val="18"/>
      </w:rPr>
      <w:fldChar w:fldCharType="begin"/>
    </w:r>
    <w:r w:rsidRPr="00B319FF">
      <w:rPr>
        <w:b/>
        <w:bCs/>
        <w:sz w:val="18"/>
        <w:szCs w:val="18"/>
      </w:rPr>
      <w:instrText xml:space="preserve"> COMMENTS  \* MERGEFORMAT </w:instrText>
    </w:r>
    <w:r w:rsidRPr="00B319FF">
      <w:rPr>
        <w:b/>
        <w:bCs/>
        <w:sz w:val="18"/>
        <w:szCs w:val="18"/>
      </w:rPr>
      <w:fldChar w:fldCharType="separate"/>
    </w:r>
    <w:r w:rsidR="008E4478">
      <w:rPr>
        <w:b/>
        <w:bCs/>
        <w:sz w:val="18"/>
        <w:szCs w:val="18"/>
      </w:rPr>
      <w:t>Version 1.4</w:t>
    </w:r>
    <w:r w:rsidRPr="00B319FF">
      <w:rPr>
        <w:b/>
        <w:sz w:val="18"/>
        <w:szCs w:val="18"/>
      </w:rPr>
      <w:fldChar w:fldCharType="end"/>
    </w:r>
  </w:p>
  <w:p w14:paraId="614C24A2" w14:textId="77777777" w:rsidR="005546C6" w:rsidRPr="00DE4382" w:rsidRDefault="005546C6" w:rsidP="00DE4382">
    <w:pPr>
      <w:pStyle w:val="Kopfzeile"/>
      <w:pBdr>
        <w:bottom w:val="none" w:sz="0" w:space="0" w:color="auto"/>
      </w:pBdr>
      <w:tabs>
        <w:tab w:val="clear" w:pos="4954"/>
        <w:tab w:val="left" w:pos="1560"/>
      </w:tabs>
      <w:spacing w:before="120" w:line="240" w:lineRule="auto"/>
      <w:rPr>
        <w:b/>
        <w:sz w:val="22"/>
      </w:rPr>
    </w:pPr>
    <w:r w:rsidRPr="00EB0F93">
      <w:rPr>
        <w:noProof/>
        <w:szCs w:val="20"/>
        <w:lang w:val="de-DE" w:eastAsia="de-DE"/>
      </w:rPr>
      <w:drawing>
        <wp:anchor distT="0" distB="0" distL="114300" distR="114300" simplePos="0" relativeHeight="251639808" behindDoc="0" locked="0" layoutInCell="1" allowOverlap="1" wp14:anchorId="5D285472" wp14:editId="6F3C7067">
          <wp:simplePos x="0" y="0"/>
          <wp:positionH relativeFrom="column">
            <wp:posOffset>-133577</wp:posOffset>
          </wp:positionH>
          <wp:positionV relativeFrom="paragraph">
            <wp:posOffset>111125</wp:posOffset>
          </wp:positionV>
          <wp:extent cx="6336000" cy="44450"/>
          <wp:effectExtent l="0" t="0" r="8255" b="0"/>
          <wp:wrapNone/>
          <wp:docPr id="1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rotWithShape="1">
                  <a:blip r:embed="rId2">
                    <a:grayscl/>
                    <a:extLst>
                      <a:ext uri="{28A0092B-C50C-407E-A947-70E740481C1C}">
                        <a14:useLocalDpi xmlns:a14="http://schemas.microsoft.com/office/drawing/2010/main" val="0"/>
                      </a:ext>
                    </a:extLst>
                  </a:blip>
                  <a:srcRect l="1" t="15" r="193" b="-15"/>
                  <a:stretch/>
                </pic:blipFill>
                <pic:spPr bwMode="auto">
                  <a:xfrm>
                    <a:off x="0" y="0"/>
                    <a:ext cx="6336000" cy="44450"/>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B15F8" w14:textId="198896A4" w:rsidR="005546C6" w:rsidRDefault="005546C6" w:rsidP="00C61343">
    <w:pPr>
      <w:tabs>
        <w:tab w:val="left" w:pos="1701"/>
      </w:tabs>
      <w:spacing w:line="240" w:lineRule="auto"/>
      <w:jc w:val="left"/>
      <w:rPr>
        <w:b/>
        <w:sz w:val="18"/>
        <w:szCs w:val="18"/>
      </w:rPr>
    </w:pPr>
    <w:r>
      <w:rPr>
        <w:noProof/>
        <w:szCs w:val="18"/>
        <w:lang w:val="de-DE" w:eastAsia="de-DE"/>
      </w:rPr>
      <mc:AlternateContent>
        <mc:Choice Requires="wps">
          <w:drawing>
            <wp:anchor distT="0" distB="0" distL="114300" distR="114300" simplePos="0" relativeHeight="251641856" behindDoc="0" locked="0" layoutInCell="1" allowOverlap="1" wp14:anchorId="213F725C" wp14:editId="1A12FAFB">
              <wp:simplePos x="0" y="0"/>
              <wp:positionH relativeFrom="column">
                <wp:posOffset>3735904</wp:posOffset>
              </wp:positionH>
              <wp:positionV relativeFrom="paragraph">
                <wp:posOffset>-61414</wp:posOffset>
              </wp:positionV>
              <wp:extent cx="2471420" cy="334370"/>
              <wp:effectExtent l="0" t="0" r="0" b="0"/>
              <wp:wrapNone/>
              <wp:docPr id="24" name="Textfeld 24"/>
              <wp:cNvGraphicFramePr/>
              <a:graphic xmlns:a="http://schemas.openxmlformats.org/drawingml/2006/main">
                <a:graphicData uri="http://schemas.microsoft.com/office/word/2010/wordprocessingShape">
                  <wps:wsp>
                    <wps:cNvSpPr txBox="1"/>
                    <wps:spPr>
                      <a:xfrm>
                        <a:off x="0" y="0"/>
                        <a:ext cx="2471420" cy="3343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6778D7A" w14:textId="20BECFBC" w:rsidR="005546C6" w:rsidRPr="000254C6" w:rsidRDefault="005546C6" w:rsidP="00B319FF">
                          <w:pPr>
                            <w:jc w:val="right"/>
                            <w:rPr>
                              <w:b/>
                              <w:lang w:val="de-DE"/>
                            </w:rPr>
                          </w:pPr>
                          <w:r>
                            <w:rPr>
                              <w:b/>
                              <w:lang w:val="de-DE"/>
                            </w:rPr>
                            <w:t>IPC-HERMES-9852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13F725C" id="_x0000_t202" coordsize="21600,21600" o:spt="202" path="m,l,21600r21600,l21600,xe">
              <v:stroke joinstyle="miter"/>
              <v:path gradientshapeok="t" o:connecttype="rect"/>
            </v:shapetype>
            <v:shape id="_x0000_s1032" type="#_x0000_t202" style="position:absolute;margin-left:294.15pt;margin-top:-4.85pt;width:194.6pt;height:26.35pt;z-index:251641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" filled="f" stroked="f" strokeweight=".5pt">
              <v:textbox>
                <w:txbxContent>
                  <w:p w14:paraId="16778D7A" w14:textId="20BECFBC" w:rsidR="005546C6" w:rsidRPr="000254C6" w:rsidRDefault="005546C6" w:rsidP="00B319FF">
                    <w:pPr>
                      <w:jc w:val="right"/>
                      <w:rPr>
                        <w:b/>
                        <w:lang w:val="de-DE"/>
                      </w:rPr>
                    </w:pPr>
                    <w:r>
                      <w:rPr>
                        <w:b/>
                        <w:lang w:val="de-DE"/>
                      </w:rPr>
                      <w:t>IPC-HERMES-9852</w:t>
                    </w:r>
                  </w:p>
                </w:txbxContent>
              </v:textbox>
            </v:shape>
          </w:pict>
        </mc:Fallback>
      </mc:AlternateContent>
    </w:r>
    <w:r w:rsidRPr="00E24331">
      <w:rPr>
        <w:b/>
        <w:noProof/>
        <w:sz w:val="18"/>
        <w:szCs w:val="18"/>
        <w:lang w:val="de-DE" w:eastAsia="de-DE"/>
      </w:rPr>
      <w:drawing>
        <wp:inline distT="0" distB="0" distL="0" distR="0" wp14:anchorId="2F91863A" wp14:editId="2807D863">
          <wp:extent cx="1452824" cy="1107440"/>
          <wp:effectExtent l="0" t="0" r="0" b="0"/>
          <wp:docPr id="110" name="Grafik 369">
            <a:extLst xmlns:a="http://schemas.openxmlformats.org/drawingml/2006/main">
              <a:ext uri="{FF2B5EF4-FFF2-40B4-BE49-F238E27FC236}">
                <a16:creationId xmlns:a16="http://schemas.microsoft.com/office/drawing/2014/main" id="{BCD452CB-A919-4ABC-8CCC-EF379CE8598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Grafik 369">
                    <a:extLst>
                      <a:ext uri="{FF2B5EF4-FFF2-40B4-BE49-F238E27FC236}">
                        <a16:creationId xmlns:a16="http://schemas.microsoft.com/office/drawing/2014/main" id="{BCD452CB-A919-4ABC-8CCC-EF379CE85987}"/>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72139" cy="1122163"/>
                  </a:xfrm>
                  <a:prstGeom prst="rect">
                    <a:avLst/>
                  </a:prstGeom>
                </pic:spPr>
              </pic:pic>
            </a:graphicData>
          </a:graphic>
        </wp:inline>
      </w:drawing>
    </w:r>
  </w:p>
  <w:p w14:paraId="21F69115" w14:textId="77777777" w:rsidR="005546C6" w:rsidRPr="00C61343" w:rsidRDefault="005546C6" w:rsidP="00C61343">
    <w:pPr>
      <w:tabs>
        <w:tab w:val="left" w:pos="1701"/>
      </w:tabs>
      <w:spacing w:before="80" w:line="240" w:lineRule="auto"/>
      <w:jc w:val="left"/>
    </w:pPr>
  </w:p>
  <w:p w14:paraId="0B288728" w14:textId="77777777" w:rsidR="005546C6" w:rsidRDefault="005546C6" w:rsidP="00C61343">
    <w:pPr>
      <w:pStyle w:val="Kopfzeile"/>
      <w:pBdr>
        <w:bottom w:val="none" w:sz="0" w:space="0" w:color="auto"/>
      </w:pBdr>
      <w:tabs>
        <w:tab w:val="clear" w:pos="4954"/>
        <w:tab w:val="left" w:pos="1560"/>
      </w:tabs>
      <w:spacing w:before="120" w:line="240" w:lineRule="auto"/>
    </w:pPr>
    <w:r w:rsidRPr="00EB0F93">
      <w:rPr>
        <w:noProof/>
        <w:szCs w:val="20"/>
        <w:lang w:val="de-DE" w:eastAsia="de-DE"/>
      </w:rPr>
      <w:drawing>
        <wp:anchor distT="0" distB="0" distL="114300" distR="114300" simplePos="0" relativeHeight="251645952" behindDoc="0" locked="0" layoutInCell="1" allowOverlap="1" wp14:anchorId="2865646F" wp14:editId="54CAD15C">
          <wp:simplePos x="0" y="0"/>
          <wp:positionH relativeFrom="margin">
            <wp:posOffset>-787400</wp:posOffset>
          </wp:positionH>
          <wp:positionV relativeFrom="page">
            <wp:posOffset>1657350</wp:posOffset>
          </wp:positionV>
          <wp:extent cx="7055485" cy="46355"/>
          <wp:effectExtent l="0" t="0" r="0" b="0"/>
          <wp:wrapNone/>
          <wp:docPr id="111"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a:blip r:embed="rId2">
                    <a:grayscl/>
                    <a:extLst>
                      <a:ext uri="{28A0092B-C50C-407E-A947-70E740481C1C}">
                        <a14:useLocalDpi xmlns:a14="http://schemas.microsoft.com/office/drawing/2010/main" val="0"/>
                      </a:ext>
                    </a:extLst>
                  </a:blip>
                  <a:srcRect/>
                  <a:stretch>
                    <a:fillRect/>
                  </a:stretch>
                </pic:blipFill>
                <pic:spPr bwMode="auto">
                  <a:xfrm>
                    <a:off x="0" y="0"/>
                    <a:ext cx="7055485" cy="4635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2CD5C9AC" w14:textId="77777777" w:rsidR="005546C6" w:rsidRPr="00C61343" w:rsidRDefault="005546C6" w:rsidP="00C61343">
    <w:pPr>
      <w:pStyle w:val="Kopfzeile"/>
      <w:pBdr>
        <w:bottom w:val="none" w:sz="0" w:space="0" w:color="auto"/>
      </w:pBdr>
      <w:tabs>
        <w:tab w:val="clear" w:pos="4954"/>
        <w:tab w:val="left" w:pos="1560"/>
      </w:tabs>
      <w:spacing w:before="12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D3FC2"/>
    <w:multiLevelType w:val="hybridMultilevel"/>
    <w:tmpl w:val="63040E02"/>
    <w:lvl w:ilvl="0" w:tplc="310C0A8C">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9471366"/>
    <w:multiLevelType w:val="hybridMultilevel"/>
    <w:tmpl w:val="038A3B60"/>
    <w:lvl w:ilvl="0" w:tplc="04070017">
      <w:start w:val="1"/>
      <w:numFmt w:val="lowerLetter"/>
      <w:lvlText w:val="%1)"/>
      <w:lvlJc w:val="left"/>
      <w:pPr>
        <w:ind w:left="720" w:hanging="360"/>
      </w:pPr>
      <w:rPr>
        <w:rFont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AE943D0"/>
    <w:multiLevelType w:val="hybridMultilevel"/>
    <w:tmpl w:val="91328E7E"/>
    <w:lvl w:ilvl="0" w:tplc="142AF1C2">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432D30"/>
    <w:multiLevelType w:val="hybridMultilevel"/>
    <w:tmpl w:val="695C6896"/>
    <w:lvl w:ilvl="0" w:tplc="AAECA15A">
      <w:numFmt w:val="decimal"/>
      <w:lvlText w:val="%1"/>
      <w:lvlJc w:val="left"/>
      <w:pPr>
        <w:ind w:left="720" w:hanging="360"/>
      </w:pPr>
      <w:rPr>
        <w:rFonts w:ascii="Arial" w:eastAsiaTheme="minorEastAsia" w:hAnsi="Arial" w:cs="Aria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0C7E7861"/>
    <w:multiLevelType w:val="hybridMultilevel"/>
    <w:tmpl w:val="E7AAFC9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0DD712B8"/>
    <w:multiLevelType w:val="hybridMultilevel"/>
    <w:tmpl w:val="98A2F9C0"/>
    <w:lvl w:ilvl="0" w:tplc="142AF1C2">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1829F3"/>
    <w:multiLevelType w:val="hybridMultilevel"/>
    <w:tmpl w:val="434E57B8"/>
    <w:lvl w:ilvl="0" w:tplc="CA441EA0">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114F2D67"/>
    <w:multiLevelType w:val="hybridMultilevel"/>
    <w:tmpl w:val="FDAC4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092557"/>
    <w:multiLevelType w:val="hybridMultilevel"/>
    <w:tmpl w:val="9BA8FFDE"/>
    <w:lvl w:ilvl="0" w:tplc="1FECFFC4">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13E85436"/>
    <w:multiLevelType w:val="hybridMultilevel"/>
    <w:tmpl w:val="D1649F52"/>
    <w:lvl w:ilvl="0" w:tplc="8CE00F46">
      <w:numFmt w:val="decimal"/>
      <w:lvlText w:val="%1"/>
      <w:lvlJc w:val="left"/>
      <w:pPr>
        <w:ind w:left="720" w:hanging="360"/>
      </w:pPr>
      <w:rPr>
        <w:rFonts w:ascii="Arial" w:eastAsiaTheme="minorEastAsia" w:hAnsi="Arial" w:cs="Aria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166D0B46"/>
    <w:multiLevelType w:val="multilevel"/>
    <w:tmpl w:val="9DE6F332"/>
    <w:lvl w:ilvl="0">
      <w:start w:val="1"/>
      <w:numFmt w:val="decimal"/>
      <w:pStyle w:val="berschrift1"/>
      <w:lvlText w:val="%1"/>
      <w:lvlJc w:val="left"/>
      <w:pPr>
        <w:tabs>
          <w:tab w:val="num" w:pos="432"/>
        </w:tabs>
        <w:ind w:left="432" w:hanging="432"/>
      </w:pPr>
    </w:lvl>
    <w:lvl w:ilvl="1">
      <w:start w:val="1"/>
      <w:numFmt w:val="decimal"/>
      <w:pStyle w:val="berschrift2"/>
      <w:lvlText w:val="%1.%2"/>
      <w:lvlJc w:val="left"/>
      <w:pPr>
        <w:tabs>
          <w:tab w:val="num" w:pos="5254"/>
        </w:tabs>
        <w:ind w:left="5254" w:hanging="576"/>
      </w:pPr>
      <w:rPr>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berschrift3"/>
      <w:lvlText w:val="%1.%2.%3"/>
      <w:lvlJc w:val="left"/>
      <w:pPr>
        <w:tabs>
          <w:tab w:val="num" w:pos="720"/>
        </w:tabs>
        <w:ind w:left="720" w:hanging="720"/>
      </w:pPr>
    </w:lvl>
    <w:lvl w:ilvl="3">
      <w:start w:val="1"/>
      <w:numFmt w:val="decimal"/>
      <w:pStyle w:val="berschrift4"/>
      <w:lvlText w:val="%1.%2.%3.%4"/>
      <w:lvlJc w:val="left"/>
      <w:pPr>
        <w:tabs>
          <w:tab w:val="num" w:pos="864"/>
        </w:tabs>
        <w:ind w:left="864" w:hanging="864"/>
      </w:pPr>
    </w:lvl>
    <w:lvl w:ilvl="4">
      <w:start w:val="1"/>
      <w:numFmt w:val="decimal"/>
      <w:pStyle w:val="berschrift5"/>
      <w:lvlText w:val="%1.%2.%3.%4.%5"/>
      <w:lvlJc w:val="left"/>
      <w:pPr>
        <w:tabs>
          <w:tab w:val="num" w:pos="1008"/>
        </w:tabs>
        <w:ind w:left="1008" w:hanging="1008"/>
      </w:pPr>
    </w:lvl>
    <w:lvl w:ilvl="5">
      <w:start w:val="1"/>
      <w:numFmt w:val="decimal"/>
      <w:pStyle w:val="berschrift6"/>
      <w:lvlText w:val="%1.%2.%3.%4.%5.%6"/>
      <w:lvlJc w:val="left"/>
      <w:pPr>
        <w:tabs>
          <w:tab w:val="num" w:pos="1152"/>
        </w:tabs>
        <w:ind w:left="1152" w:hanging="1152"/>
      </w:pPr>
    </w:lvl>
    <w:lvl w:ilvl="6">
      <w:start w:val="1"/>
      <w:numFmt w:val="decimal"/>
      <w:pStyle w:val="berschrift7"/>
      <w:lvlText w:val="%1.%2.%3.%4.%5.%6.%7"/>
      <w:lvlJc w:val="left"/>
      <w:pPr>
        <w:tabs>
          <w:tab w:val="num" w:pos="1296"/>
        </w:tabs>
        <w:ind w:left="1296" w:hanging="1296"/>
      </w:pPr>
    </w:lvl>
    <w:lvl w:ilvl="7">
      <w:start w:val="1"/>
      <w:numFmt w:val="decimal"/>
      <w:pStyle w:val="berschrift8"/>
      <w:lvlText w:val="%1.%2.%3.%4.%5.%6.%7.%8"/>
      <w:lvlJc w:val="left"/>
      <w:pPr>
        <w:tabs>
          <w:tab w:val="num" w:pos="1440"/>
        </w:tabs>
        <w:ind w:left="1440" w:hanging="1440"/>
      </w:pPr>
    </w:lvl>
    <w:lvl w:ilvl="8">
      <w:start w:val="1"/>
      <w:numFmt w:val="decimal"/>
      <w:pStyle w:val="berschrift9"/>
      <w:lvlText w:val="%1.%2.%3.%4.%5.%6.%7.%8.%9"/>
      <w:lvlJc w:val="left"/>
      <w:pPr>
        <w:tabs>
          <w:tab w:val="num" w:pos="1584"/>
        </w:tabs>
        <w:ind w:left="1584" w:hanging="1584"/>
      </w:pPr>
    </w:lvl>
  </w:abstractNum>
  <w:abstractNum w:abstractNumId="11" w15:restartNumberingAfterBreak="0">
    <w:nsid w:val="19940B27"/>
    <w:multiLevelType w:val="hybridMultilevel"/>
    <w:tmpl w:val="2E561FC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2" w15:restartNumberingAfterBreak="0">
    <w:nsid w:val="1C756872"/>
    <w:multiLevelType w:val="hybridMultilevel"/>
    <w:tmpl w:val="1A628D8C"/>
    <w:lvl w:ilvl="0" w:tplc="6F36D946">
      <w:numFmt w:val="decimal"/>
      <w:lvlText w:val="%1"/>
      <w:lvlJc w:val="left"/>
      <w:pPr>
        <w:ind w:left="720" w:hanging="360"/>
      </w:pPr>
      <w:rPr>
        <w:rFonts w:asciiTheme="minorHAnsi" w:eastAsiaTheme="minorEastAsia" w:hAnsiTheme="minorHAnsi" w:cstheme="minorBidi"/>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1F2C0897"/>
    <w:multiLevelType w:val="hybridMultilevel"/>
    <w:tmpl w:val="9BA8FFDE"/>
    <w:lvl w:ilvl="0" w:tplc="1FECFFC4">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1F925C06"/>
    <w:multiLevelType w:val="hybridMultilevel"/>
    <w:tmpl w:val="434E57B8"/>
    <w:lvl w:ilvl="0" w:tplc="CA441EA0">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202D19CD"/>
    <w:multiLevelType w:val="hybridMultilevel"/>
    <w:tmpl w:val="1AD4B5C2"/>
    <w:lvl w:ilvl="0" w:tplc="142AF1C2">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2BC2D18"/>
    <w:multiLevelType w:val="hybridMultilevel"/>
    <w:tmpl w:val="499AFC34"/>
    <w:lvl w:ilvl="0" w:tplc="00343BEC">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28F8630B"/>
    <w:multiLevelType w:val="hybridMultilevel"/>
    <w:tmpl w:val="11289D4E"/>
    <w:lvl w:ilvl="0" w:tplc="50E025A0">
      <w:numFmt w:val="decimal"/>
      <w:lvlText w:val="%1"/>
      <w:lvlJc w:val="left"/>
      <w:pPr>
        <w:ind w:left="720" w:hanging="360"/>
      </w:pPr>
      <w:rPr>
        <w:rFonts w:ascii="Arial" w:eastAsiaTheme="minorEastAsia" w:hAnsi="Arial" w:cs="Aria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2B661FA0"/>
    <w:multiLevelType w:val="hybridMultilevel"/>
    <w:tmpl w:val="DF36DE68"/>
    <w:lvl w:ilvl="0" w:tplc="D798A25A">
      <w:numFmt w:val="decimal"/>
      <w:lvlText w:val="%1"/>
      <w:lvlJc w:val="left"/>
      <w:pPr>
        <w:ind w:left="720" w:hanging="360"/>
      </w:pPr>
      <w:rPr>
        <w:rFonts w:ascii="Arial" w:eastAsiaTheme="minorEastAsia" w:hAnsi="Arial" w:cs="Aria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2D9D0ED2"/>
    <w:multiLevelType w:val="hybridMultilevel"/>
    <w:tmpl w:val="434E57B8"/>
    <w:lvl w:ilvl="0" w:tplc="CA441EA0">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2E8C7FD5"/>
    <w:multiLevelType w:val="hybridMultilevel"/>
    <w:tmpl w:val="D0A61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F516492"/>
    <w:multiLevelType w:val="hybridMultilevel"/>
    <w:tmpl w:val="7E3402AA"/>
    <w:lvl w:ilvl="0" w:tplc="7F9297E6">
      <w:start w:val="1"/>
      <w:numFmt w:val="decimal"/>
      <w:lvlText w:val="%1"/>
      <w:lvlJc w:val="left"/>
      <w:pPr>
        <w:ind w:left="720" w:hanging="360"/>
      </w:pPr>
      <w:rPr>
        <w:rFonts w:ascii="Arial" w:eastAsiaTheme="minorEastAsia" w:hAnsi="Arial" w:cs="Aria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2F853D05"/>
    <w:multiLevelType w:val="multilevel"/>
    <w:tmpl w:val="439AE0A4"/>
    <w:styleLink w:val="Headings"/>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33EB7303"/>
    <w:multiLevelType w:val="hybridMultilevel"/>
    <w:tmpl w:val="3AF08186"/>
    <w:lvl w:ilvl="0" w:tplc="A9720BF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49C13F8"/>
    <w:multiLevelType w:val="hybridMultilevel"/>
    <w:tmpl w:val="434E57B8"/>
    <w:lvl w:ilvl="0" w:tplc="CA441EA0">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36BF6CD8"/>
    <w:multiLevelType w:val="hybridMultilevel"/>
    <w:tmpl w:val="D068E0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78C462E"/>
    <w:multiLevelType w:val="hybridMultilevel"/>
    <w:tmpl w:val="20747E5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7" w15:restartNumberingAfterBreak="0">
    <w:nsid w:val="3810066B"/>
    <w:multiLevelType w:val="hybridMultilevel"/>
    <w:tmpl w:val="434E57B8"/>
    <w:lvl w:ilvl="0" w:tplc="CA441EA0">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39D14E72"/>
    <w:multiLevelType w:val="hybridMultilevel"/>
    <w:tmpl w:val="5394DADE"/>
    <w:lvl w:ilvl="0" w:tplc="142AF1C2">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A7B52C4"/>
    <w:multiLevelType w:val="hybridMultilevel"/>
    <w:tmpl w:val="434E57B8"/>
    <w:lvl w:ilvl="0" w:tplc="CA441EA0">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3D714CCD"/>
    <w:multiLevelType w:val="hybridMultilevel"/>
    <w:tmpl w:val="3CAAB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2DA698B"/>
    <w:multiLevelType w:val="hybridMultilevel"/>
    <w:tmpl w:val="88968964"/>
    <w:lvl w:ilvl="0" w:tplc="4E5A4158">
      <w:numFmt w:val="decimal"/>
      <w:lvlText w:val="%1"/>
      <w:lvlJc w:val="left"/>
      <w:pPr>
        <w:ind w:left="720" w:hanging="360"/>
      </w:pPr>
      <w:rPr>
        <w:rFonts w:ascii="Arial" w:eastAsiaTheme="minorEastAsia" w:hAnsi="Arial" w:cs="Arial" w:hint="default"/>
        <w:sz w:val="2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15:restartNumberingAfterBreak="0">
    <w:nsid w:val="45173C87"/>
    <w:multiLevelType w:val="hybridMultilevel"/>
    <w:tmpl w:val="99469944"/>
    <w:lvl w:ilvl="0" w:tplc="5FF83D42">
      <w:start w:val="1"/>
      <w:numFmt w:val="decimal"/>
      <w:lvlText w:val="%1"/>
      <w:lvlJc w:val="left"/>
      <w:pPr>
        <w:ind w:left="720" w:hanging="360"/>
      </w:pPr>
      <w:rPr>
        <w:rFonts w:ascii="Arial" w:eastAsiaTheme="minorEastAsia" w:hAnsi="Arial" w:cs="Aria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15:restartNumberingAfterBreak="0">
    <w:nsid w:val="4995277A"/>
    <w:multiLevelType w:val="hybridMultilevel"/>
    <w:tmpl w:val="DF36DE68"/>
    <w:lvl w:ilvl="0" w:tplc="D798A25A">
      <w:numFmt w:val="decimal"/>
      <w:lvlText w:val="%1"/>
      <w:lvlJc w:val="left"/>
      <w:pPr>
        <w:ind w:left="720" w:hanging="360"/>
      </w:pPr>
      <w:rPr>
        <w:rFonts w:ascii="Arial" w:eastAsiaTheme="minorEastAsia" w:hAnsi="Arial" w:cs="Aria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4" w15:restartNumberingAfterBreak="0">
    <w:nsid w:val="4A48631A"/>
    <w:multiLevelType w:val="hybridMultilevel"/>
    <w:tmpl w:val="434E57B8"/>
    <w:lvl w:ilvl="0" w:tplc="CA441EA0">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5" w15:restartNumberingAfterBreak="0">
    <w:nsid w:val="4C714EBA"/>
    <w:multiLevelType w:val="hybridMultilevel"/>
    <w:tmpl w:val="FD38D554"/>
    <w:lvl w:ilvl="0" w:tplc="142AF1C2">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F345011"/>
    <w:multiLevelType w:val="hybridMultilevel"/>
    <w:tmpl w:val="B08C813E"/>
    <w:lvl w:ilvl="0" w:tplc="142AF1C2">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FD55CDB"/>
    <w:multiLevelType w:val="hybridMultilevel"/>
    <w:tmpl w:val="29FE45CC"/>
    <w:lvl w:ilvl="0" w:tplc="142AF1C2">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0772CE5"/>
    <w:multiLevelType w:val="hybridMultilevel"/>
    <w:tmpl w:val="DF36DE68"/>
    <w:lvl w:ilvl="0" w:tplc="D798A25A">
      <w:numFmt w:val="decimal"/>
      <w:lvlText w:val="%1"/>
      <w:lvlJc w:val="left"/>
      <w:pPr>
        <w:ind w:left="720" w:hanging="360"/>
      </w:pPr>
      <w:rPr>
        <w:rFonts w:ascii="Arial" w:eastAsiaTheme="minorEastAsia" w:hAnsi="Arial" w:cs="Aria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9" w15:restartNumberingAfterBreak="0">
    <w:nsid w:val="51882657"/>
    <w:multiLevelType w:val="hybridMultilevel"/>
    <w:tmpl w:val="1FC87FEA"/>
    <w:lvl w:ilvl="0" w:tplc="058E6C56">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0" w15:restartNumberingAfterBreak="0">
    <w:nsid w:val="57DD7809"/>
    <w:multiLevelType w:val="hybridMultilevel"/>
    <w:tmpl w:val="8E3E577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15:restartNumberingAfterBreak="0">
    <w:nsid w:val="58C55053"/>
    <w:multiLevelType w:val="hybridMultilevel"/>
    <w:tmpl w:val="64605204"/>
    <w:lvl w:ilvl="0" w:tplc="04070001">
      <w:numFmt w:val="bullet"/>
      <w:lvlText w:val=""/>
      <w:lvlJc w:val="left"/>
      <w:pPr>
        <w:ind w:left="720" w:hanging="360"/>
      </w:pPr>
      <w:rPr>
        <w:rFonts w:ascii="Symbol" w:eastAsia="Times New Roman"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15:restartNumberingAfterBreak="0">
    <w:nsid w:val="5AAF466A"/>
    <w:multiLevelType w:val="hybridMultilevel"/>
    <w:tmpl w:val="434E57B8"/>
    <w:lvl w:ilvl="0" w:tplc="CA441EA0">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3" w15:restartNumberingAfterBreak="0">
    <w:nsid w:val="5AEC6523"/>
    <w:multiLevelType w:val="hybridMultilevel"/>
    <w:tmpl w:val="84867452"/>
    <w:lvl w:ilvl="0" w:tplc="44D65A12">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4" w15:restartNumberingAfterBreak="0">
    <w:nsid w:val="5BF80407"/>
    <w:multiLevelType w:val="hybridMultilevel"/>
    <w:tmpl w:val="D70C7102"/>
    <w:lvl w:ilvl="0" w:tplc="F0768994">
      <w:start w:val="1"/>
      <w:numFmt w:val="decimal"/>
      <w:lvlText w:val="%1"/>
      <w:lvlJc w:val="left"/>
      <w:pPr>
        <w:ind w:left="720" w:hanging="360"/>
      </w:pPr>
      <w:rPr>
        <w:rFonts w:ascii="Arial" w:eastAsiaTheme="minorEastAsia" w:hAnsi="Arial" w:cs="Aria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5" w15:restartNumberingAfterBreak="0">
    <w:nsid w:val="5C514D02"/>
    <w:multiLevelType w:val="hybridMultilevel"/>
    <w:tmpl w:val="0A48B984"/>
    <w:lvl w:ilvl="0" w:tplc="142AF1C2">
      <w:start w:val="1"/>
      <w:numFmt w:val="bullet"/>
      <w:lvlText w:val="-"/>
      <w:lvlJc w:val="left"/>
      <w:pPr>
        <w:ind w:left="720" w:hanging="360"/>
      </w:pPr>
      <w:rPr>
        <w:rFonts w:ascii="Calibri" w:hAnsi="Calibri" w:hint="default"/>
      </w:rPr>
    </w:lvl>
    <w:lvl w:ilvl="1" w:tplc="142AF1C2">
      <w:start w:val="1"/>
      <w:numFmt w:val="bullet"/>
      <w:lvlText w:val="-"/>
      <w:lvlJc w:val="left"/>
      <w:pPr>
        <w:ind w:left="1440" w:hanging="360"/>
      </w:pPr>
      <w:rPr>
        <w:rFonts w:ascii="Calibri" w:hAnsi="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ECE614B"/>
    <w:multiLevelType w:val="hybridMultilevel"/>
    <w:tmpl w:val="8AF66F58"/>
    <w:lvl w:ilvl="0" w:tplc="142AF1C2">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F156C10"/>
    <w:multiLevelType w:val="hybridMultilevel"/>
    <w:tmpl w:val="FD626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F6560C4"/>
    <w:multiLevelType w:val="hybridMultilevel"/>
    <w:tmpl w:val="378438D0"/>
    <w:lvl w:ilvl="0" w:tplc="142AF1C2">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0920FD5"/>
    <w:multiLevelType w:val="hybridMultilevel"/>
    <w:tmpl w:val="2ECEE632"/>
    <w:lvl w:ilvl="0" w:tplc="DD849326">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0" w15:restartNumberingAfterBreak="0">
    <w:nsid w:val="6540219F"/>
    <w:multiLevelType w:val="hybridMultilevel"/>
    <w:tmpl w:val="434E57B8"/>
    <w:lvl w:ilvl="0" w:tplc="CA441EA0">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1" w15:restartNumberingAfterBreak="0">
    <w:nsid w:val="6C4F7121"/>
    <w:multiLevelType w:val="hybridMultilevel"/>
    <w:tmpl w:val="89365FCC"/>
    <w:lvl w:ilvl="0" w:tplc="142AF1C2">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C566A8A"/>
    <w:multiLevelType w:val="hybridMultilevel"/>
    <w:tmpl w:val="8EA4985C"/>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3" w15:restartNumberingAfterBreak="0">
    <w:nsid w:val="6E3530C9"/>
    <w:multiLevelType w:val="hybridMultilevel"/>
    <w:tmpl w:val="80F0F902"/>
    <w:lvl w:ilvl="0" w:tplc="142AF1C2">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B7510E4"/>
    <w:multiLevelType w:val="hybridMultilevel"/>
    <w:tmpl w:val="434E57B8"/>
    <w:lvl w:ilvl="0" w:tplc="CA441EA0">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5" w15:restartNumberingAfterBreak="0">
    <w:nsid w:val="7BED058D"/>
    <w:multiLevelType w:val="hybridMultilevel"/>
    <w:tmpl w:val="4BB85200"/>
    <w:lvl w:ilvl="0" w:tplc="04090001">
      <w:start w:val="1"/>
      <w:numFmt w:val="bullet"/>
      <w:lvlText w:val=""/>
      <w:lvlJc w:val="left"/>
      <w:pPr>
        <w:ind w:left="936" w:hanging="360"/>
      </w:pPr>
      <w:rPr>
        <w:rFonts w:ascii="Symbol" w:hAnsi="Symbol" w:hint="default"/>
      </w:rPr>
    </w:lvl>
    <w:lvl w:ilvl="1" w:tplc="04070003">
      <w:start w:val="1"/>
      <w:numFmt w:val="bullet"/>
      <w:lvlText w:val="o"/>
      <w:lvlJc w:val="left"/>
      <w:pPr>
        <w:ind w:left="1656" w:hanging="360"/>
      </w:pPr>
      <w:rPr>
        <w:rFonts w:ascii="Courier New" w:hAnsi="Courier New" w:cs="Courier New" w:hint="default"/>
      </w:rPr>
    </w:lvl>
    <w:lvl w:ilvl="2" w:tplc="04070005">
      <w:start w:val="1"/>
      <w:numFmt w:val="bullet"/>
      <w:lvlText w:val=""/>
      <w:lvlJc w:val="left"/>
      <w:pPr>
        <w:ind w:left="2376" w:hanging="360"/>
      </w:pPr>
      <w:rPr>
        <w:rFonts w:ascii="Wingdings" w:hAnsi="Wingdings" w:hint="default"/>
      </w:rPr>
    </w:lvl>
    <w:lvl w:ilvl="3" w:tplc="04070001">
      <w:start w:val="1"/>
      <w:numFmt w:val="bullet"/>
      <w:lvlText w:val=""/>
      <w:lvlJc w:val="left"/>
      <w:pPr>
        <w:ind w:left="3096" w:hanging="360"/>
      </w:pPr>
      <w:rPr>
        <w:rFonts w:ascii="Symbol" w:hAnsi="Symbol" w:hint="default"/>
      </w:rPr>
    </w:lvl>
    <w:lvl w:ilvl="4" w:tplc="04070003">
      <w:start w:val="1"/>
      <w:numFmt w:val="bullet"/>
      <w:lvlText w:val="o"/>
      <w:lvlJc w:val="left"/>
      <w:pPr>
        <w:ind w:left="3816" w:hanging="360"/>
      </w:pPr>
      <w:rPr>
        <w:rFonts w:ascii="Courier New" w:hAnsi="Courier New" w:cs="Courier New" w:hint="default"/>
      </w:rPr>
    </w:lvl>
    <w:lvl w:ilvl="5" w:tplc="04070005">
      <w:start w:val="1"/>
      <w:numFmt w:val="bullet"/>
      <w:lvlText w:val=""/>
      <w:lvlJc w:val="left"/>
      <w:pPr>
        <w:ind w:left="4536" w:hanging="360"/>
      </w:pPr>
      <w:rPr>
        <w:rFonts w:ascii="Wingdings" w:hAnsi="Wingdings" w:hint="default"/>
      </w:rPr>
    </w:lvl>
    <w:lvl w:ilvl="6" w:tplc="04070001">
      <w:start w:val="1"/>
      <w:numFmt w:val="bullet"/>
      <w:lvlText w:val=""/>
      <w:lvlJc w:val="left"/>
      <w:pPr>
        <w:ind w:left="5256" w:hanging="360"/>
      </w:pPr>
      <w:rPr>
        <w:rFonts w:ascii="Symbol" w:hAnsi="Symbol" w:hint="default"/>
      </w:rPr>
    </w:lvl>
    <w:lvl w:ilvl="7" w:tplc="04070003">
      <w:start w:val="1"/>
      <w:numFmt w:val="bullet"/>
      <w:lvlText w:val="o"/>
      <w:lvlJc w:val="left"/>
      <w:pPr>
        <w:ind w:left="5976" w:hanging="360"/>
      </w:pPr>
      <w:rPr>
        <w:rFonts w:ascii="Courier New" w:hAnsi="Courier New" w:cs="Courier New" w:hint="default"/>
      </w:rPr>
    </w:lvl>
    <w:lvl w:ilvl="8" w:tplc="04070005">
      <w:start w:val="1"/>
      <w:numFmt w:val="bullet"/>
      <w:lvlText w:val=""/>
      <w:lvlJc w:val="left"/>
      <w:pPr>
        <w:ind w:left="6696" w:hanging="360"/>
      </w:pPr>
      <w:rPr>
        <w:rFonts w:ascii="Wingdings" w:hAnsi="Wingdings" w:hint="default"/>
      </w:rPr>
    </w:lvl>
  </w:abstractNum>
  <w:num w:numId="1">
    <w:abstractNumId w:val="10"/>
  </w:num>
  <w:num w:numId="2">
    <w:abstractNumId w:val="22"/>
  </w:num>
  <w:num w:numId="3">
    <w:abstractNumId w:val="40"/>
  </w:num>
  <w:num w:numId="4">
    <w:abstractNumId w:val="1"/>
  </w:num>
  <w:num w:numId="5">
    <w:abstractNumId w:val="41"/>
  </w:num>
  <w:num w:numId="6">
    <w:abstractNumId w:val="43"/>
  </w:num>
  <w:num w:numId="7">
    <w:abstractNumId w:val="12"/>
  </w:num>
  <w:num w:numId="8">
    <w:abstractNumId w:val="6"/>
  </w:num>
  <w:num w:numId="9">
    <w:abstractNumId w:val="39"/>
  </w:num>
  <w:num w:numId="10">
    <w:abstractNumId w:val="0"/>
  </w:num>
  <w:num w:numId="11">
    <w:abstractNumId w:val="16"/>
  </w:num>
  <w:num w:numId="12">
    <w:abstractNumId w:val="34"/>
  </w:num>
  <w:num w:numId="13">
    <w:abstractNumId w:val="32"/>
  </w:num>
  <w:num w:numId="14">
    <w:abstractNumId w:val="13"/>
  </w:num>
  <w:num w:numId="15">
    <w:abstractNumId w:val="7"/>
  </w:num>
  <w:num w:numId="16">
    <w:abstractNumId w:val="55"/>
  </w:num>
  <w:num w:numId="17">
    <w:abstractNumId w:val="3"/>
  </w:num>
  <w:num w:numId="18">
    <w:abstractNumId w:val="10"/>
    <w:lvlOverride w:ilvl="0">
      <w:startOverride w:val="3"/>
    </w:lvlOverride>
    <w:lvlOverride w:ilvl="1">
      <w:startOverride w:val="1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1"/>
  </w:num>
  <w:num w:numId="20">
    <w:abstractNumId w:val="19"/>
  </w:num>
  <w:num w:numId="21">
    <w:abstractNumId w:val="50"/>
  </w:num>
  <w:num w:numId="22">
    <w:abstractNumId w:val="9"/>
  </w:num>
  <w:num w:numId="23">
    <w:abstractNumId w:val="52"/>
  </w:num>
  <w:num w:numId="24">
    <w:abstractNumId w:val="10"/>
    <w:lvlOverride w:ilvl="0">
      <w:startOverride w:val="4"/>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
  </w:num>
  <w:num w:numId="26">
    <w:abstractNumId w:val="49"/>
  </w:num>
  <w:num w:numId="27">
    <w:abstractNumId w:val="38"/>
  </w:num>
  <w:num w:numId="28">
    <w:abstractNumId w:val="21"/>
  </w:num>
  <w:num w:numId="29">
    <w:abstractNumId w:val="44"/>
  </w:num>
  <w:num w:numId="30">
    <w:abstractNumId w:val="10"/>
    <w:lvlOverride w:ilvl="0">
      <w:startOverride w:val="3"/>
    </w:lvlOverride>
    <w:lvlOverride w:ilvl="1">
      <w:startOverride w:val="2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4"/>
  </w:num>
  <w:num w:numId="32">
    <w:abstractNumId w:val="17"/>
  </w:num>
  <w:num w:numId="33">
    <w:abstractNumId w:val="10"/>
    <w:lvlOverride w:ilvl="0">
      <w:startOverride w:val="3"/>
    </w:lvlOverride>
    <w:lvlOverride w:ilvl="1">
      <w:startOverride w:val="2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4"/>
  </w:num>
  <w:num w:numId="35">
    <w:abstractNumId w:val="18"/>
  </w:num>
  <w:num w:numId="36">
    <w:abstractNumId w:val="4"/>
  </w:num>
  <w:num w:numId="37">
    <w:abstractNumId w:val="47"/>
  </w:num>
  <w:num w:numId="38">
    <w:abstractNumId w:val="11"/>
  </w:num>
  <w:num w:numId="39">
    <w:abstractNumId w:val="25"/>
  </w:num>
  <w:num w:numId="40">
    <w:abstractNumId w:val="30"/>
  </w:num>
  <w:num w:numId="41">
    <w:abstractNumId w:val="23"/>
  </w:num>
  <w:num w:numId="42">
    <w:abstractNumId w:val="45"/>
  </w:num>
  <w:num w:numId="43">
    <w:abstractNumId w:val="46"/>
  </w:num>
  <w:num w:numId="44">
    <w:abstractNumId w:val="20"/>
  </w:num>
  <w:num w:numId="45">
    <w:abstractNumId w:val="24"/>
  </w:num>
  <w:num w:numId="46">
    <w:abstractNumId w:val="27"/>
  </w:num>
  <w:num w:numId="47">
    <w:abstractNumId w:val="29"/>
  </w:num>
  <w:num w:numId="48">
    <w:abstractNumId w:val="33"/>
  </w:num>
  <w:num w:numId="49">
    <w:abstractNumId w:val="35"/>
  </w:num>
  <w:num w:numId="50">
    <w:abstractNumId w:val="5"/>
  </w:num>
  <w:num w:numId="51">
    <w:abstractNumId w:val="37"/>
  </w:num>
  <w:num w:numId="52">
    <w:abstractNumId w:val="51"/>
  </w:num>
  <w:num w:numId="53">
    <w:abstractNumId w:val="2"/>
  </w:num>
  <w:num w:numId="54">
    <w:abstractNumId w:val="53"/>
  </w:num>
  <w:num w:numId="55">
    <w:abstractNumId w:val="28"/>
  </w:num>
  <w:num w:numId="56">
    <w:abstractNumId w:val="36"/>
  </w:num>
  <w:num w:numId="57">
    <w:abstractNumId w:val="48"/>
  </w:num>
  <w:num w:numId="58">
    <w:abstractNumId w:val="15"/>
  </w:num>
  <w:num w:numId="59">
    <w:abstractNumId w:val="42"/>
  </w:num>
  <w:num w:numId="60">
    <w:abstractNumId w:val="26"/>
  </w:num>
  <w:numIdMacAtCleanup w:val="5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hristian Fritsch">
    <w15:presenceInfo w15:providerId="AD" w15:userId="S::christian.fritsch@sick.de::fca14f00-292a-4cbb-9c57-6f28bfe675f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TFSBound" w:val="TFSBound"/>
    <w:docVar w:name="TFSProject" w:val="TPA"/>
    <w:docVar w:name="TFSServer" w:val="tfs.siplaceworld.net\DefaultCollection"/>
  </w:docVars>
  <w:rsids>
    <w:rsidRoot w:val="00E2088B"/>
    <w:rsid w:val="00002A3F"/>
    <w:rsid w:val="0000491F"/>
    <w:rsid w:val="00005C26"/>
    <w:rsid w:val="00006AEC"/>
    <w:rsid w:val="000104D2"/>
    <w:rsid w:val="00010745"/>
    <w:rsid w:val="00010B62"/>
    <w:rsid w:val="000123B3"/>
    <w:rsid w:val="00012524"/>
    <w:rsid w:val="00012B62"/>
    <w:rsid w:val="00013978"/>
    <w:rsid w:val="00015730"/>
    <w:rsid w:val="000163B8"/>
    <w:rsid w:val="00017209"/>
    <w:rsid w:val="00021C7C"/>
    <w:rsid w:val="0002336A"/>
    <w:rsid w:val="000254C6"/>
    <w:rsid w:val="00025A4F"/>
    <w:rsid w:val="00050F4E"/>
    <w:rsid w:val="00051566"/>
    <w:rsid w:val="000547C2"/>
    <w:rsid w:val="00062A86"/>
    <w:rsid w:val="0006338C"/>
    <w:rsid w:val="00065956"/>
    <w:rsid w:val="00071620"/>
    <w:rsid w:val="00075BBF"/>
    <w:rsid w:val="000765C9"/>
    <w:rsid w:val="00077AAD"/>
    <w:rsid w:val="00086AFA"/>
    <w:rsid w:val="0008756F"/>
    <w:rsid w:val="00091076"/>
    <w:rsid w:val="00092AD1"/>
    <w:rsid w:val="00094F64"/>
    <w:rsid w:val="0009535B"/>
    <w:rsid w:val="00096538"/>
    <w:rsid w:val="00097CC9"/>
    <w:rsid w:val="000A1195"/>
    <w:rsid w:val="000A50D1"/>
    <w:rsid w:val="000B5C7F"/>
    <w:rsid w:val="000B751E"/>
    <w:rsid w:val="000C3172"/>
    <w:rsid w:val="000C3E14"/>
    <w:rsid w:val="000C4ED2"/>
    <w:rsid w:val="000C7601"/>
    <w:rsid w:val="000D071C"/>
    <w:rsid w:val="000D3ACC"/>
    <w:rsid w:val="000D5176"/>
    <w:rsid w:val="000E113E"/>
    <w:rsid w:val="000E63BA"/>
    <w:rsid w:val="000F3917"/>
    <w:rsid w:val="000F462E"/>
    <w:rsid w:val="00103BB9"/>
    <w:rsid w:val="00105F18"/>
    <w:rsid w:val="001076B1"/>
    <w:rsid w:val="00121A5B"/>
    <w:rsid w:val="00123D55"/>
    <w:rsid w:val="001252B1"/>
    <w:rsid w:val="00126257"/>
    <w:rsid w:val="001306B8"/>
    <w:rsid w:val="00132074"/>
    <w:rsid w:val="00132E90"/>
    <w:rsid w:val="00134D26"/>
    <w:rsid w:val="00134D4F"/>
    <w:rsid w:val="001372DA"/>
    <w:rsid w:val="00142708"/>
    <w:rsid w:val="00143E4D"/>
    <w:rsid w:val="0014415C"/>
    <w:rsid w:val="00145271"/>
    <w:rsid w:val="00146EAC"/>
    <w:rsid w:val="00147D1E"/>
    <w:rsid w:val="00147F88"/>
    <w:rsid w:val="00152E9C"/>
    <w:rsid w:val="00156308"/>
    <w:rsid w:val="00156343"/>
    <w:rsid w:val="00164AE1"/>
    <w:rsid w:val="00164CDD"/>
    <w:rsid w:val="00165456"/>
    <w:rsid w:val="00165F62"/>
    <w:rsid w:val="00166B19"/>
    <w:rsid w:val="001670D6"/>
    <w:rsid w:val="00167F1D"/>
    <w:rsid w:val="00170581"/>
    <w:rsid w:val="00170AAA"/>
    <w:rsid w:val="00172F35"/>
    <w:rsid w:val="001765C0"/>
    <w:rsid w:val="001818B4"/>
    <w:rsid w:val="0018356B"/>
    <w:rsid w:val="00185960"/>
    <w:rsid w:val="00193E52"/>
    <w:rsid w:val="00194604"/>
    <w:rsid w:val="001958BA"/>
    <w:rsid w:val="00196F17"/>
    <w:rsid w:val="001A4A5F"/>
    <w:rsid w:val="001A629A"/>
    <w:rsid w:val="001A7407"/>
    <w:rsid w:val="001B109E"/>
    <w:rsid w:val="001B11BD"/>
    <w:rsid w:val="001B2F96"/>
    <w:rsid w:val="001B4EB5"/>
    <w:rsid w:val="001C16F1"/>
    <w:rsid w:val="001C434F"/>
    <w:rsid w:val="001C4D7C"/>
    <w:rsid w:val="001D0F6E"/>
    <w:rsid w:val="001D154F"/>
    <w:rsid w:val="001D2D93"/>
    <w:rsid w:val="001D6AF7"/>
    <w:rsid w:val="001D7E99"/>
    <w:rsid w:val="001E013C"/>
    <w:rsid w:val="001E0616"/>
    <w:rsid w:val="001E5571"/>
    <w:rsid w:val="001E7BE5"/>
    <w:rsid w:val="001F03FE"/>
    <w:rsid w:val="001F59B1"/>
    <w:rsid w:val="001F6705"/>
    <w:rsid w:val="001F696E"/>
    <w:rsid w:val="001F6D54"/>
    <w:rsid w:val="0020056C"/>
    <w:rsid w:val="002010F4"/>
    <w:rsid w:val="0020406D"/>
    <w:rsid w:val="0020438B"/>
    <w:rsid w:val="00204F75"/>
    <w:rsid w:val="00207EFF"/>
    <w:rsid w:val="00210007"/>
    <w:rsid w:val="00216396"/>
    <w:rsid w:val="002214BF"/>
    <w:rsid w:val="002275B5"/>
    <w:rsid w:val="00227951"/>
    <w:rsid w:val="00241F4C"/>
    <w:rsid w:val="00252845"/>
    <w:rsid w:val="00252EE3"/>
    <w:rsid w:val="00253327"/>
    <w:rsid w:val="00260542"/>
    <w:rsid w:val="00260EAA"/>
    <w:rsid w:val="00260F6D"/>
    <w:rsid w:val="00261D36"/>
    <w:rsid w:val="00262E46"/>
    <w:rsid w:val="00265C9C"/>
    <w:rsid w:val="00266BD1"/>
    <w:rsid w:val="00270494"/>
    <w:rsid w:val="0027194E"/>
    <w:rsid w:val="002726D4"/>
    <w:rsid w:val="00272ED8"/>
    <w:rsid w:val="00275FCA"/>
    <w:rsid w:val="00277119"/>
    <w:rsid w:val="00277641"/>
    <w:rsid w:val="002862C3"/>
    <w:rsid w:val="00286603"/>
    <w:rsid w:val="00296325"/>
    <w:rsid w:val="0029773F"/>
    <w:rsid w:val="00297E8D"/>
    <w:rsid w:val="002A1335"/>
    <w:rsid w:val="002A1D07"/>
    <w:rsid w:val="002B4594"/>
    <w:rsid w:val="002B61E9"/>
    <w:rsid w:val="002C3089"/>
    <w:rsid w:val="002C539A"/>
    <w:rsid w:val="002C7317"/>
    <w:rsid w:val="002D7072"/>
    <w:rsid w:val="002D7EEF"/>
    <w:rsid w:val="002E3EB0"/>
    <w:rsid w:val="002E5411"/>
    <w:rsid w:val="002E5820"/>
    <w:rsid w:val="002E671F"/>
    <w:rsid w:val="002F0900"/>
    <w:rsid w:val="002F1C82"/>
    <w:rsid w:val="002F1F96"/>
    <w:rsid w:val="002F3C4E"/>
    <w:rsid w:val="002F4544"/>
    <w:rsid w:val="002F6802"/>
    <w:rsid w:val="002F7355"/>
    <w:rsid w:val="002F7EAA"/>
    <w:rsid w:val="0030399D"/>
    <w:rsid w:val="00317366"/>
    <w:rsid w:val="00320CD1"/>
    <w:rsid w:val="003222AA"/>
    <w:rsid w:val="00323C27"/>
    <w:rsid w:val="00325DFC"/>
    <w:rsid w:val="00330575"/>
    <w:rsid w:val="00330A65"/>
    <w:rsid w:val="00330DEE"/>
    <w:rsid w:val="00331EFC"/>
    <w:rsid w:val="00333278"/>
    <w:rsid w:val="00334A12"/>
    <w:rsid w:val="003361D8"/>
    <w:rsid w:val="003370F2"/>
    <w:rsid w:val="003405FA"/>
    <w:rsid w:val="003419B9"/>
    <w:rsid w:val="00341A9B"/>
    <w:rsid w:val="003435EE"/>
    <w:rsid w:val="00347872"/>
    <w:rsid w:val="0035116C"/>
    <w:rsid w:val="00352AF7"/>
    <w:rsid w:val="00356382"/>
    <w:rsid w:val="00361E56"/>
    <w:rsid w:val="003669AA"/>
    <w:rsid w:val="003672C3"/>
    <w:rsid w:val="00367CE2"/>
    <w:rsid w:val="003709D5"/>
    <w:rsid w:val="00377323"/>
    <w:rsid w:val="00386206"/>
    <w:rsid w:val="0039090D"/>
    <w:rsid w:val="00390AE6"/>
    <w:rsid w:val="003915BF"/>
    <w:rsid w:val="003920A2"/>
    <w:rsid w:val="00393ED2"/>
    <w:rsid w:val="003A1196"/>
    <w:rsid w:val="003A3C7A"/>
    <w:rsid w:val="003A557A"/>
    <w:rsid w:val="003A5DFF"/>
    <w:rsid w:val="003A6296"/>
    <w:rsid w:val="003A73F3"/>
    <w:rsid w:val="003A7616"/>
    <w:rsid w:val="003B1CDF"/>
    <w:rsid w:val="003B1D92"/>
    <w:rsid w:val="003B4382"/>
    <w:rsid w:val="003C0738"/>
    <w:rsid w:val="003C485E"/>
    <w:rsid w:val="003C607B"/>
    <w:rsid w:val="003C623B"/>
    <w:rsid w:val="003D0054"/>
    <w:rsid w:val="003D097C"/>
    <w:rsid w:val="003D2439"/>
    <w:rsid w:val="003D2F78"/>
    <w:rsid w:val="003D705A"/>
    <w:rsid w:val="003D7AB3"/>
    <w:rsid w:val="003F2346"/>
    <w:rsid w:val="003F3616"/>
    <w:rsid w:val="003F3D98"/>
    <w:rsid w:val="003F7862"/>
    <w:rsid w:val="003F7A08"/>
    <w:rsid w:val="003F7F15"/>
    <w:rsid w:val="00400579"/>
    <w:rsid w:val="0040163E"/>
    <w:rsid w:val="0040203B"/>
    <w:rsid w:val="004026CF"/>
    <w:rsid w:val="00404448"/>
    <w:rsid w:val="00412224"/>
    <w:rsid w:val="004201A7"/>
    <w:rsid w:val="00423BAD"/>
    <w:rsid w:val="0042456A"/>
    <w:rsid w:val="00425171"/>
    <w:rsid w:val="0043360D"/>
    <w:rsid w:val="00434C0C"/>
    <w:rsid w:val="0044615C"/>
    <w:rsid w:val="00446996"/>
    <w:rsid w:val="00450455"/>
    <w:rsid w:val="00454838"/>
    <w:rsid w:val="00454AFA"/>
    <w:rsid w:val="00454F84"/>
    <w:rsid w:val="00462B21"/>
    <w:rsid w:val="00463500"/>
    <w:rsid w:val="00464B83"/>
    <w:rsid w:val="00465C6D"/>
    <w:rsid w:val="00471649"/>
    <w:rsid w:val="004767CB"/>
    <w:rsid w:val="0047705F"/>
    <w:rsid w:val="00477A72"/>
    <w:rsid w:val="004817CF"/>
    <w:rsid w:val="00483526"/>
    <w:rsid w:val="00492269"/>
    <w:rsid w:val="0049313C"/>
    <w:rsid w:val="00493BA8"/>
    <w:rsid w:val="004A0223"/>
    <w:rsid w:val="004A045F"/>
    <w:rsid w:val="004A34DE"/>
    <w:rsid w:val="004B150D"/>
    <w:rsid w:val="004C4595"/>
    <w:rsid w:val="004C7C55"/>
    <w:rsid w:val="004D0591"/>
    <w:rsid w:val="004D1CFC"/>
    <w:rsid w:val="004D281F"/>
    <w:rsid w:val="004D307A"/>
    <w:rsid w:val="004D3A34"/>
    <w:rsid w:val="004D4E6A"/>
    <w:rsid w:val="004D5479"/>
    <w:rsid w:val="004D7078"/>
    <w:rsid w:val="004D71A5"/>
    <w:rsid w:val="004D7AD1"/>
    <w:rsid w:val="004E0466"/>
    <w:rsid w:val="004E0536"/>
    <w:rsid w:val="004E0EAB"/>
    <w:rsid w:val="004E20F6"/>
    <w:rsid w:val="004E2D5C"/>
    <w:rsid w:val="004E36CE"/>
    <w:rsid w:val="004E49D8"/>
    <w:rsid w:val="004E4BA8"/>
    <w:rsid w:val="004E4D2B"/>
    <w:rsid w:val="004E750F"/>
    <w:rsid w:val="00500885"/>
    <w:rsid w:val="00505158"/>
    <w:rsid w:val="00505637"/>
    <w:rsid w:val="00505B30"/>
    <w:rsid w:val="00505BCC"/>
    <w:rsid w:val="00506133"/>
    <w:rsid w:val="005063C4"/>
    <w:rsid w:val="00510FF2"/>
    <w:rsid w:val="005115AF"/>
    <w:rsid w:val="005137F8"/>
    <w:rsid w:val="00515C8D"/>
    <w:rsid w:val="0052695E"/>
    <w:rsid w:val="0053007E"/>
    <w:rsid w:val="00540BDB"/>
    <w:rsid w:val="005426C7"/>
    <w:rsid w:val="005438D8"/>
    <w:rsid w:val="00544246"/>
    <w:rsid w:val="00550A2C"/>
    <w:rsid w:val="0055141A"/>
    <w:rsid w:val="00551790"/>
    <w:rsid w:val="00553DBB"/>
    <w:rsid w:val="005546C6"/>
    <w:rsid w:val="00554B09"/>
    <w:rsid w:val="00556E79"/>
    <w:rsid w:val="00561719"/>
    <w:rsid w:val="00562170"/>
    <w:rsid w:val="005707B8"/>
    <w:rsid w:val="00584111"/>
    <w:rsid w:val="00585175"/>
    <w:rsid w:val="00590AF2"/>
    <w:rsid w:val="00592066"/>
    <w:rsid w:val="00597613"/>
    <w:rsid w:val="005A2940"/>
    <w:rsid w:val="005B3890"/>
    <w:rsid w:val="005B4F14"/>
    <w:rsid w:val="005B5290"/>
    <w:rsid w:val="005C0E58"/>
    <w:rsid w:val="005D112F"/>
    <w:rsid w:val="005D1ED3"/>
    <w:rsid w:val="005D392B"/>
    <w:rsid w:val="005D630D"/>
    <w:rsid w:val="005D6EC7"/>
    <w:rsid w:val="005D70AC"/>
    <w:rsid w:val="005E1AC6"/>
    <w:rsid w:val="005E2DB3"/>
    <w:rsid w:val="005E46C1"/>
    <w:rsid w:val="005E4CCA"/>
    <w:rsid w:val="005E6810"/>
    <w:rsid w:val="005E7956"/>
    <w:rsid w:val="005F281F"/>
    <w:rsid w:val="005F3CD1"/>
    <w:rsid w:val="005F574A"/>
    <w:rsid w:val="0060094F"/>
    <w:rsid w:val="00605F17"/>
    <w:rsid w:val="00606017"/>
    <w:rsid w:val="006113F1"/>
    <w:rsid w:val="00615533"/>
    <w:rsid w:val="006160A2"/>
    <w:rsid w:val="006247B8"/>
    <w:rsid w:val="0062510A"/>
    <w:rsid w:val="00626B8D"/>
    <w:rsid w:val="006337CD"/>
    <w:rsid w:val="00634160"/>
    <w:rsid w:val="00634950"/>
    <w:rsid w:val="00634E1F"/>
    <w:rsid w:val="00636DB0"/>
    <w:rsid w:val="00637323"/>
    <w:rsid w:val="006445AA"/>
    <w:rsid w:val="00644A68"/>
    <w:rsid w:val="00645A66"/>
    <w:rsid w:val="0064692D"/>
    <w:rsid w:val="00647935"/>
    <w:rsid w:val="00653C1B"/>
    <w:rsid w:val="0065443B"/>
    <w:rsid w:val="0065609D"/>
    <w:rsid w:val="00660194"/>
    <w:rsid w:val="006612B9"/>
    <w:rsid w:val="00661C01"/>
    <w:rsid w:val="006677CC"/>
    <w:rsid w:val="00667B59"/>
    <w:rsid w:val="00672F43"/>
    <w:rsid w:val="00675845"/>
    <w:rsid w:val="00676975"/>
    <w:rsid w:val="0068009A"/>
    <w:rsid w:val="0068112A"/>
    <w:rsid w:val="0068467F"/>
    <w:rsid w:val="00685F6F"/>
    <w:rsid w:val="006875B8"/>
    <w:rsid w:val="006875D5"/>
    <w:rsid w:val="00690891"/>
    <w:rsid w:val="00695B71"/>
    <w:rsid w:val="006A1411"/>
    <w:rsid w:val="006A1A8B"/>
    <w:rsid w:val="006A5408"/>
    <w:rsid w:val="006A5566"/>
    <w:rsid w:val="006A63E1"/>
    <w:rsid w:val="006B2A2F"/>
    <w:rsid w:val="006B3B3B"/>
    <w:rsid w:val="006B3C80"/>
    <w:rsid w:val="006C0041"/>
    <w:rsid w:val="006C271B"/>
    <w:rsid w:val="006C51DD"/>
    <w:rsid w:val="006C6A4D"/>
    <w:rsid w:val="006D05CA"/>
    <w:rsid w:val="006D2DFE"/>
    <w:rsid w:val="006E078D"/>
    <w:rsid w:val="006E0B10"/>
    <w:rsid w:val="006E2314"/>
    <w:rsid w:val="006E7D07"/>
    <w:rsid w:val="006F28E2"/>
    <w:rsid w:val="006F3501"/>
    <w:rsid w:val="006F46B5"/>
    <w:rsid w:val="006F5F8B"/>
    <w:rsid w:val="00700606"/>
    <w:rsid w:val="0070375A"/>
    <w:rsid w:val="00704FF8"/>
    <w:rsid w:val="00705165"/>
    <w:rsid w:val="00706AF8"/>
    <w:rsid w:val="007102CF"/>
    <w:rsid w:val="007107B8"/>
    <w:rsid w:val="007128DD"/>
    <w:rsid w:val="0072279F"/>
    <w:rsid w:val="0072492C"/>
    <w:rsid w:val="007255FD"/>
    <w:rsid w:val="00726A27"/>
    <w:rsid w:val="007277B5"/>
    <w:rsid w:val="0073786B"/>
    <w:rsid w:val="007379C3"/>
    <w:rsid w:val="00742BD4"/>
    <w:rsid w:val="00745328"/>
    <w:rsid w:val="00745BDB"/>
    <w:rsid w:val="00746A3F"/>
    <w:rsid w:val="00753130"/>
    <w:rsid w:val="00755ADB"/>
    <w:rsid w:val="007607AE"/>
    <w:rsid w:val="00762ABA"/>
    <w:rsid w:val="00766035"/>
    <w:rsid w:val="007700D9"/>
    <w:rsid w:val="00770282"/>
    <w:rsid w:val="0077056F"/>
    <w:rsid w:val="00770E03"/>
    <w:rsid w:val="007738B3"/>
    <w:rsid w:val="0078621F"/>
    <w:rsid w:val="00787BD0"/>
    <w:rsid w:val="00791BF2"/>
    <w:rsid w:val="00793F24"/>
    <w:rsid w:val="007958B1"/>
    <w:rsid w:val="007A5148"/>
    <w:rsid w:val="007A78C0"/>
    <w:rsid w:val="007B1483"/>
    <w:rsid w:val="007B3257"/>
    <w:rsid w:val="007B45C7"/>
    <w:rsid w:val="007B66B2"/>
    <w:rsid w:val="007B6D69"/>
    <w:rsid w:val="007C0A39"/>
    <w:rsid w:val="007C1CD3"/>
    <w:rsid w:val="007D19F2"/>
    <w:rsid w:val="007D2D80"/>
    <w:rsid w:val="007D6675"/>
    <w:rsid w:val="007E03B3"/>
    <w:rsid w:val="007E1FEC"/>
    <w:rsid w:val="007F00FB"/>
    <w:rsid w:val="007F2F99"/>
    <w:rsid w:val="0080229D"/>
    <w:rsid w:val="008034E2"/>
    <w:rsid w:val="00812369"/>
    <w:rsid w:val="00812F67"/>
    <w:rsid w:val="008178D0"/>
    <w:rsid w:val="00817B69"/>
    <w:rsid w:val="00821D29"/>
    <w:rsid w:val="008222D6"/>
    <w:rsid w:val="00826E48"/>
    <w:rsid w:val="0082734F"/>
    <w:rsid w:val="00827E45"/>
    <w:rsid w:val="0083015C"/>
    <w:rsid w:val="00833589"/>
    <w:rsid w:val="0083754E"/>
    <w:rsid w:val="008413DC"/>
    <w:rsid w:val="00845F7A"/>
    <w:rsid w:val="00853E9A"/>
    <w:rsid w:val="008541DE"/>
    <w:rsid w:val="00856002"/>
    <w:rsid w:val="0085680D"/>
    <w:rsid w:val="00857498"/>
    <w:rsid w:val="0086016B"/>
    <w:rsid w:val="008606F9"/>
    <w:rsid w:val="00863CD9"/>
    <w:rsid w:val="00866152"/>
    <w:rsid w:val="00870497"/>
    <w:rsid w:val="008720E0"/>
    <w:rsid w:val="008744B0"/>
    <w:rsid w:val="008748A0"/>
    <w:rsid w:val="00883764"/>
    <w:rsid w:val="00893749"/>
    <w:rsid w:val="008967EC"/>
    <w:rsid w:val="00896AAC"/>
    <w:rsid w:val="008972B3"/>
    <w:rsid w:val="008A5F93"/>
    <w:rsid w:val="008B4B64"/>
    <w:rsid w:val="008C2900"/>
    <w:rsid w:val="008C6326"/>
    <w:rsid w:val="008D2391"/>
    <w:rsid w:val="008D583E"/>
    <w:rsid w:val="008D5EA6"/>
    <w:rsid w:val="008E0844"/>
    <w:rsid w:val="008E0F2D"/>
    <w:rsid w:val="008E242E"/>
    <w:rsid w:val="008E295A"/>
    <w:rsid w:val="008E37D9"/>
    <w:rsid w:val="008E4478"/>
    <w:rsid w:val="008E45EE"/>
    <w:rsid w:val="008E495A"/>
    <w:rsid w:val="008F12E4"/>
    <w:rsid w:val="008F2202"/>
    <w:rsid w:val="00900E8D"/>
    <w:rsid w:val="00907A81"/>
    <w:rsid w:val="009167E8"/>
    <w:rsid w:val="00923442"/>
    <w:rsid w:val="009249C3"/>
    <w:rsid w:val="00924E87"/>
    <w:rsid w:val="00924F4F"/>
    <w:rsid w:val="00931A1E"/>
    <w:rsid w:val="00933AB4"/>
    <w:rsid w:val="00934ADA"/>
    <w:rsid w:val="009358EB"/>
    <w:rsid w:val="009371D0"/>
    <w:rsid w:val="0094046E"/>
    <w:rsid w:val="009442CD"/>
    <w:rsid w:val="0094563B"/>
    <w:rsid w:val="00950E95"/>
    <w:rsid w:val="00951613"/>
    <w:rsid w:val="00953DDB"/>
    <w:rsid w:val="00955E0A"/>
    <w:rsid w:val="00970337"/>
    <w:rsid w:val="0097222A"/>
    <w:rsid w:val="00972FB1"/>
    <w:rsid w:val="009822FD"/>
    <w:rsid w:val="009851D3"/>
    <w:rsid w:val="00986731"/>
    <w:rsid w:val="00987579"/>
    <w:rsid w:val="009924DD"/>
    <w:rsid w:val="0099317B"/>
    <w:rsid w:val="009936FC"/>
    <w:rsid w:val="00994830"/>
    <w:rsid w:val="00994F3A"/>
    <w:rsid w:val="009965CD"/>
    <w:rsid w:val="009A0EED"/>
    <w:rsid w:val="009A5DF8"/>
    <w:rsid w:val="009B1D36"/>
    <w:rsid w:val="009B3958"/>
    <w:rsid w:val="009C6913"/>
    <w:rsid w:val="009D007C"/>
    <w:rsid w:val="009D13B9"/>
    <w:rsid w:val="009E0BC6"/>
    <w:rsid w:val="009E1F3A"/>
    <w:rsid w:val="009E4995"/>
    <w:rsid w:val="009E63FE"/>
    <w:rsid w:val="009F4D24"/>
    <w:rsid w:val="00A01802"/>
    <w:rsid w:val="00A02EE2"/>
    <w:rsid w:val="00A06D99"/>
    <w:rsid w:val="00A203AD"/>
    <w:rsid w:val="00A2061C"/>
    <w:rsid w:val="00A21B78"/>
    <w:rsid w:val="00A22B48"/>
    <w:rsid w:val="00A251D0"/>
    <w:rsid w:val="00A2627F"/>
    <w:rsid w:val="00A273C7"/>
    <w:rsid w:val="00A278B4"/>
    <w:rsid w:val="00A30043"/>
    <w:rsid w:val="00A33AC5"/>
    <w:rsid w:val="00A33E0E"/>
    <w:rsid w:val="00A34B32"/>
    <w:rsid w:val="00A36C1B"/>
    <w:rsid w:val="00A37893"/>
    <w:rsid w:val="00A40A9D"/>
    <w:rsid w:val="00A42749"/>
    <w:rsid w:val="00A50CC0"/>
    <w:rsid w:val="00A52C8F"/>
    <w:rsid w:val="00A547AF"/>
    <w:rsid w:val="00A55039"/>
    <w:rsid w:val="00A554D0"/>
    <w:rsid w:val="00A55B8C"/>
    <w:rsid w:val="00A561F4"/>
    <w:rsid w:val="00A6467A"/>
    <w:rsid w:val="00A73113"/>
    <w:rsid w:val="00A74215"/>
    <w:rsid w:val="00A74CE9"/>
    <w:rsid w:val="00A80091"/>
    <w:rsid w:val="00A8419E"/>
    <w:rsid w:val="00A9073D"/>
    <w:rsid w:val="00A95266"/>
    <w:rsid w:val="00A96D8E"/>
    <w:rsid w:val="00AA2043"/>
    <w:rsid w:val="00AA24A1"/>
    <w:rsid w:val="00AA6FA6"/>
    <w:rsid w:val="00AB0C8D"/>
    <w:rsid w:val="00AB0D11"/>
    <w:rsid w:val="00AB2910"/>
    <w:rsid w:val="00AB3B66"/>
    <w:rsid w:val="00AC3E69"/>
    <w:rsid w:val="00AD7454"/>
    <w:rsid w:val="00AE035A"/>
    <w:rsid w:val="00AE0E8A"/>
    <w:rsid w:val="00AE52C6"/>
    <w:rsid w:val="00AE5539"/>
    <w:rsid w:val="00AE70D5"/>
    <w:rsid w:val="00AF1E92"/>
    <w:rsid w:val="00AF3430"/>
    <w:rsid w:val="00AF3629"/>
    <w:rsid w:val="00AF7503"/>
    <w:rsid w:val="00B00366"/>
    <w:rsid w:val="00B01FA2"/>
    <w:rsid w:val="00B0299C"/>
    <w:rsid w:val="00B02A8F"/>
    <w:rsid w:val="00B05486"/>
    <w:rsid w:val="00B06F7D"/>
    <w:rsid w:val="00B11FD2"/>
    <w:rsid w:val="00B13AF7"/>
    <w:rsid w:val="00B13FBA"/>
    <w:rsid w:val="00B16929"/>
    <w:rsid w:val="00B17728"/>
    <w:rsid w:val="00B25275"/>
    <w:rsid w:val="00B26EF2"/>
    <w:rsid w:val="00B27279"/>
    <w:rsid w:val="00B319FF"/>
    <w:rsid w:val="00B33892"/>
    <w:rsid w:val="00B417AC"/>
    <w:rsid w:val="00B41958"/>
    <w:rsid w:val="00B45B80"/>
    <w:rsid w:val="00B50BC3"/>
    <w:rsid w:val="00B6165B"/>
    <w:rsid w:val="00B62087"/>
    <w:rsid w:val="00B636F6"/>
    <w:rsid w:val="00B658AB"/>
    <w:rsid w:val="00B66557"/>
    <w:rsid w:val="00B70393"/>
    <w:rsid w:val="00B71B05"/>
    <w:rsid w:val="00B734A0"/>
    <w:rsid w:val="00B74118"/>
    <w:rsid w:val="00B75C19"/>
    <w:rsid w:val="00B8249E"/>
    <w:rsid w:val="00B8795D"/>
    <w:rsid w:val="00B9100C"/>
    <w:rsid w:val="00B9442C"/>
    <w:rsid w:val="00B95CAA"/>
    <w:rsid w:val="00B971E1"/>
    <w:rsid w:val="00BA113F"/>
    <w:rsid w:val="00BA24F1"/>
    <w:rsid w:val="00BA5E6E"/>
    <w:rsid w:val="00BA68F9"/>
    <w:rsid w:val="00BB0060"/>
    <w:rsid w:val="00BB0C2F"/>
    <w:rsid w:val="00BB109D"/>
    <w:rsid w:val="00BB2F5F"/>
    <w:rsid w:val="00BB4017"/>
    <w:rsid w:val="00BB7790"/>
    <w:rsid w:val="00BC7F80"/>
    <w:rsid w:val="00BD1311"/>
    <w:rsid w:val="00BD2C4C"/>
    <w:rsid w:val="00BD3450"/>
    <w:rsid w:val="00BE025B"/>
    <w:rsid w:val="00BE32EE"/>
    <w:rsid w:val="00BE4E29"/>
    <w:rsid w:val="00BF1D75"/>
    <w:rsid w:val="00BF2541"/>
    <w:rsid w:val="00BF372A"/>
    <w:rsid w:val="00C02289"/>
    <w:rsid w:val="00C04A80"/>
    <w:rsid w:val="00C062BE"/>
    <w:rsid w:val="00C11CC6"/>
    <w:rsid w:val="00C11ED8"/>
    <w:rsid w:val="00C210E8"/>
    <w:rsid w:val="00C2174C"/>
    <w:rsid w:val="00C24EB1"/>
    <w:rsid w:val="00C26F0D"/>
    <w:rsid w:val="00C3339C"/>
    <w:rsid w:val="00C342AB"/>
    <w:rsid w:val="00C342C0"/>
    <w:rsid w:val="00C346F7"/>
    <w:rsid w:val="00C356BC"/>
    <w:rsid w:val="00C3571F"/>
    <w:rsid w:val="00C35843"/>
    <w:rsid w:val="00C406EF"/>
    <w:rsid w:val="00C42030"/>
    <w:rsid w:val="00C42B0F"/>
    <w:rsid w:val="00C42CE6"/>
    <w:rsid w:val="00C44764"/>
    <w:rsid w:val="00C45391"/>
    <w:rsid w:val="00C50314"/>
    <w:rsid w:val="00C52FF9"/>
    <w:rsid w:val="00C5791E"/>
    <w:rsid w:val="00C60125"/>
    <w:rsid w:val="00C61343"/>
    <w:rsid w:val="00C62F26"/>
    <w:rsid w:val="00C65E97"/>
    <w:rsid w:val="00C81147"/>
    <w:rsid w:val="00C834CD"/>
    <w:rsid w:val="00C84657"/>
    <w:rsid w:val="00C87BBF"/>
    <w:rsid w:val="00C90439"/>
    <w:rsid w:val="00C921FC"/>
    <w:rsid w:val="00C92DEA"/>
    <w:rsid w:val="00C936CB"/>
    <w:rsid w:val="00C945A1"/>
    <w:rsid w:val="00C94910"/>
    <w:rsid w:val="00CA1224"/>
    <w:rsid w:val="00CA3DD6"/>
    <w:rsid w:val="00CB1BD0"/>
    <w:rsid w:val="00CB3D16"/>
    <w:rsid w:val="00CB5247"/>
    <w:rsid w:val="00CC1E41"/>
    <w:rsid w:val="00CC2E80"/>
    <w:rsid w:val="00CC3D1E"/>
    <w:rsid w:val="00CC4538"/>
    <w:rsid w:val="00CD41C9"/>
    <w:rsid w:val="00CD49F1"/>
    <w:rsid w:val="00CD569C"/>
    <w:rsid w:val="00CD6738"/>
    <w:rsid w:val="00CE2B95"/>
    <w:rsid w:val="00CE5E12"/>
    <w:rsid w:val="00CF045B"/>
    <w:rsid w:val="00CF1D71"/>
    <w:rsid w:val="00CF70CB"/>
    <w:rsid w:val="00D064C1"/>
    <w:rsid w:val="00D102C0"/>
    <w:rsid w:val="00D12ACD"/>
    <w:rsid w:val="00D13C9E"/>
    <w:rsid w:val="00D16D3C"/>
    <w:rsid w:val="00D1782F"/>
    <w:rsid w:val="00D31EDB"/>
    <w:rsid w:val="00D33BED"/>
    <w:rsid w:val="00D353FA"/>
    <w:rsid w:val="00D415C2"/>
    <w:rsid w:val="00D444E8"/>
    <w:rsid w:val="00D46322"/>
    <w:rsid w:val="00D50E6A"/>
    <w:rsid w:val="00D515E9"/>
    <w:rsid w:val="00D523B7"/>
    <w:rsid w:val="00D612EB"/>
    <w:rsid w:val="00D64092"/>
    <w:rsid w:val="00D671BD"/>
    <w:rsid w:val="00D70846"/>
    <w:rsid w:val="00D75ACB"/>
    <w:rsid w:val="00D768A3"/>
    <w:rsid w:val="00D769AE"/>
    <w:rsid w:val="00D774BF"/>
    <w:rsid w:val="00D80203"/>
    <w:rsid w:val="00D8297C"/>
    <w:rsid w:val="00D84BA6"/>
    <w:rsid w:val="00D85AD0"/>
    <w:rsid w:val="00D8609C"/>
    <w:rsid w:val="00D87BCD"/>
    <w:rsid w:val="00D937E3"/>
    <w:rsid w:val="00D94E45"/>
    <w:rsid w:val="00DA0C0C"/>
    <w:rsid w:val="00DA1484"/>
    <w:rsid w:val="00DA3090"/>
    <w:rsid w:val="00DA418E"/>
    <w:rsid w:val="00DA429A"/>
    <w:rsid w:val="00DA5D20"/>
    <w:rsid w:val="00DA6C00"/>
    <w:rsid w:val="00DB7DE0"/>
    <w:rsid w:val="00DC0FBF"/>
    <w:rsid w:val="00DC4CF0"/>
    <w:rsid w:val="00DC5638"/>
    <w:rsid w:val="00DC630C"/>
    <w:rsid w:val="00DC777E"/>
    <w:rsid w:val="00DD315F"/>
    <w:rsid w:val="00DE07DE"/>
    <w:rsid w:val="00DE192B"/>
    <w:rsid w:val="00DE25CC"/>
    <w:rsid w:val="00DE2DD1"/>
    <w:rsid w:val="00DE4382"/>
    <w:rsid w:val="00DE592F"/>
    <w:rsid w:val="00DE71E1"/>
    <w:rsid w:val="00DF7B56"/>
    <w:rsid w:val="00E00889"/>
    <w:rsid w:val="00E00AAB"/>
    <w:rsid w:val="00E023FC"/>
    <w:rsid w:val="00E10C51"/>
    <w:rsid w:val="00E116A5"/>
    <w:rsid w:val="00E15A78"/>
    <w:rsid w:val="00E177F8"/>
    <w:rsid w:val="00E2088B"/>
    <w:rsid w:val="00E237C7"/>
    <w:rsid w:val="00E3552B"/>
    <w:rsid w:val="00E377D4"/>
    <w:rsid w:val="00E402E7"/>
    <w:rsid w:val="00E407C1"/>
    <w:rsid w:val="00E413A2"/>
    <w:rsid w:val="00E43CBF"/>
    <w:rsid w:val="00E4581C"/>
    <w:rsid w:val="00E5253F"/>
    <w:rsid w:val="00E527FC"/>
    <w:rsid w:val="00E551FF"/>
    <w:rsid w:val="00E56B3C"/>
    <w:rsid w:val="00E60DA4"/>
    <w:rsid w:val="00E610C7"/>
    <w:rsid w:val="00E62E50"/>
    <w:rsid w:val="00E736E8"/>
    <w:rsid w:val="00E76B00"/>
    <w:rsid w:val="00E76BE8"/>
    <w:rsid w:val="00E80610"/>
    <w:rsid w:val="00E82204"/>
    <w:rsid w:val="00E84E3B"/>
    <w:rsid w:val="00E852B1"/>
    <w:rsid w:val="00E87D29"/>
    <w:rsid w:val="00E916FD"/>
    <w:rsid w:val="00E91BB5"/>
    <w:rsid w:val="00E95914"/>
    <w:rsid w:val="00E95BF4"/>
    <w:rsid w:val="00E96FC0"/>
    <w:rsid w:val="00EA0377"/>
    <w:rsid w:val="00EA0871"/>
    <w:rsid w:val="00EA0BB5"/>
    <w:rsid w:val="00EA2537"/>
    <w:rsid w:val="00EA37DD"/>
    <w:rsid w:val="00EB0F93"/>
    <w:rsid w:val="00EC0357"/>
    <w:rsid w:val="00EC0E4C"/>
    <w:rsid w:val="00EC0EA8"/>
    <w:rsid w:val="00EC41A2"/>
    <w:rsid w:val="00ED44D9"/>
    <w:rsid w:val="00EE41E4"/>
    <w:rsid w:val="00EE463F"/>
    <w:rsid w:val="00EE69B8"/>
    <w:rsid w:val="00EE7C4E"/>
    <w:rsid w:val="00EF2298"/>
    <w:rsid w:val="00F0123F"/>
    <w:rsid w:val="00F05C1D"/>
    <w:rsid w:val="00F06E9F"/>
    <w:rsid w:val="00F07C9F"/>
    <w:rsid w:val="00F1399E"/>
    <w:rsid w:val="00F15C9F"/>
    <w:rsid w:val="00F17BEC"/>
    <w:rsid w:val="00F205EE"/>
    <w:rsid w:val="00F210F2"/>
    <w:rsid w:val="00F22BEC"/>
    <w:rsid w:val="00F266CC"/>
    <w:rsid w:val="00F27F12"/>
    <w:rsid w:val="00F32732"/>
    <w:rsid w:val="00F50197"/>
    <w:rsid w:val="00F531CF"/>
    <w:rsid w:val="00F54C9B"/>
    <w:rsid w:val="00F57157"/>
    <w:rsid w:val="00F60227"/>
    <w:rsid w:val="00F62697"/>
    <w:rsid w:val="00F63180"/>
    <w:rsid w:val="00F6394F"/>
    <w:rsid w:val="00F63FA1"/>
    <w:rsid w:val="00F673AB"/>
    <w:rsid w:val="00F67F78"/>
    <w:rsid w:val="00F70990"/>
    <w:rsid w:val="00F711ED"/>
    <w:rsid w:val="00F75168"/>
    <w:rsid w:val="00F758F1"/>
    <w:rsid w:val="00F75E57"/>
    <w:rsid w:val="00F76120"/>
    <w:rsid w:val="00F77CA3"/>
    <w:rsid w:val="00F80868"/>
    <w:rsid w:val="00F8360F"/>
    <w:rsid w:val="00F873B0"/>
    <w:rsid w:val="00F919D7"/>
    <w:rsid w:val="00F92936"/>
    <w:rsid w:val="00F930A4"/>
    <w:rsid w:val="00F95581"/>
    <w:rsid w:val="00F9579F"/>
    <w:rsid w:val="00FA0EA1"/>
    <w:rsid w:val="00FA2C44"/>
    <w:rsid w:val="00FA661E"/>
    <w:rsid w:val="00FA7AF7"/>
    <w:rsid w:val="00FB1986"/>
    <w:rsid w:val="00FB54A9"/>
    <w:rsid w:val="00FB6A2B"/>
    <w:rsid w:val="00FB6B31"/>
    <w:rsid w:val="00FB7541"/>
    <w:rsid w:val="00FB7625"/>
    <w:rsid w:val="00FC23C8"/>
    <w:rsid w:val="00FC3DCA"/>
    <w:rsid w:val="00FC4602"/>
    <w:rsid w:val="00FD100F"/>
    <w:rsid w:val="00FD26B5"/>
    <w:rsid w:val="00FD403F"/>
    <w:rsid w:val="00FD5A99"/>
    <w:rsid w:val="00FD6004"/>
    <w:rsid w:val="00FD750A"/>
    <w:rsid w:val="00FE35F7"/>
    <w:rsid w:val="00FE6374"/>
    <w:rsid w:val="00FE7ADC"/>
    <w:rsid w:val="00FF2588"/>
    <w:rsid w:val="00FF381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441B768"/>
  <w15:docId w15:val="{FBD861D0-B227-462E-BF25-51211E64B4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1D154F"/>
    <w:pPr>
      <w:spacing w:line="280" w:lineRule="exact"/>
      <w:jc w:val="both"/>
    </w:pPr>
    <w:rPr>
      <w:rFonts w:ascii="Arial" w:hAnsi="Arial"/>
      <w:szCs w:val="24"/>
    </w:rPr>
  </w:style>
  <w:style w:type="paragraph" w:styleId="berschrift1">
    <w:name w:val="heading 1"/>
    <w:basedOn w:val="Standard"/>
    <w:next w:val="Textkrper-Zeileneinzug"/>
    <w:uiPriority w:val="9"/>
    <w:qFormat/>
    <w:rsid w:val="001C16F1"/>
    <w:pPr>
      <w:keepNext/>
      <w:pageBreakBefore/>
      <w:numPr>
        <w:numId w:val="1"/>
      </w:numPr>
      <w:spacing w:before="240" w:after="120" w:line="280" w:lineRule="atLeast"/>
      <w:ind w:left="431" w:hanging="431"/>
      <w:outlineLvl w:val="0"/>
    </w:pPr>
    <w:rPr>
      <w:b/>
      <w:bCs/>
      <w:sz w:val="28"/>
    </w:rPr>
  </w:style>
  <w:style w:type="paragraph" w:styleId="berschrift2">
    <w:name w:val="heading 2"/>
    <w:basedOn w:val="Standard"/>
    <w:next w:val="Textkrper-Einzug2"/>
    <w:link w:val="berschrift2Zchn"/>
    <w:qFormat/>
    <w:rsid w:val="00883764"/>
    <w:pPr>
      <w:keepNext/>
      <w:numPr>
        <w:ilvl w:val="1"/>
        <w:numId w:val="1"/>
      </w:numPr>
      <w:tabs>
        <w:tab w:val="clear" w:pos="5254"/>
        <w:tab w:val="num" w:pos="576"/>
      </w:tabs>
      <w:spacing w:before="240" w:after="60"/>
      <w:ind w:left="576"/>
      <w:outlineLvl w:val="1"/>
    </w:pPr>
    <w:rPr>
      <w:rFonts w:cs="Arial"/>
      <w:b/>
      <w:bCs/>
      <w:iCs/>
      <w:sz w:val="28"/>
      <w:szCs w:val="28"/>
    </w:rPr>
  </w:style>
  <w:style w:type="paragraph" w:styleId="berschrift3">
    <w:name w:val="heading 3"/>
    <w:basedOn w:val="Standard"/>
    <w:next w:val="Textkrper-Einzug3"/>
    <w:qFormat/>
    <w:pPr>
      <w:keepNext/>
      <w:numPr>
        <w:ilvl w:val="2"/>
        <w:numId w:val="1"/>
      </w:numPr>
      <w:tabs>
        <w:tab w:val="clear" w:pos="720"/>
        <w:tab w:val="left" w:pos="907"/>
      </w:tabs>
      <w:spacing w:before="240" w:after="60"/>
      <w:ind w:left="907" w:hanging="907"/>
      <w:outlineLvl w:val="2"/>
    </w:pPr>
    <w:rPr>
      <w:rFonts w:cs="Arial"/>
      <w:b/>
      <w:bCs/>
      <w:sz w:val="26"/>
      <w:szCs w:val="26"/>
    </w:rPr>
  </w:style>
  <w:style w:type="paragraph" w:styleId="berschrift4">
    <w:name w:val="heading 4"/>
    <w:basedOn w:val="Standard"/>
    <w:next w:val="Textkrper-Einzug3"/>
    <w:qFormat/>
    <w:pPr>
      <w:keepNext/>
      <w:numPr>
        <w:ilvl w:val="3"/>
        <w:numId w:val="1"/>
      </w:numPr>
      <w:spacing w:before="240" w:after="60"/>
      <w:outlineLvl w:val="3"/>
    </w:pPr>
    <w:rPr>
      <w:b/>
      <w:bCs/>
      <w:sz w:val="24"/>
      <w:szCs w:val="28"/>
    </w:rPr>
  </w:style>
  <w:style w:type="paragraph" w:styleId="berschrift5">
    <w:name w:val="heading 5"/>
    <w:basedOn w:val="Standard"/>
    <w:next w:val="Standard"/>
    <w:qFormat/>
    <w:pPr>
      <w:numPr>
        <w:ilvl w:val="4"/>
        <w:numId w:val="1"/>
      </w:numPr>
      <w:spacing w:before="240" w:after="60"/>
      <w:outlineLvl w:val="4"/>
    </w:pPr>
    <w:rPr>
      <w:b/>
      <w:bCs/>
      <w:i/>
      <w:iCs/>
      <w:sz w:val="26"/>
      <w:szCs w:val="26"/>
    </w:rPr>
  </w:style>
  <w:style w:type="paragraph" w:styleId="berschrift6">
    <w:name w:val="heading 6"/>
    <w:basedOn w:val="Standard"/>
    <w:next w:val="Standard"/>
    <w:qFormat/>
    <w:pPr>
      <w:numPr>
        <w:ilvl w:val="5"/>
        <w:numId w:val="1"/>
      </w:numPr>
      <w:spacing w:before="240" w:after="60"/>
      <w:outlineLvl w:val="5"/>
    </w:pPr>
    <w:rPr>
      <w:b/>
      <w:bCs/>
      <w:sz w:val="22"/>
      <w:szCs w:val="22"/>
    </w:rPr>
  </w:style>
  <w:style w:type="paragraph" w:styleId="berschrift7">
    <w:name w:val="heading 7"/>
    <w:basedOn w:val="Standard"/>
    <w:next w:val="Standard"/>
    <w:qFormat/>
    <w:pPr>
      <w:numPr>
        <w:ilvl w:val="6"/>
        <w:numId w:val="1"/>
      </w:numPr>
      <w:spacing w:before="240" w:after="60"/>
      <w:outlineLvl w:val="6"/>
    </w:pPr>
  </w:style>
  <w:style w:type="paragraph" w:styleId="berschrift8">
    <w:name w:val="heading 8"/>
    <w:basedOn w:val="Standard"/>
    <w:next w:val="Standard"/>
    <w:qFormat/>
    <w:pPr>
      <w:numPr>
        <w:ilvl w:val="7"/>
        <w:numId w:val="1"/>
      </w:numPr>
      <w:spacing w:before="240" w:after="60"/>
      <w:outlineLvl w:val="7"/>
    </w:pPr>
    <w:rPr>
      <w:i/>
      <w:iCs/>
    </w:rPr>
  </w:style>
  <w:style w:type="paragraph" w:styleId="berschrift9">
    <w:name w:val="heading 9"/>
    <w:aliases w:val="Anhang,Anlage"/>
    <w:basedOn w:val="Standard"/>
    <w:next w:val="Standard"/>
    <w:qFormat/>
    <w:pPr>
      <w:numPr>
        <w:ilvl w:val="8"/>
        <w:numId w:val="1"/>
      </w:numPr>
      <w:spacing w:before="240" w:after="60"/>
      <w:outlineLvl w:val="8"/>
    </w:pPr>
    <w:rPr>
      <w:rFonts w:cs="Arial"/>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Zeileneinzug">
    <w:name w:val="Body Text Indent"/>
    <w:basedOn w:val="Standard"/>
    <w:pPr>
      <w:spacing w:after="60"/>
      <w:ind w:left="432"/>
    </w:pPr>
  </w:style>
  <w:style w:type="paragraph" w:styleId="Textkrper-Einzug2">
    <w:name w:val="Body Text Indent 2"/>
    <w:basedOn w:val="Standard"/>
    <w:link w:val="Textkrper-Einzug2Zchn"/>
    <w:pPr>
      <w:ind w:left="576"/>
    </w:pPr>
    <w:rPr>
      <w:szCs w:val="20"/>
    </w:rPr>
  </w:style>
  <w:style w:type="paragraph" w:styleId="Kopfzeile">
    <w:name w:val="header"/>
    <w:basedOn w:val="Standard"/>
    <w:rsid w:val="00270494"/>
    <w:pPr>
      <w:pBdr>
        <w:bottom w:val="single" w:sz="4" w:space="1" w:color="auto"/>
      </w:pBdr>
      <w:tabs>
        <w:tab w:val="center" w:pos="4954"/>
        <w:tab w:val="right" w:pos="9639"/>
        <w:tab w:val="right" w:pos="9907"/>
      </w:tabs>
    </w:pPr>
    <w:rPr>
      <w:sz w:val="18"/>
    </w:rPr>
  </w:style>
  <w:style w:type="paragraph" w:styleId="Fuzeile">
    <w:name w:val="footer"/>
    <w:basedOn w:val="Standard"/>
    <w:rsid w:val="00626B8D"/>
    <w:pPr>
      <w:pBdr>
        <w:top w:val="single" w:sz="4" w:space="1" w:color="auto"/>
      </w:pBdr>
      <w:tabs>
        <w:tab w:val="center" w:pos="4954"/>
        <w:tab w:val="right" w:pos="9639"/>
        <w:tab w:val="right" w:pos="9907"/>
      </w:tabs>
    </w:pPr>
    <w:rPr>
      <w:sz w:val="18"/>
    </w:rPr>
  </w:style>
  <w:style w:type="paragraph" w:styleId="Verzeichnis1">
    <w:name w:val="toc 1"/>
    <w:basedOn w:val="Standard"/>
    <w:next w:val="Standard"/>
    <w:autoRedefine/>
    <w:uiPriority w:val="39"/>
    <w:pPr>
      <w:widowControl w:val="0"/>
      <w:tabs>
        <w:tab w:val="left" w:pos="851"/>
        <w:tab w:val="right" w:leader="dot" w:pos="9071"/>
      </w:tabs>
      <w:spacing w:before="240"/>
    </w:pPr>
    <w:rPr>
      <w:b/>
      <w:sz w:val="24"/>
      <w:szCs w:val="20"/>
    </w:rPr>
  </w:style>
  <w:style w:type="paragraph" w:styleId="Verzeichnis2">
    <w:name w:val="toc 2"/>
    <w:basedOn w:val="Standard"/>
    <w:next w:val="Standard"/>
    <w:autoRedefine/>
    <w:uiPriority w:val="39"/>
    <w:pPr>
      <w:widowControl w:val="0"/>
      <w:tabs>
        <w:tab w:val="right" w:leader="dot" w:pos="9071"/>
      </w:tabs>
      <w:spacing w:before="120"/>
      <w:ind w:left="284"/>
    </w:pPr>
    <w:rPr>
      <w:szCs w:val="20"/>
    </w:rPr>
  </w:style>
  <w:style w:type="paragraph" w:styleId="Verzeichnis3">
    <w:name w:val="toc 3"/>
    <w:basedOn w:val="Standard"/>
    <w:next w:val="Standard"/>
    <w:autoRedefine/>
    <w:uiPriority w:val="39"/>
    <w:pPr>
      <w:tabs>
        <w:tab w:val="right" w:leader="dot" w:pos="9072"/>
      </w:tabs>
      <w:ind w:left="400"/>
    </w:pPr>
  </w:style>
  <w:style w:type="paragraph" w:customStyle="1" w:styleId="Abbreviation">
    <w:name w:val="Abbreviation"/>
    <w:basedOn w:val="Textkrper-Zeileneinzug"/>
    <w:pPr>
      <w:ind w:left="1296" w:hanging="720"/>
    </w:pPr>
  </w:style>
  <w:style w:type="paragraph" w:customStyle="1" w:styleId="Literaturverzeichnis1">
    <w:name w:val="Literaturverzeichnis1"/>
    <w:basedOn w:val="Textkrper-Zeileneinzug"/>
    <w:pPr>
      <w:ind w:left="1440" w:hanging="1008"/>
    </w:pPr>
  </w:style>
  <w:style w:type="character" w:styleId="Seitenzahl">
    <w:name w:val="page number"/>
    <w:basedOn w:val="Absatz-Standardschriftart"/>
  </w:style>
  <w:style w:type="character" w:styleId="Hyperlink">
    <w:name w:val="Hyperlink"/>
    <w:basedOn w:val="Absatz-Standardschriftart"/>
    <w:uiPriority w:val="99"/>
    <w:rPr>
      <w:color w:val="0000FF"/>
      <w:u w:val="single"/>
    </w:rPr>
  </w:style>
  <w:style w:type="paragraph" w:styleId="Verzeichnis4">
    <w:name w:val="toc 4"/>
    <w:basedOn w:val="Standard"/>
    <w:next w:val="Standard"/>
    <w:autoRedefine/>
    <w:uiPriority w:val="39"/>
    <w:pPr>
      <w:tabs>
        <w:tab w:val="right" w:leader="dot" w:pos="9072"/>
      </w:tabs>
      <w:ind w:left="600"/>
    </w:pPr>
  </w:style>
  <w:style w:type="paragraph" w:styleId="Verzeichnis5">
    <w:name w:val="toc 5"/>
    <w:basedOn w:val="Standard"/>
    <w:next w:val="Standard"/>
    <w:autoRedefine/>
    <w:semiHidden/>
    <w:pPr>
      <w:ind w:left="800"/>
    </w:pPr>
  </w:style>
  <w:style w:type="paragraph" w:styleId="Verzeichnis6">
    <w:name w:val="toc 6"/>
    <w:basedOn w:val="Standard"/>
    <w:next w:val="Standard"/>
    <w:autoRedefine/>
    <w:semiHidden/>
    <w:pPr>
      <w:ind w:left="1000"/>
    </w:pPr>
  </w:style>
  <w:style w:type="paragraph" w:styleId="Verzeichnis7">
    <w:name w:val="toc 7"/>
    <w:basedOn w:val="Standard"/>
    <w:next w:val="Standard"/>
    <w:autoRedefine/>
    <w:semiHidden/>
    <w:pPr>
      <w:ind w:left="1200"/>
    </w:pPr>
  </w:style>
  <w:style w:type="paragraph" w:styleId="Verzeichnis8">
    <w:name w:val="toc 8"/>
    <w:basedOn w:val="Standard"/>
    <w:next w:val="Standard"/>
    <w:autoRedefine/>
    <w:semiHidden/>
    <w:pPr>
      <w:ind w:left="1400"/>
    </w:pPr>
  </w:style>
  <w:style w:type="paragraph" w:styleId="Verzeichnis9">
    <w:name w:val="toc 9"/>
    <w:basedOn w:val="Standard"/>
    <w:next w:val="Standard"/>
    <w:autoRedefine/>
    <w:semiHidden/>
    <w:pPr>
      <w:ind w:left="1600"/>
    </w:pPr>
  </w:style>
  <w:style w:type="paragraph" w:styleId="Textkrper">
    <w:name w:val="Body Text"/>
    <w:basedOn w:val="Standard"/>
    <w:link w:val="TextkrperZchn"/>
    <w:pPr>
      <w:spacing w:before="840"/>
      <w:jc w:val="right"/>
    </w:pPr>
    <w:rPr>
      <w:b/>
      <w:bCs/>
      <w:sz w:val="96"/>
    </w:rPr>
  </w:style>
  <w:style w:type="paragraph" w:styleId="Textkrper-Einzug3">
    <w:name w:val="Body Text Indent 3"/>
    <w:basedOn w:val="Standard"/>
    <w:pPr>
      <w:ind w:left="907"/>
    </w:pPr>
    <w:rPr>
      <w:szCs w:val="16"/>
    </w:rPr>
  </w:style>
  <w:style w:type="paragraph" w:styleId="Textkrper2">
    <w:name w:val="Body Text 2"/>
    <w:basedOn w:val="Standard"/>
    <w:pPr>
      <w:spacing w:before="360"/>
    </w:pPr>
    <w:rPr>
      <w:rFonts w:ascii="Times New Roman" w:hAnsi="Times New Roman"/>
      <w:sz w:val="16"/>
      <w:szCs w:val="14"/>
    </w:rPr>
  </w:style>
  <w:style w:type="paragraph" w:styleId="Beschriftung">
    <w:name w:val="caption"/>
    <w:basedOn w:val="Standard"/>
    <w:next w:val="Standard"/>
    <w:uiPriority w:val="35"/>
    <w:qFormat/>
    <w:rsid w:val="00152E9C"/>
    <w:pPr>
      <w:spacing w:before="120" w:after="160"/>
      <w:jc w:val="center"/>
    </w:pPr>
    <w:rPr>
      <w:b/>
      <w:bCs/>
      <w:szCs w:val="20"/>
    </w:rPr>
  </w:style>
  <w:style w:type="paragraph" w:customStyle="1" w:styleId="CharChar">
    <w:name w:val="Char Char"/>
    <w:basedOn w:val="Standard"/>
    <w:next w:val="Standard"/>
    <w:semiHidden/>
    <w:rsid w:val="00E2088B"/>
    <w:pPr>
      <w:spacing w:after="160" w:line="240" w:lineRule="exact"/>
    </w:pPr>
    <w:rPr>
      <w:szCs w:val="20"/>
    </w:rPr>
  </w:style>
  <w:style w:type="character" w:styleId="BesuchterLink">
    <w:name w:val="FollowedHyperlink"/>
    <w:basedOn w:val="Absatz-Standardschriftart"/>
    <w:rsid w:val="008967EC"/>
    <w:rPr>
      <w:color w:val="800080"/>
      <w:u w:val="single"/>
    </w:rPr>
  </w:style>
  <w:style w:type="paragraph" w:customStyle="1" w:styleId="StyleCommentTextLatin10ptComplex9ptBefore0pt">
    <w:name w:val="Style Comment Text + (Latin) 10 pt (Complex) 9 pt Before:  0 pt ..."/>
    <w:basedOn w:val="Kommentartext"/>
    <w:semiHidden/>
    <w:rsid w:val="006F3501"/>
    <w:pPr>
      <w:tabs>
        <w:tab w:val="left" w:pos="1134"/>
        <w:tab w:val="left" w:pos="3969"/>
      </w:tabs>
    </w:pPr>
    <w:rPr>
      <w:szCs w:val="18"/>
    </w:rPr>
  </w:style>
  <w:style w:type="paragraph" w:customStyle="1" w:styleId="StyleCommentTextLatin10ptComplex9ptUnderlineBefo1">
    <w:name w:val="Style Comment Text + (Latin) 10 pt (Complex) 9 pt Underline Befo...1"/>
    <w:basedOn w:val="Kommentartext"/>
    <w:semiHidden/>
    <w:rsid w:val="006F3501"/>
    <w:pPr>
      <w:tabs>
        <w:tab w:val="left" w:pos="1134"/>
        <w:tab w:val="left" w:pos="3969"/>
      </w:tabs>
    </w:pPr>
    <w:rPr>
      <w:szCs w:val="18"/>
      <w:u w:val="single"/>
    </w:rPr>
  </w:style>
  <w:style w:type="paragraph" w:styleId="Kommentartext">
    <w:name w:val="annotation text"/>
    <w:basedOn w:val="Standard"/>
    <w:link w:val="KommentartextZchn"/>
    <w:uiPriority w:val="99"/>
    <w:rsid w:val="006F3501"/>
    <w:rPr>
      <w:szCs w:val="20"/>
    </w:rPr>
  </w:style>
  <w:style w:type="paragraph" w:customStyle="1" w:styleId="Fillinghints">
    <w:name w:val="Filling hints"/>
    <w:basedOn w:val="Standard"/>
    <w:next w:val="Standard"/>
    <w:link w:val="FillinghintsChar"/>
    <w:rsid w:val="004D0591"/>
    <w:rPr>
      <w:i/>
      <w:vanish/>
      <w:color w:val="339966"/>
      <w:szCs w:val="22"/>
      <w:lang w:val="de-DE" w:eastAsia="de-DE"/>
    </w:rPr>
  </w:style>
  <w:style w:type="character" w:customStyle="1" w:styleId="FillinghintsChar">
    <w:name w:val="Filling hints Char"/>
    <w:basedOn w:val="Absatz-Standardschriftart"/>
    <w:link w:val="Fillinghints"/>
    <w:rsid w:val="004D0591"/>
    <w:rPr>
      <w:rFonts w:ascii="Arial" w:hAnsi="Arial"/>
      <w:i/>
      <w:vanish/>
      <w:color w:val="339966"/>
      <w:szCs w:val="22"/>
      <w:lang w:val="de-DE" w:eastAsia="de-DE" w:bidi="ar-SA"/>
    </w:rPr>
  </w:style>
  <w:style w:type="paragraph" w:customStyle="1" w:styleId="SpecEntry2">
    <w:name w:val="SpecEntry2"/>
    <w:basedOn w:val="Standard"/>
    <w:rsid w:val="004D0591"/>
    <w:pPr>
      <w:spacing w:after="60"/>
      <w:ind w:left="1134" w:hanging="1134"/>
    </w:pPr>
    <w:rPr>
      <w:sz w:val="22"/>
      <w:szCs w:val="20"/>
      <w:lang w:eastAsia="de-DE"/>
    </w:rPr>
  </w:style>
  <w:style w:type="paragraph" w:styleId="Sprechblasentext">
    <w:name w:val="Balloon Text"/>
    <w:basedOn w:val="Standard"/>
    <w:link w:val="SprechblasentextZchn"/>
    <w:rsid w:val="0027194E"/>
    <w:rPr>
      <w:rFonts w:ascii="Tahoma" w:hAnsi="Tahoma" w:cs="Tahoma"/>
      <w:sz w:val="16"/>
      <w:szCs w:val="16"/>
    </w:rPr>
  </w:style>
  <w:style w:type="character" w:customStyle="1" w:styleId="SprechblasentextZchn">
    <w:name w:val="Sprechblasentext Zchn"/>
    <w:basedOn w:val="Absatz-Standardschriftart"/>
    <w:link w:val="Sprechblasentext"/>
    <w:rsid w:val="0027194E"/>
    <w:rPr>
      <w:rFonts w:ascii="Tahoma" w:hAnsi="Tahoma" w:cs="Tahoma"/>
      <w:sz w:val="16"/>
      <w:szCs w:val="16"/>
    </w:rPr>
  </w:style>
  <w:style w:type="paragraph" w:customStyle="1" w:styleId="scforgzeile">
    <w:name w:val="scforgzeile"/>
    <w:basedOn w:val="Standard"/>
    <w:rsid w:val="0027194E"/>
    <w:pPr>
      <w:tabs>
        <w:tab w:val="left" w:pos="7655"/>
      </w:tabs>
      <w:spacing w:line="160" w:lineRule="exact"/>
    </w:pPr>
    <w:rPr>
      <w:noProof/>
      <w:sz w:val="14"/>
      <w:szCs w:val="20"/>
      <w:lang w:eastAsia="de-DE"/>
    </w:rPr>
  </w:style>
  <w:style w:type="paragraph" w:styleId="StandardWeb">
    <w:name w:val="Normal (Web)"/>
    <w:basedOn w:val="Standard"/>
    <w:uiPriority w:val="99"/>
    <w:rsid w:val="00DA5D20"/>
    <w:pPr>
      <w:spacing w:before="100" w:beforeAutospacing="1" w:after="100" w:afterAutospacing="1"/>
    </w:pPr>
    <w:rPr>
      <w:rFonts w:ascii="Times New Roman" w:hAnsi="Times New Roman"/>
      <w:sz w:val="24"/>
    </w:rPr>
  </w:style>
  <w:style w:type="character" w:customStyle="1" w:styleId="berschrift2Zchn">
    <w:name w:val="Überschrift 2 Zchn"/>
    <w:link w:val="berschrift2"/>
    <w:rsid w:val="00883764"/>
    <w:rPr>
      <w:rFonts w:ascii="Arial" w:hAnsi="Arial" w:cs="Arial"/>
      <w:b/>
      <w:bCs/>
      <w:iCs/>
      <w:sz w:val="28"/>
      <w:szCs w:val="28"/>
    </w:rPr>
  </w:style>
  <w:style w:type="numbering" w:customStyle="1" w:styleId="Headings">
    <w:name w:val="Headings"/>
    <w:uiPriority w:val="99"/>
    <w:rsid w:val="00DA5D20"/>
    <w:pPr>
      <w:numPr>
        <w:numId w:val="2"/>
      </w:numPr>
    </w:pPr>
  </w:style>
  <w:style w:type="paragraph" w:styleId="Listenabsatz">
    <w:name w:val="List Paragraph"/>
    <w:basedOn w:val="Standard"/>
    <w:uiPriority w:val="34"/>
    <w:qFormat/>
    <w:rsid w:val="00DA5D20"/>
    <w:pPr>
      <w:spacing w:after="200" w:line="276" w:lineRule="auto"/>
      <w:ind w:left="720"/>
      <w:contextualSpacing/>
    </w:pPr>
    <w:rPr>
      <w:rFonts w:asciiTheme="minorHAnsi" w:eastAsiaTheme="minorEastAsia" w:hAnsiTheme="minorHAnsi" w:cstheme="minorBidi"/>
      <w:sz w:val="22"/>
      <w:szCs w:val="22"/>
      <w:lang w:val="de-DE"/>
    </w:rPr>
  </w:style>
  <w:style w:type="character" w:styleId="Kommentarzeichen">
    <w:name w:val="annotation reference"/>
    <w:basedOn w:val="Absatz-Standardschriftart"/>
    <w:uiPriority w:val="99"/>
    <w:unhideWhenUsed/>
    <w:rsid w:val="00DA5D20"/>
    <w:rPr>
      <w:sz w:val="16"/>
      <w:szCs w:val="16"/>
    </w:rPr>
  </w:style>
  <w:style w:type="character" w:customStyle="1" w:styleId="KommentartextZchn">
    <w:name w:val="Kommentartext Zchn"/>
    <w:basedOn w:val="Absatz-Standardschriftart"/>
    <w:link w:val="Kommentartext"/>
    <w:uiPriority w:val="99"/>
    <w:rsid w:val="00DA5D20"/>
    <w:rPr>
      <w:rFonts w:ascii="Arial" w:hAnsi="Arial"/>
    </w:rPr>
  </w:style>
  <w:style w:type="paragraph" w:customStyle="1" w:styleId="Details">
    <w:name w:val="Details"/>
    <w:basedOn w:val="Standard"/>
    <w:link w:val="DetailsChar"/>
    <w:rsid w:val="001D7E99"/>
    <w:pPr>
      <w:spacing w:after="200" w:line="276" w:lineRule="auto"/>
      <w:ind w:left="851"/>
    </w:pPr>
    <w:rPr>
      <w:rFonts w:asciiTheme="minorHAnsi" w:eastAsiaTheme="minorEastAsia" w:hAnsiTheme="minorHAnsi" w:cstheme="minorBidi"/>
      <w:sz w:val="22"/>
      <w:szCs w:val="22"/>
    </w:rPr>
  </w:style>
  <w:style w:type="paragraph" w:customStyle="1" w:styleId="DetailsSectionHeader">
    <w:name w:val="Details Section Header"/>
    <w:basedOn w:val="Details"/>
    <w:next w:val="Details"/>
    <w:qFormat/>
    <w:rsid w:val="001D7E99"/>
    <w:pPr>
      <w:keepNext/>
      <w:ind w:left="1080" w:hanging="360"/>
      <w:outlineLvl w:val="2"/>
    </w:pPr>
    <w:rPr>
      <w:b/>
      <w:sz w:val="24"/>
    </w:rPr>
  </w:style>
  <w:style w:type="character" w:customStyle="1" w:styleId="DetailsChar">
    <w:name w:val="Details Char"/>
    <w:basedOn w:val="Absatz-Standardschriftart"/>
    <w:link w:val="Details"/>
    <w:rsid w:val="001D7E99"/>
    <w:rPr>
      <w:rFonts w:asciiTheme="minorHAnsi" w:eastAsiaTheme="minorEastAsia" w:hAnsiTheme="minorHAnsi" w:cstheme="minorBidi"/>
      <w:sz w:val="22"/>
      <w:szCs w:val="22"/>
    </w:rPr>
  </w:style>
  <w:style w:type="paragraph" w:styleId="HTMLVorformatiert">
    <w:name w:val="HTML Preformatted"/>
    <w:basedOn w:val="Standard"/>
    <w:link w:val="HTMLVorformatiertZchn"/>
    <w:uiPriority w:val="99"/>
    <w:unhideWhenUsed/>
    <w:rsid w:val="001D7E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lang w:val="de-DE" w:eastAsia="de-DE"/>
    </w:rPr>
  </w:style>
  <w:style w:type="character" w:customStyle="1" w:styleId="HTMLVorformatiertZchn">
    <w:name w:val="HTML Vorformatiert Zchn"/>
    <w:basedOn w:val="Absatz-Standardschriftart"/>
    <w:link w:val="HTMLVorformatiert"/>
    <w:uiPriority w:val="99"/>
    <w:rsid w:val="001D7E99"/>
    <w:rPr>
      <w:rFonts w:ascii="Courier New" w:hAnsi="Courier New" w:cs="Courier New"/>
      <w:lang w:val="de-DE" w:eastAsia="de-DE"/>
    </w:rPr>
  </w:style>
  <w:style w:type="paragraph" w:customStyle="1" w:styleId="Figures">
    <w:name w:val="Figures"/>
    <w:basedOn w:val="Standard"/>
    <w:link w:val="FiguresChar"/>
    <w:qFormat/>
    <w:rsid w:val="00152E9C"/>
    <w:pPr>
      <w:keepNext/>
      <w:spacing w:before="240" w:after="200" w:line="276" w:lineRule="auto"/>
      <w:jc w:val="center"/>
    </w:pPr>
    <w:rPr>
      <w:rFonts w:asciiTheme="minorHAnsi" w:eastAsiaTheme="minorEastAsia" w:hAnsiTheme="minorHAnsi" w:cstheme="minorBidi"/>
      <w:noProof/>
      <w:sz w:val="22"/>
      <w:szCs w:val="22"/>
      <w:lang w:val="de-DE" w:eastAsia="de-DE"/>
    </w:rPr>
  </w:style>
  <w:style w:type="character" w:customStyle="1" w:styleId="FiguresChar">
    <w:name w:val="Figures Char"/>
    <w:basedOn w:val="Absatz-Standardschriftart"/>
    <w:link w:val="Figures"/>
    <w:rsid w:val="00152E9C"/>
    <w:rPr>
      <w:rFonts w:asciiTheme="minorHAnsi" w:eastAsiaTheme="minorEastAsia" w:hAnsiTheme="minorHAnsi" w:cstheme="minorBidi"/>
      <w:noProof/>
      <w:sz w:val="22"/>
      <w:szCs w:val="22"/>
      <w:lang w:val="de-DE" w:eastAsia="de-DE"/>
    </w:rPr>
  </w:style>
  <w:style w:type="paragraph" w:styleId="Kommentarthema">
    <w:name w:val="annotation subject"/>
    <w:basedOn w:val="Kommentartext"/>
    <w:next w:val="Kommentartext"/>
    <w:link w:val="KommentarthemaZchn"/>
    <w:rsid w:val="0030399D"/>
    <w:pPr>
      <w:spacing w:line="240" w:lineRule="auto"/>
    </w:pPr>
    <w:rPr>
      <w:b/>
      <w:bCs/>
    </w:rPr>
  </w:style>
  <w:style w:type="character" w:customStyle="1" w:styleId="KommentarthemaZchn">
    <w:name w:val="Kommentarthema Zchn"/>
    <w:basedOn w:val="KommentartextZchn"/>
    <w:link w:val="Kommentarthema"/>
    <w:rsid w:val="0030399D"/>
    <w:rPr>
      <w:rFonts w:ascii="Arial" w:hAnsi="Arial"/>
      <w:b/>
      <w:bCs/>
    </w:rPr>
  </w:style>
  <w:style w:type="paragraph" w:styleId="berarbeitung">
    <w:name w:val="Revision"/>
    <w:hidden/>
    <w:uiPriority w:val="99"/>
    <w:semiHidden/>
    <w:rsid w:val="00065956"/>
    <w:rPr>
      <w:rFonts w:ascii="Arial" w:hAnsi="Arial"/>
      <w:szCs w:val="24"/>
    </w:rPr>
  </w:style>
  <w:style w:type="table" w:styleId="Tabellenraster">
    <w:name w:val="Table Grid"/>
    <w:basedOn w:val="NormaleTabelle"/>
    <w:rsid w:val="001452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krperZchn">
    <w:name w:val="Textkörper Zchn"/>
    <w:basedOn w:val="Absatz-Standardschriftart"/>
    <w:link w:val="Textkrper"/>
    <w:rsid w:val="00A42749"/>
    <w:rPr>
      <w:rFonts w:ascii="Arial" w:hAnsi="Arial"/>
      <w:b/>
      <w:bCs/>
      <w:sz w:val="96"/>
      <w:szCs w:val="24"/>
    </w:rPr>
  </w:style>
  <w:style w:type="character" w:customStyle="1" w:styleId="Textkrper-Einzug2Zchn">
    <w:name w:val="Textkörper-Einzug 2 Zchn"/>
    <w:basedOn w:val="Absatz-Standardschriftart"/>
    <w:link w:val="Textkrper-Einzug2"/>
    <w:rsid w:val="00A203AD"/>
    <w:rPr>
      <w:rFonts w:ascii="Arial" w:hAnsi="Arial"/>
    </w:rPr>
  </w:style>
  <w:style w:type="character" w:customStyle="1" w:styleId="gt-baf-word-clickable">
    <w:name w:val="gt-baf-word-clickable"/>
    <w:basedOn w:val="Absatz-Standardschriftart"/>
    <w:rsid w:val="009E1F3A"/>
  </w:style>
  <w:style w:type="paragraph" w:customStyle="1" w:styleId="Default">
    <w:name w:val="Default"/>
    <w:rsid w:val="001D0F6E"/>
    <w:pPr>
      <w:autoSpaceDE w:val="0"/>
      <w:autoSpaceDN w:val="0"/>
      <w:adjustRightInd w:val="0"/>
    </w:pPr>
    <w:rPr>
      <w:rFonts w:ascii="Arial" w:hAnsi="Arial" w:cs="Arial"/>
      <w:color w:val="000000"/>
      <w:sz w:val="24"/>
      <w:szCs w:val="24"/>
      <w:lang w:val="de-DE"/>
    </w:rPr>
  </w:style>
  <w:style w:type="character" w:styleId="NichtaufgelsteErwhnung">
    <w:name w:val="Unresolved Mention"/>
    <w:basedOn w:val="Absatz-Standardschriftart"/>
    <w:uiPriority w:val="99"/>
    <w:semiHidden/>
    <w:unhideWhenUsed/>
    <w:rsid w:val="00DF7B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630700">
      <w:bodyDiv w:val="1"/>
      <w:marLeft w:val="0"/>
      <w:marRight w:val="0"/>
      <w:marTop w:val="0"/>
      <w:marBottom w:val="0"/>
      <w:divBdr>
        <w:top w:val="none" w:sz="0" w:space="0" w:color="auto"/>
        <w:left w:val="none" w:sz="0" w:space="0" w:color="auto"/>
        <w:bottom w:val="none" w:sz="0" w:space="0" w:color="auto"/>
        <w:right w:val="none" w:sz="0" w:space="0" w:color="auto"/>
      </w:divBdr>
    </w:div>
    <w:div w:id="211116992">
      <w:bodyDiv w:val="1"/>
      <w:marLeft w:val="0"/>
      <w:marRight w:val="0"/>
      <w:marTop w:val="0"/>
      <w:marBottom w:val="0"/>
      <w:divBdr>
        <w:top w:val="none" w:sz="0" w:space="0" w:color="auto"/>
        <w:left w:val="none" w:sz="0" w:space="0" w:color="auto"/>
        <w:bottom w:val="none" w:sz="0" w:space="0" w:color="auto"/>
        <w:right w:val="none" w:sz="0" w:space="0" w:color="auto"/>
      </w:divBdr>
    </w:div>
    <w:div w:id="248924833">
      <w:bodyDiv w:val="1"/>
      <w:marLeft w:val="0"/>
      <w:marRight w:val="0"/>
      <w:marTop w:val="0"/>
      <w:marBottom w:val="0"/>
      <w:divBdr>
        <w:top w:val="none" w:sz="0" w:space="0" w:color="auto"/>
        <w:left w:val="none" w:sz="0" w:space="0" w:color="auto"/>
        <w:bottom w:val="none" w:sz="0" w:space="0" w:color="auto"/>
        <w:right w:val="none" w:sz="0" w:space="0" w:color="auto"/>
      </w:divBdr>
    </w:div>
    <w:div w:id="250162554">
      <w:bodyDiv w:val="1"/>
      <w:marLeft w:val="0"/>
      <w:marRight w:val="0"/>
      <w:marTop w:val="0"/>
      <w:marBottom w:val="0"/>
      <w:divBdr>
        <w:top w:val="none" w:sz="0" w:space="0" w:color="auto"/>
        <w:left w:val="none" w:sz="0" w:space="0" w:color="auto"/>
        <w:bottom w:val="none" w:sz="0" w:space="0" w:color="auto"/>
        <w:right w:val="none" w:sz="0" w:space="0" w:color="auto"/>
      </w:divBdr>
    </w:div>
    <w:div w:id="274411584">
      <w:bodyDiv w:val="1"/>
      <w:marLeft w:val="0"/>
      <w:marRight w:val="0"/>
      <w:marTop w:val="0"/>
      <w:marBottom w:val="0"/>
      <w:divBdr>
        <w:top w:val="none" w:sz="0" w:space="0" w:color="auto"/>
        <w:left w:val="none" w:sz="0" w:space="0" w:color="auto"/>
        <w:bottom w:val="none" w:sz="0" w:space="0" w:color="auto"/>
        <w:right w:val="none" w:sz="0" w:space="0" w:color="auto"/>
      </w:divBdr>
      <w:divsChild>
        <w:div w:id="1472136022">
          <w:marLeft w:val="0"/>
          <w:marRight w:val="0"/>
          <w:marTop w:val="0"/>
          <w:marBottom w:val="0"/>
          <w:divBdr>
            <w:top w:val="none" w:sz="0" w:space="0" w:color="auto"/>
            <w:left w:val="none" w:sz="0" w:space="0" w:color="auto"/>
            <w:bottom w:val="none" w:sz="0" w:space="0" w:color="auto"/>
            <w:right w:val="none" w:sz="0" w:space="0" w:color="auto"/>
          </w:divBdr>
          <w:divsChild>
            <w:div w:id="771321946">
              <w:marLeft w:val="0"/>
              <w:marRight w:val="0"/>
              <w:marTop w:val="0"/>
              <w:marBottom w:val="0"/>
              <w:divBdr>
                <w:top w:val="none" w:sz="0" w:space="0" w:color="auto"/>
                <w:left w:val="none" w:sz="0" w:space="0" w:color="auto"/>
                <w:bottom w:val="none" w:sz="0" w:space="0" w:color="auto"/>
                <w:right w:val="none" w:sz="0" w:space="0" w:color="auto"/>
              </w:divBdr>
              <w:divsChild>
                <w:div w:id="490215106">
                  <w:marLeft w:val="0"/>
                  <w:marRight w:val="0"/>
                  <w:marTop w:val="0"/>
                  <w:marBottom w:val="0"/>
                  <w:divBdr>
                    <w:top w:val="none" w:sz="0" w:space="0" w:color="auto"/>
                    <w:left w:val="none" w:sz="0" w:space="0" w:color="auto"/>
                    <w:bottom w:val="none" w:sz="0" w:space="0" w:color="auto"/>
                    <w:right w:val="none" w:sz="0" w:space="0" w:color="auto"/>
                  </w:divBdr>
                  <w:divsChild>
                    <w:div w:id="1602297862">
                      <w:marLeft w:val="0"/>
                      <w:marRight w:val="0"/>
                      <w:marTop w:val="0"/>
                      <w:marBottom w:val="0"/>
                      <w:divBdr>
                        <w:top w:val="none" w:sz="0" w:space="0" w:color="auto"/>
                        <w:left w:val="none" w:sz="0" w:space="0" w:color="auto"/>
                        <w:bottom w:val="none" w:sz="0" w:space="0" w:color="auto"/>
                        <w:right w:val="none" w:sz="0" w:space="0" w:color="auto"/>
                      </w:divBdr>
                      <w:divsChild>
                        <w:div w:id="1612592398">
                          <w:marLeft w:val="0"/>
                          <w:marRight w:val="0"/>
                          <w:marTop w:val="0"/>
                          <w:marBottom w:val="0"/>
                          <w:divBdr>
                            <w:top w:val="none" w:sz="0" w:space="0" w:color="auto"/>
                            <w:left w:val="none" w:sz="0" w:space="0" w:color="auto"/>
                            <w:bottom w:val="none" w:sz="0" w:space="0" w:color="auto"/>
                            <w:right w:val="none" w:sz="0" w:space="0" w:color="auto"/>
                          </w:divBdr>
                          <w:divsChild>
                            <w:div w:id="1877815142">
                              <w:marLeft w:val="0"/>
                              <w:marRight w:val="0"/>
                              <w:marTop w:val="0"/>
                              <w:marBottom w:val="0"/>
                              <w:divBdr>
                                <w:top w:val="none" w:sz="0" w:space="0" w:color="auto"/>
                                <w:left w:val="none" w:sz="0" w:space="0" w:color="auto"/>
                                <w:bottom w:val="none" w:sz="0" w:space="0" w:color="auto"/>
                                <w:right w:val="none" w:sz="0" w:space="0" w:color="auto"/>
                              </w:divBdr>
                              <w:divsChild>
                                <w:div w:id="1467158986">
                                  <w:marLeft w:val="0"/>
                                  <w:marRight w:val="0"/>
                                  <w:marTop w:val="0"/>
                                  <w:marBottom w:val="0"/>
                                  <w:divBdr>
                                    <w:top w:val="none" w:sz="0" w:space="0" w:color="auto"/>
                                    <w:left w:val="none" w:sz="0" w:space="0" w:color="auto"/>
                                    <w:bottom w:val="none" w:sz="0" w:space="0" w:color="auto"/>
                                    <w:right w:val="none" w:sz="0" w:space="0" w:color="auto"/>
                                  </w:divBdr>
                                  <w:divsChild>
                                    <w:div w:id="1782334574">
                                      <w:marLeft w:val="1"/>
                                      <w:marRight w:val="1"/>
                                      <w:marTop w:val="0"/>
                                      <w:marBottom w:val="0"/>
                                      <w:divBdr>
                                        <w:top w:val="none" w:sz="0" w:space="0" w:color="auto"/>
                                        <w:left w:val="none" w:sz="0" w:space="0" w:color="auto"/>
                                        <w:bottom w:val="none" w:sz="0" w:space="0" w:color="auto"/>
                                        <w:right w:val="none" w:sz="0" w:space="0" w:color="auto"/>
                                      </w:divBdr>
                                      <w:divsChild>
                                        <w:div w:id="1206215506">
                                          <w:marLeft w:val="-225"/>
                                          <w:marRight w:val="-225"/>
                                          <w:marTop w:val="0"/>
                                          <w:marBottom w:val="0"/>
                                          <w:divBdr>
                                            <w:top w:val="none" w:sz="0" w:space="0" w:color="auto"/>
                                            <w:left w:val="none" w:sz="0" w:space="0" w:color="auto"/>
                                            <w:bottom w:val="none" w:sz="0" w:space="0" w:color="auto"/>
                                            <w:right w:val="none" w:sz="0" w:space="0" w:color="auto"/>
                                          </w:divBdr>
                                          <w:divsChild>
                                            <w:div w:id="342981175">
                                              <w:marLeft w:val="0"/>
                                              <w:marRight w:val="0"/>
                                              <w:marTop w:val="0"/>
                                              <w:marBottom w:val="0"/>
                                              <w:divBdr>
                                                <w:top w:val="none" w:sz="0" w:space="0" w:color="auto"/>
                                                <w:left w:val="none" w:sz="0" w:space="0" w:color="auto"/>
                                                <w:bottom w:val="none" w:sz="0" w:space="0" w:color="auto"/>
                                                <w:right w:val="none" w:sz="0" w:space="0" w:color="auto"/>
                                              </w:divBdr>
                                              <w:divsChild>
                                                <w:div w:id="225921810">
                                                  <w:marLeft w:val="0"/>
                                                  <w:marRight w:val="0"/>
                                                  <w:marTop w:val="0"/>
                                                  <w:marBottom w:val="0"/>
                                                  <w:divBdr>
                                                    <w:top w:val="none" w:sz="0" w:space="0" w:color="auto"/>
                                                    <w:left w:val="none" w:sz="0" w:space="0" w:color="auto"/>
                                                    <w:bottom w:val="none" w:sz="0" w:space="0" w:color="auto"/>
                                                    <w:right w:val="none" w:sz="0" w:space="0" w:color="auto"/>
                                                  </w:divBdr>
                                                  <w:divsChild>
                                                    <w:div w:id="1520778902">
                                                      <w:marLeft w:val="0"/>
                                                      <w:marRight w:val="0"/>
                                                      <w:marTop w:val="0"/>
                                                      <w:marBottom w:val="0"/>
                                                      <w:divBdr>
                                                        <w:top w:val="none" w:sz="0" w:space="0" w:color="auto"/>
                                                        <w:left w:val="none" w:sz="0" w:space="0" w:color="auto"/>
                                                        <w:bottom w:val="none" w:sz="0" w:space="0" w:color="auto"/>
                                                        <w:right w:val="none" w:sz="0" w:space="0" w:color="auto"/>
                                                      </w:divBdr>
                                                      <w:divsChild>
                                                        <w:div w:id="1622299413">
                                                          <w:marLeft w:val="-225"/>
                                                          <w:marRight w:val="-225"/>
                                                          <w:marTop w:val="0"/>
                                                          <w:marBottom w:val="0"/>
                                                          <w:divBdr>
                                                            <w:top w:val="none" w:sz="0" w:space="0" w:color="auto"/>
                                                            <w:left w:val="none" w:sz="0" w:space="0" w:color="auto"/>
                                                            <w:bottom w:val="none" w:sz="0" w:space="0" w:color="auto"/>
                                                            <w:right w:val="none" w:sz="0" w:space="0" w:color="auto"/>
                                                          </w:divBdr>
                                                          <w:divsChild>
                                                            <w:div w:id="1061098653">
                                                              <w:marLeft w:val="0"/>
                                                              <w:marRight w:val="0"/>
                                                              <w:marTop w:val="0"/>
                                                              <w:marBottom w:val="0"/>
                                                              <w:divBdr>
                                                                <w:top w:val="none" w:sz="0" w:space="0" w:color="auto"/>
                                                                <w:left w:val="none" w:sz="0" w:space="0" w:color="auto"/>
                                                                <w:bottom w:val="none" w:sz="0" w:space="0" w:color="auto"/>
                                                                <w:right w:val="none" w:sz="0" w:space="0" w:color="auto"/>
                                                              </w:divBdr>
                                                              <w:divsChild>
                                                                <w:div w:id="849569677">
                                                                  <w:marLeft w:val="0"/>
                                                                  <w:marRight w:val="0"/>
                                                                  <w:marTop w:val="0"/>
                                                                  <w:marBottom w:val="0"/>
                                                                  <w:divBdr>
                                                                    <w:top w:val="none" w:sz="0" w:space="0" w:color="auto"/>
                                                                    <w:left w:val="none" w:sz="0" w:space="0" w:color="auto"/>
                                                                    <w:bottom w:val="none" w:sz="0" w:space="0" w:color="auto"/>
                                                                    <w:right w:val="none" w:sz="0" w:space="0" w:color="auto"/>
                                                                  </w:divBdr>
                                                                  <w:divsChild>
                                                                    <w:div w:id="1892577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56854392">
      <w:bodyDiv w:val="1"/>
      <w:marLeft w:val="0"/>
      <w:marRight w:val="0"/>
      <w:marTop w:val="0"/>
      <w:marBottom w:val="0"/>
      <w:divBdr>
        <w:top w:val="none" w:sz="0" w:space="0" w:color="auto"/>
        <w:left w:val="none" w:sz="0" w:space="0" w:color="auto"/>
        <w:bottom w:val="none" w:sz="0" w:space="0" w:color="auto"/>
        <w:right w:val="none" w:sz="0" w:space="0" w:color="auto"/>
      </w:divBdr>
    </w:div>
    <w:div w:id="442962663">
      <w:bodyDiv w:val="1"/>
      <w:marLeft w:val="0"/>
      <w:marRight w:val="0"/>
      <w:marTop w:val="0"/>
      <w:marBottom w:val="0"/>
      <w:divBdr>
        <w:top w:val="none" w:sz="0" w:space="0" w:color="auto"/>
        <w:left w:val="none" w:sz="0" w:space="0" w:color="auto"/>
        <w:bottom w:val="none" w:sz="0" w:space="0" w:color="auto"/>
        <w:right w:val="none" w:sz="0" w:space="0" w:color="auto"/>
      </w:divBdr>
    </w:div>
    <w:div w:id="606624980">
      <w:bodyDiv w:val="1"/>
      <w:marLeft w:val="0"/>
      <w:marRight w:val="0"/>
      <w:marTop w:val="0"/>
      <w:marBottom w:val="0"/>
      <w:divBdr>
        <w:top w:val="none" w:sz="0" w:space="0" w:color="auto"/>
        <w:left w:val="none" w:sz="0" w:space="0" w:color="auto"/>
        <w:bottom w:val="none" w:sz="0" w:space="0" w:color="auto"/>
        <w:right w:val="none" w:sz="0" w:space="0" w:color="auto"/>
      </w:divBdr>
    </w:div>
    <w:div w:id="847058970">
      <w:bodyDiv w:val="1"/>
      <w:marLeft w:val="0"/>
      <w:marRight w:val="0"/>
      <w:marTop w:val="0"/>
      <w:marBottom w:val="0"/>
      <w:divBdr>
        <w:top w:val="none" w:sz="0" w:space="0" w:color="auto"/>
        <w:left w:val="none" w:sz="0" w:space="0" w:color="auto"/>
        <w:bottom w:val="none" w:sz="0" w:space="0" w:color="auto"/>
        <w:right w:val="none" w:sz="0" w:space="0" w:color="auto"/>
      </w:divBdr>
    </w:div>
    <w:div w:id="866332322">
      <w:bodyDiv w:val="1"/>
      <w:marLeft w:val="0"/>
      <w:marRight w:val="0"/>
      <w:marTop w:val="0"/>
      <w:marBottom w:val="0"/>
      <w:divBdr>
        <w:top w:val="none" w:sz="0" w:space="0" w:color="auto"/>
        <w:left w:val="none" w:sz="0" w:space="0" w:color="auto"/>
        <w:bottom w:val="none" w:sz="0" w:space="0" w:color="auto"/>
        <w:right w:val="none" w:sz="0" w:space="0" w:color="auto"/>
      </w:divBdr>
      <w:divsChild>
        <w:div w:id="659702193">
          <w:marLeft w:val="0"/>
          <w:marRight w:val="0"/>
          <w:marTop w:val="0"/>
          <w:marBottom w:val="0"/>
          <w:divBdr>
            <w:top w:val="none" w:sz="0" w:space="0" w:color="auto"/>
            <w:left w:val="none" w:sz="0" w:space="0" w:color="auto"/>
            <w:bottom w:val="none" w:sz="0" w:space="0" w:color="auto"/>
            <w:right w:val="none" w:sz="0" w:space="0" w:color="auto"/>
          </w:divBdr>
        </w:div>
      </w:divsChild>
    </w:div>
    <w:div w:id="877551333">
      <w:bodyDiv w:val="1"/>
      <w:marLeft w:val="0"/>
      <w:marRight w:val="0"/>
      <w:marTop w:val="0"/>
      <w:marBottom w:val="0"/>
      <w:divBdr>
        <w:top w:val="none" w:sz="0" w:space="0" w:color="auto"/>
        <w:left w:val="none" w:sz="0" w:space="0" w:color="auto"/>
        <w:bottom w:val="none" w:sz="0" w:space="0" w:color="auto"/>
        <w:right w:val="none" w:sz="0" w:space="0" w:color="auto"/>
      </w:divBdr>
      <w:divsChild>
        <w:div w:id="1336759787">
          <w:marLeft w:val="0"/>
          <w:marRight w:val="0"/>
          <w:marTop w:val="0"/>
          <w:marBottom w:val="0"/>
          <w:divBdr>
            <w:top w:val="none" w:sz="0" w:space="0" w:color="auto"/>
            <w:left w:val="none" w:sz="0" w:space="0" w:color="auto"/>
            <w:bottom w:val="none" w:sz="0" w:space="0" w:color="auto"/>
            <w:right w:val="none" w:sz="0" w:space="0" w:color="auto"/>
          </w:divBdr>
          <w:divsChild>
            <w:div w:id="1119180268">
              <w:marLeft w:val="0"/>
              <w:marRight w:val="0"/>
              <w:marTop w:val="0"/>
              <w:marBottom w:val="0"/>
              <w:divBdr>
                <w:top w:val="none" w:sz="0" w:space="0" w:color="auto"/>
                <w:left w:val="none" w:sz="0" w:space="0" w:color="auto"/>
                <w:bottom w:val="none" w:sz="0" w:space="0" w:color="auto"/>
                <w:right w:val="none" w:sz="0" w:space="0" w:color="auto"/>
              </w:divBdr>
              <w:divsChild>
                <w:div w:id="1762683069">
                  <w:marLeft w:val="0"/>
                  <w:marRight w:val="0"/>
                  <w:marTop w:val="0"/>
                  <w:marBottom w:val="0"/>
                  <w:divBdr>
                    <w:top w:val="none" w:sz="0" w:space="0" w:color="auto"/>
                    <w:left w:val="none" w:sz="0" w:space="0" w:color="auto"/>
                    <w:bottom w:val="none" w:sz="0" w:space="0" w:color="auto"/>
                    <w:right w:val="none" w:sz="0" w:space="0" w:color="auto"/>
                  </w:divBdr>
                  <w:divsChild>
                    <w:div w:id="1245916172">
                      <w:marLeft w:val="0"/>
                      <w:marRight w:val="0"/>
                      <w:marTop w:val="0"/>
                      <w:marBottom w:val="0"/>
                      <w:divBdr>
                        <w:top w:val="none" w:sz="0" w:space="0" w:color="auto"/>
                        <w:left w:val="none" w:sz="0" w:space="0" w:color="auto"/>
                        <w:bottom w:val="none" w:sz="0" w:space="0" w:color="auto"/>
                        <w:right w:val="none" w:sz="0" w:space="0" w:color="auto"/>
                      </w:divBdr>
                      <w:divsChild>
                        <w:div w:id="1199128999">
                          <w:marLeft w:val="0"/>
                          <w:marRight w:val="0"/>
                          <w:marTop w:val="0"/>
                          <w:marBottom w:val="0"/>
                          <w:divBdr>
                            <w:top w:val="none" w:sz="0" w:space="0" w:color="auto"/>
                            <w:left w:val="none" w:sz="0" w:space="0" w:color="auto"/>
                            <w:bottom w:val="none" w:sz="0" w:space="0" w:color="auto"/>
                            <w:right w:val="none" w:sz="0" w:space="0" w:color="auto"/>
                          </w:divBdr>
                          <w:divsChild>
                            <w:div w:id="794253270">
                              <w:marLeft w:val="0"/>
                              <w:marRight w:val="0"/>
                              <w:marTop w:val="0"/>
                              <w:marBottom w:val="0"/>
                              <w:divBdr>
                                <w:top w:val="none" w:sz="0" w:space="0" w:color="auto"/>
                                <w:left w:val="none" w:sz="0" w:space="0" w:color="auto"/>
                                <w:bottom w:val="none" w:sz="0" w:space="0" w:color="auto"/>
                                <w:right w:val="none" w:sz="0" w:space="0" w:color="auto"/>
                              </w:divBdr>
                              <w:divsChild>
                                <w:div w:id="328600711">
                                  <w:marLeft w:val="0"/>
                                  <w:marRight w:val="0"/>
                                  <w:marTop w:val="0"/>
                                  <w:marBottom w:val="0"/>
                                  <w:divBdr>
                                    <w:top w:val="none" w:sz="0" w:space="0" w:color="auto"/>
                                    <w:left w:val="none" w:sz="0" w:space="0" w:color="auto"/>
                                    <w:bottom w:val="none" w:sz="0" w:space="0" w:color="auto"/>
                                    <w:right w:val="none" w:sz="0" w:space="0" w:color="auto"/>
                                  </w:divBdr>
                                  <w:divsChild>
                                    <w:div w:id="1320575123">
                                      <w:marLeft w:val="1"/>
                                      <w:marRight w:val="1"/>
                                      <w:marTop w:val="0"/>
                                      <w:marBottom w:val="0"/>
                                      <w:divBdr>
                                        <w:top w:val="none" w:sz="0" w:space="0" w:color="auto"/>
                                        <w:left w:val="none" w:sz="0" w:space="0" w:color="auto"/>
                                        <w:bottom w:val="none" w:sz="0" w:space="0" w:color="auto"/>
                                        <w:right w:val="none" w:sz="0" w:space="0" w:color="auto"/>
                                      </w:divBdr>
                                      <w:divsChild>
                                        <w:div w:id="996494026">
                                          <w:marLeft w:val="-225"/>
                                          <w:marRight w:val="-225"/>
                                          <w:marTop w:val="0"/>
                                          <w:marBottom w:val="0"/>
                                          <w:divBdr>
                                            <w:top w:val="none" w:sz="0" w:space="0" w:color="auto"/>
                                            <w:left w:val="none" w:sz="0" w:space="0" w:color="auto"/>
                                            <w:bottom w:val="none" w:sz="0" w:space="0" w:color="auto"/>
                                            <w:right w:val="none" w:sz="0" w:space="0" w:color="auto"/>
                                          </w:divBdr>
                                          <w:divsChild>
                                            <w:div w:id="368183788">
                                              <w:marLeft w:val="0"/>
                                              <w:marRight w:val="0"/>
                                              <w:marTop w:val="0"/>
                                              <w:marBottom w:val="0"/>
                                              <w:divBdr>
                                                <w:top w:val="none" w:sz="0" w:space="0" w:color="auto"/>
                                                <w:left w:val="none" w:sz="0" w:space="0" w:color="auto"/>
                                                <w:bottom w:val="none" w:sz="0" w:space="0" w:color="auto"/>
                                                <w:right w:val="none" w:sz="0" w:space="0" w:color="auto"/>
                                              </w:divBdr>
                                              <w:divsChild>
                                                <w:div w:id="267080410">
                                                  <w:marLeft w:val="0"/>
                                                  <w:marRight w:val="0"/>
                                                  <w:marTop w:val="0"/>
                                                  <w:marBottom w:val="0"/>
                                                  <w:divBdr>
                                                    <w:top w:val="none" w:sz="0" w:space="0" w:color="auto"/>
                                                    <w:left w:val="none" w:sz="0" w:space="0" w:color="auto"/>
                                                    <w:bottom w:val="none" w:sz="0" w:space="0" w:color="auto"/>
                                                    <w:right w:val="none" w:sz="0" w:space="0" w:color="auto"/>
                                                  </w:divBdr>
                                                  <w:divsChild>
                                                    <w:div w:id="1861813602">
                                                      <w:marLeft w:val="0"/>
                                                      <w:marRight w:val="0"/>
                                                      <w:marTop w:val="0"/>
                                                      <w:marBottom w:val="0"/>
                                                      <w:divBdr>
                                                        <w:top w:val="none" w:sz="0" w:space="0" w:color="auto"/>
                                                        <w:left w:val="none" w:sz="0" w:space="0" w:color="auto"/>
                                                        <w:bottom w:val="none" w:sz="0" w:space="0" w:color="auto"/>
                                                        <w:right w:val="none" w:sz="0" w:space="0" w:color="auto"/>
                                                      </w:divBdr>
                                                      <w:divsChild>
                                                        <w:div w:id="394282742">
                                                          <w:marLeft w:val="-225"/>
                                                          <w:marRight w:val="-225"/>
                                                          <w:marTop w:val="0"/>
                                                          <w:marBottom w:val="0"/>
                                                          <w:divBdr>
                                                            <w:top w:val="none" w:sz="0" w:space="0" w:color="auto"/>
                                                            <w:left w:val="none" w:sz="0" w:space="0" w:color="auto"/>
                                                            <w:bottom w:val="none" w:sz="0" w:space="0" w:color="auto"/>
                                                            <w:right w:val="none" w:sz="0" w:space="0" w:color="auto"/>
                                                          </w:divBdr>
                                                          <w:divsChild>
                                                            <w:div w:id="55785340">
                                                              <w:marLeft w:val="0"/>
                                                              <w:marRight w:val="0"/>
                                                              <w:marTop w:val="0"/>
                                                              <w:marBottom w:val="0"/>
                                                              <w:divBdr>
                                                                <w:top w:val="none" w:sz="0" w:space="0" w:color="auto"/>
                                                                <w:left w:val="none" w:sz="0" w:space="0" w:color="auto"/>
                                                                <w:bottom w:val="none" w:sz="0" w:space="0" w:color="auto"/>
                                                                <w:right w:val="none" w:sz="0" w:space="0" w:color="auto"/>
                                                              </w:divBdr>
                                                              <w:divsChild>
                                                                <w:div w:id="1697777514">
                                                                  <w:marLeft w:val="0"/>
                                                                  <w:marRight w:val="0"/>
                                                                  <w:marTop w:val="0"/>
                                                                  <w:marBottom w:val="0"/>
                                                                  <w:divBdr>
                                                                    <w:top w:val="none" w:sz="0" w:space="0" w:color="auto"/>
                                                                    <w:left w:val="none" w:sz="0" w:space="0" w:color="auto"/>
                                                                    <w:bottom w:val="none" w:sz="0" w:space="0" w:color="auto"/>
                                                                    <w:right w:val="none" w:sz="0" w:space="0" w:color="auto"/>
                                                                  </w:divBdr>
                                                                  <w:divsChild>
                                                                    <w:div w:id="12590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266302787">
      <w:bodyDiv w:val="1"/>
      <w:marLeft w:val="0"/>
      <w:marRight w:val="0"/>
      <w:marTop w:val="0"/>
      <w:marBottom w:val="0"/>
      <w:divBdr>
        <w:top w:val="none" w:sz="0" w:space="0" w:color="auto"/>
        <w:left w:val="none" w:sz="0" w:space="0" w:color="auto"/>
        <w:bottom w:val="none" w:sz="0" w:space="0" w:color="auto"/>
        <w:right w:val="none" w:sz="0" w:space="0" w:color="auto"/>
      </w:divBdr>
    </w:div>
    <w:div w:id="1279722539">
      <w:bodyDiv w:val="1"/>
      <w:marLeft w:val="0"/>
      <w:marRight w:val="0"/>
      <w:marTop w:val="0"/>
      <w:marBottom w:val="0"/>
      <w:divBdr>
        <w:top w:val="none" w:sz="0" w:space="0" w:color="auto"/>
        <w:left w:val="none" w:sz="0" w:space="0" w:color="auto"/>
        <w:bottom w:val="none" w:sz="0" w:space="0" w:color="auto"/>
        <w:right w:val="none" w:sz="0" w:space="0" w:color="auto"/>
      </w:divBdr>
      <w:divsChild>
        <w:div w:id="909997003">
          <w:marLeft w:val="0"/>
          <w:marRight w:val="0"/>
          <w:marTop w:val="0"/>
          <w:marBottom w:val="0"/>
          <w:divBdr>
            <w:top w:val="none" w:sz="0" w:space="0" w:color="auto"/>
            <w:left w:val="none" w:sz="0" w:space="0" w:color="auto"/>
            <w:bottom w:val="none" w:sz="0" w:space="0" w:color="auto"/>
            <w:right w:val="none" w:sz="0" w:space="0" w:color="auto"/>
          </w:divBdr>
          <w:divsChild>
            <w:div w:id="1417168402">
              <w:marLeft w:val="0"/>
              <w:marRight w:val="0"/>
              <w:marTop w:val="0"/>
              <w:marBottom w:val="0"/>
              <w:divBdr>
                <w:top w:val="none" w:sz="0" w:space="0" w:color="auto"/>
                <w:left w:val="none" w:sz="0" w:space="0" w:color="auto"/>
                <w:bottom w:val="none" w:sz="0" w:space="0" w:color="auto"/>
                <w:right w:val="none" w:sz="0" w:space="0" w:color="auto"/>
              </w:divBdr>
              <w:divsChild>
                <w:div w:id="2017149548">
                  <w:marLeft w:val="0"/>
                  <w:marRight w:val="0"/>
                  <w:marTop w:val="0"/>
                  <w:marBottom w:val="0"/>
                  <w:divBdr>
                    <w:top w:val="none" w:sz="0" w:space="0" w:color="auto"/>
                    <w:left w:val="none" w:sz="0" w:space="0" w:color="auto"/>
                    <w:bottom w:val="none" w:sz="0" w:space="0" w:color="auto"/>
                    <w:right w:val="none" w:sz="0" w:space="0" w:color="auto"/>
                  </w:divBdr>
                  <w:divsChild>
                    <w:div w:id="349911357">
                      <w:marLeft w:val="0"/>
                      <w:marRight w:val="0"/>
                      <w:marTop w:val="0"/>
                      <w:marBottom w:val="0"/>
                      <w:divBdr>
                        <w:top w:val="none" w:sz="0" w:space="0" w:color="auto"/>
                        <w:left w:val="none" w:sz="0" w:space="0" w:color="auto"/>
                        <w:bottom w:val="none" w:sz="0" w:space="0" w:color="auto"/>
                        <w:right w:val="none" w:sz="0" w:space="0" w:color="auto"/>
                      </w:divBdr>
                      <w:divsChild>
                        <w:div w:id="86076474">
                          <w:marLeft w:val="0"/>
                          <w:marRight w:val="0"/>
                          <w:marTop w:val="0"/>
                          <w:marBottom w:val="0"/>
                          <w:divBdr>
                            <w:top w:val="none" w:sz="0" w:space="0" w:color="auto"/>
                            <w:left w:val="none" w:sz="0" w:space="0" w:color="auto"/>
                            <w:bottom w:val="none" w:sz="0" w:space="0" w:color="auto"/>
                            <w:right w:val="none" w:sz="0" w:space="0" w:color="auto"/>
                          </w:divBdr>
                          <w:divsChild>
                            <w:div w:id="941689680">
                              <w:marLeft w:val="0"/>
                              <w:marRight w:val="0"/>
                              <w:marTop w:val="0"/>
                              <w:marBottom w:val="0"/>
                              <w:divBdr>
                                <w:top w:val="none" w:sz="0" w:space="0" w:color="auto"/>
                                <w:left w:val="none" w:sz="0" w:space="0" w:color="auto"/>
                                <w:bottom w:val="none" w:sz="0" w:space="0" w:color="auto"/>
                                <w:right w:val="none" w:sz="0" w:space="0" w:color="auto"/>
                              </w:divBdr>
                              <w:divsChild>
                                <w:div w:id="987396576">
                                  <w:marLeft w:val="0"/>
                                  <w:marRight w:val="0"/>
                                  <w:marTop w:val="0"/>
                                  <w:marBottom w:val="0"/>
                                  <w:divBdr>
                                    <w:top w:val="none" w:sz="0" w:space="0" w:color="auto"/>
                                    <w:left w:val="none" w:sz="0" w:space="0" w:color="auto"/>
                                    <w:bottom w:val="none" w:sz="0" w:space="0" w:color="auto"/>
                                    <w:right w:val="none" w:sz="0" w:space="0" w:color="auto"/>
                                  </w:divBdr>
                                  <w:divsChild>
                                    <w:div w:id="983238207">
                                      <w:marLeft w:val="1"/>
                                      <w:marRight w:val="1"/>
                                      <w:marTop w:val="0"/>
                                      <w:marBottom w:val="0"/>
                                      <w:divBdr>
                                        <w:top w:val="none" w:sz="0" w:space="0" w:color="auto"/>
                                        <w:left w:val="none" w:sz="0" w:space="0" w:color="auto"/>
                                        <w:bottom w:val="none" w:sz="0" w:space="0" w:color="auto"/>
                                        <w:right w:val="none" w:sz="0" w:space="0" w:color="auto"/>
                                      </w:divBdr>
                                      <w:divsChild>
                                        <w:div w:id="1176459815">
                                          <w:marLeft w:val="-225"/>
                                          <w:marRight w:val="-225"/>
                                          <w:marTop w:val="0"/>
                                          <w:marBottom w:val="0"/>
                                          <w:divBdr>
                                            <w:top w:val="none" w:sz="0" w:space="0" w:color="auto"/>
                                            <w:left w:val="none" w:sz="0" w:space="0" w:color="auto"/>
                                            <w:bottom w:val="none" w:sz="0" w:space="0" w:color="auto"/>
                                            <w:right w:val="none" w:sz="0" w:space="0" w:color="auto"/>
                                          </w:divBdr>
                                          <w:divsChild>
                                            <w:div w:id="682127817">
                                              <w:marLeft w:val="0"/>
                                              <w:marRight w:val="0"/>
                                              <w:marTop w:val="0"/>
                                              <w:marBottom w:val="0"/>
                                              <w:divBdr>
                                                <w:top w:val="none" w:sz="0" w:space="0" w:color="auto"/>
                                                <w:left w:val="none" w:sz="0" w:space="0" w:color="auto"/>
                                                <w:bottom w:val="none" w:sz="0" w:space="0" w:color="auto"/>
                                                <w:right w:val="none" w:sz="0" w:space="0" w:color="auto"/>
                                              </w:divBdr>
                                              <w:divsChild>
                                                <w:div w:id="1240944526">
                                                  <w:marLeft w:val="0"/>
                                                  <w:marRight w:val="0"/>
                                                  <w:marTop w:val="0"/>
                                                  <w:marBottom w:val="0"/>
                                                  <w:divBdr>
                                                    <w:top w:val="none" w:sz="0" w:space="0" w:color="auto"/>
                                                    <w:left w:val="none" w:sz="0" w:space="0" w:color="auto"/>
                                                    <w:bottom w:val="none" w:sz="0" w:space="0" w:color="auto"/>
                                                    <w:right w:val="none" w:sz="0" w:space="0" w:color="auto"/>
                                                  </w:divBdr>
                                                  <w:divsChild>
                                                    <w:div w:id="760294752">
                                                      <w:marLeft w:val="0"/>
                                                      <w:marRight w:val="0"/>
                                                      <w:marTop w:val="0"/>
                                                      <w:marBottom w:val="0"/>
                                                      <w:divBdr>
                                                        <w:top w:val="none" w:sz="0" w:space="0" w:color="auto"/>
                                                        <w:left w:val="none" w:sz="0" w:space="0" w:color="auto"/>
                                                        <w:bottom w:val="none" w:sz="0" w:space="0" w:color="auto"/>
                                                        <w:right w:val="none" w:sz="0" w:space="0" w:color="auto"/>
                                                      </w:divBdr>
                                                      <w:divsChild>
                                                        <w:div w:id="2110853359">
                                                          <w:marLeft w:val="-225"/>
                                                          <w:marRight w:val="-225"/>
                                                          <w:marTop w:val="0"/>
                                                          <w:marBottom w:val="0"/>
                                                          <w:divBdr>
                                                            <w:top w:val="none" w:sz="0" w:space="0" w:color="auto"/>
                                                            <w:left w:val="none" w:sz="0" w:space="0" w:color="auto"/>
                                                            <w:bottom w:val="none" w:sz="0" w:space="0" w:color="auto"/>
                                                            <w:right w:val="none" w:sz="0" w:space="0" w:color="auto"/>
                                                          </w:divBdr>
                                                          <w:divsChild>
                                                            <w:div w:id="1163739230">
                                                              <w:marLeft w:val="0"/>
                                                              <w:marRight w:val="0"/>
                                                              <w:marTop w:val="0"/>
                                                              <w:marBottom w:val="0"/>
                                                              <w:divBdr>
                                                                <w:top w:val="none" w:sz="0" w:space="0" w:color="auto"/>
                                                                <w:left w:val="none" w:sz="0" w:space="0" w:color="auto"/>
                                                                <w:bottom w:val="none" w:sz="0" w:space="0" w:color="auto"/>
                                                                <w:right w:val="none" w:sz="0" w:space="0" w:color="auto"/>
                                                              </w:divBdr>
                                                              <w:divsChild>
                                                                <w:div w:id="186874103">
                                                                  <w:marLeft w:val="0"/>
                                                                  <w:marRight w:val="0"/>
                                                                  <w:marTop w:val="0"/>
                                                                  <w:marBottom w:val="0"/>
                                                                  <w:divBdr>
                                                                    <w:top w:val="none" w:sz="0" w:space="0" w:color="auto"/>
                                                                    <w:left w:val="none" w:sz="0" w:space="0" w:color="auto"/>
                                                                    <w:bottom w:val="none" w:sz="0" w:space="0" w:color="auto"/>
                                                                    <w:right w:val="none" w:sz="0" w:space="0" w:color="auto"/>
                                                                  </w:divBdr>
                                                                  <w:divsChild>
                                                                    <w:div w:id="184944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352342420">
      <w:bodyDiv w:val="1"/>
      <w:marLeft w:val="0"/>
      <w:marRight w:val="0"/>
      <w:marTop w:val="0"/>
      <w:marBottom w:val="0"/>
      <w:divBdr>
        <w:top w:val="none" w:sz="0" w:space="0" w:color="auto"/>
        <w:left w:val="none" w:sz="0" w:space="0" w:color="auto"/>
        <w:bottom w:val="none" w:sz="0" w:space="0" w:color="auto"/>
        <w:right w:val="none" w:sz="0" w:space="0" w:color="auto"/>
      </w:divBdr>
    </w:div>
    <w:div w:id="1379431123">
      <w:bodyDiv w:val="1"/>
      <w:marLeft w:val="0"/>
      <w:marRight w:val="0"/>
      <w:marTop w:val="0"/>
      <w:marBottom w:val="0"/>
      <w:divBdr>
        <w:top w:val="none" w:sz="0" w:space="0" w:color="auto"/>
        <w:left w:val="none" w:sz="0" w:space="0" w:color="auto"/>
        <w:bottom w:val="none" w:sz="0" w:space="0" w:color="auto"/>
        <w:right w:val="none" w:sz="0" w:space="0" w:color="auto"/>
      </w:divBdr>
    </w:div>
    <w:div w:id="1413772059">
      <w:bodyDiv w:val="1"/>
      <w:marLeft w:val="0"/>
      <w:marRight w:val="0"/>
      <w:marTop w:val="0"/>
      <w:marBottom w:val="0"/>
      <w:divBdr>
        <w:top w:val="none" w:sz="0" w:space="0" w:color="auto"/>
        <w:left w:val="none" w:sz="0" w:space="0" w:color="auto"/>
        <w:bottom w:val="none" w:sz="0" w:space="0" w:color="auto"/>
        <w:right w:val="none" w:sz="0" w:space="0" w:color="auto"/>
      </w:divBdr>
    </w:div>
    <w:div w:id="1669941573">
      <w:bodyDiv w:val="1"/>
      <w:marLeft w:val="0"/>
      <w:marRight w:val="0"/>
      <w:marTop w:val="0"/>
      <w:marBottom w:val="0"/>
      <w:divBdr>
        <w:top w:val="none" w:sz="0" w:space="0" w:color="auto"/>
        <w:left w:val="none" w:sz="0" w:space="0" w:color="auto"/>
        <w:bottom w:val="none" w:sz="0" w:space="0" w:color="auto"/>
        <w:right w:val="none" w:sz="0" w:space="0" w:color="auto"/>
      </w:divBdr>
    </w:div>
    <w:div w:id="1924341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7.emf"/><Relationship Id="rId47" Type="http://schemas.openxmlformats.org/officeDocument/2006/relationships/comments" Target="comments.xml"/><Relationship Id="rId50" Type="http://schemas.microsoft.com/office/2018/08/relationships/commentsExtensible" Target="commentsExtensible.xml"/><Relationship Id="rId55" Type="http://schemas.openxmlformats.org/officeDocument/2006/relationships/image" Target="media/image35.png"/><Relationship Id="rId63" Type="http://schemas.openxmlformats.org/officeDocument/2006/relationships/image" Target="media/image43.png"/><Relationship Id="rId68"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15.png"/><Relationship Id="rId11" Type="http://schemas.openxmlformats.org/officeDocument/2006/relationships/header" Target="header1.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5.png"/><Relationship Id="rId45" Type="http://schemas.openxmlformats.org/officeDocument/2006/relationships/image" Target="media/image29.png"/><Relationship Id="rId53" Type="http://schemas.openxmlformats.org/officeDocument/2006/relationships/image" Target="media/image33.emf"/><Relationship Id="rId58" Type="http://schemas.openxmlformats.org/officeDocument/2006/relationships/image" Target="media/image38.png"/><Relationship Id="rId66"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41.png"/><Relationship Id="rId19" Type="http://schemas.openxmlformats.org/officeDocument/2006/relationships/image" Target="media/image5.png"/><Relationship Id="rId14" Type="http://schemas.openxmlformats.org/officeDocument/2006/relationships/footer" Target="footer2.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oleObject" Target="embeddings/oleObject2.bin"/><Relationship Id="rId48" Type="http://schemas.microsoft.com/office/2011/relationships/commentsExtended" Target="commentsExtended.xml"/><Relationship Id="rId56" Type="http://schemas.openxmlformats.org/officeDocument/2006/relationships/image" Target="media/image36.png"/><Relationship Id="rId64" Type="http://schemas.openxmlformats.org/officeDocument/2006/relationships/image" Target="media/image44.png"/><Relationship Id="rId8" Type="http://schemas.openxmlformats.org/officeDocument/2006/relationships/webSettings" Target="webSettings.xml"/><Relationship Id="rId51" Type="http://schemas.openxmlformats.org/officeDocument/2006/relationships/image" Target="media/image31.pn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emf"/><Relationship Id="rId46" Type="http://schemas.openxmlformats.org/officeDocument/2006/relationships/image" Target="media/image30.jpg"/><Relationship Id="rId59" Type="http://schemas.openxmlformats.org/officeDocument/2006/relationships/image" Target="media/image39.png"/><Relationship Id="rId67" Type="http://schemas.microsoft.com/office/2011/relationships/people" Target="people.xml"/><Relationship Id="rId20" Type="http://schemas.openxmlformats.org/officeDocument/2006/relationships/image" Target="media/image6.png"/><Relationship Id="rId41" Type="http://schemas.openxmlformats.org/officeDocument/2006/relationships/image" Target="media/image26.png"/><Relationship Id="rId54" Type="http://schemas.openxmlformats.org/officeDocument/2006/relationships/image" Target="media/image34.emf"/><Relationship Id="rId62" Type="http://schemas.openxmlformats.org/officeDocument/2006/relationships/image" Target="media/image42.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microsoft.com/office/2016/09/relationships/commentsIds" Target="commentsIds.xml"/><Relationship Id="rId57" Type="http://schemas.openxmlformats.org/officeDocument/2006/relationships/image" Target="media/image37.png"/><Relationship Id="rId10" Type="http://schemas.openxmlformats.org/officeDocument/2006/relationships/endnotes" Target="endnotes.xml"/><Relationship Id="rId31" Type="http://schemas.openxmlformats.org/officeDocument/2006/relationships/image" Target="media/image17.png"/><Relationship Id="rId44" Type="http://schemas.openxmlformats.org/officeDocument/2006/relationships/image" Target="media/image28.png"/><Relationship Id="rId52" Type="http://schemas.openxmlformats.org/officeDocument/2006/relationships/image" Target="media/image32.png"/><Relationship Id="rId60" Type="http://schemas.openxmlformats.org/officeDocument/2006/relationships/image" Target="media/image40.png"/><Relationship Id="rId65" Type="http://schemas.openxmlformats.org/officeDocument/2006/relationships/hyperlink" Target="https://semver.org/spec/v2.0.0.html"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footer" Target="footer4.xml"/><Relationship Id="rId39" Type="http://schemas.openxmlformats.org/officeDocument/2006/relationships/oleObject" Target="embeddings/oleObject1.bin"/></Relationships>
</file>

<file path=word/_rels/footer1.xml.rels><?xml version="1.0" encoding="UTF-8" standalone="yes"?>
<Relationships xmlns="http://schemas.openxmlformats.org/package/2006/relationships"><Relationship Id="rId3" Type="http://schemas.openxmlformats.org/officeDocument/2006/relationships/image" Target="media/image2.png"/><Relationship Id="rId2" Type="http://schemas.microsoft.com/office/2007/relationships/hdphoto" Target="media/hdphoto1.wdp"/><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3" Type="http://schemas.openxmlformats.org/officeDocument/2006/relationships/image" Target="media/image2.png"/><Relationship Id="rId2" Type="http://schemas.microsoft.com/office/2007/relationships/hdphoto" Target="media/hdphoto1.wdp"/><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3" Type="http://schemas.openxmlformats.org/officeDocument/2006/relationships/image" Target="media/image2.png"/><Relationship Id="rId2" Type="http://schemas.microsoft.com/office/2007/relationships/hdphoto" Target="media/hdphoto1.wdp"/><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3" Type="http://schemas.openxmlformats.org/officeDocument/2006/relationships/image" Target="media/image2.png"/><Relationship Id="rId2" Type="http://schemas.microsoft.com/office/2007/relationships/hdphoto" Target="media/hdphoto1.wdp"/><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4.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234035F9434F06498CCB44DCB0B0EDCE" ma:contentTypeVersion="15" ma:contentTypeDescription="Create a new document." ma:contentTypeScope="" ma:versionID="993f819f59f4ca26a3c49d6c75676c9f">
  <xsd:schema xmlns:xsd="http://www.w3.org/2001/XMLSchema" xmlns:xs="http://www.w3.org/2001/XMLSchema" xmlns:p="http://schemas.microsoft.com/office/2006/metadata/properties" xmlns:ns1="http://schemas.microsoft.com/sharepoint/v3" xmlns:ns3="beaefac9-6f06-4daa-823d-70eb0d9fd10b" xmlns:ns4="b8871c6c-b4d9-4bc3-9551-ddcc5b7c6f95" targetNamespace="http://schemas.microsoft.com/office/2006/metadata/properties" ma:root="true" ma:fieldsID="6ea69dad19069016ab9e773b600b9bd5" ns1:_="" ns3:_="" ns4:_="">
    <xsd:import namespace="http://schemas.microsoft.com/sharepoint/v3"/>
    <xsd:import namespace="beaefac9-6f06-4daa-823d-70eb0d9fd10b"/>
    <xsd:import namespace="b8871c6c-b4d9-4bc3-9551-ddcc5b7c6f95"/>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1:_ip_UnifiedCompliancePolicyProperties" minOccurs="0"/>
                <xsd:element ref="ns1:_ip_UnifiedCompliancePolicyUIAction" minOccurs="0"/>
                <xsd:element ref="ns3:MediaServiceDateTaken" minOccurs="0"/>
                <xsd:element ref="ns3:MediaServiceLocation"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eaefac9-6f06-4daa-823d-70eb0d9fd10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8871c6c-b4d9-4bc3-9551-ddcc5b7c6f9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05492E9-63E5-4AF5-879B-6BF4891F5F02}">
  <ds:schemaRefs>
    <ds:schemaRef ds:uri="http://schemas.microsoft.com/sharepoint/v3/contenttype/forms"/>
  </ds:schemaRefs>
</ds:datastoreItem>
</file>

<file path=customXml/itemProps2.xml><?xml version="1.0" encoding="utf-8"?>
<ds:datastoreItem xmlns:ds="http://schemas.openxmlformats.org/officeDocument/2006/customXml" ds:itemID="{6459C46B-65AD-4894-AE2C-D9B228B05A59}">
  <ds:schemaRefs>
    <ds:schemaRef ds:uri="http://schemas.microsoft.com/office/2006/metadata/properties"/>
    <ds:schemaRef ds:uri="http://schemas.microsoft.com/sharepoint/v3"/>
  </ds:schemaRefs>
</ds:datastoreItem>
</file>

<file path=customXml/itemProps3.xml><?xml version="1.0" encoding="utf-8"?>
<ds:datastoreItem xmlns:ds="http://schemas.openxmlformats.org/officeDocument/2006/customXml" ds:itemID="{2D2CD5EA-CB77-45F4-9AFB-2DADFFDA5A30}">
  <ds:schemaRefs>
    <ds:schemaRef ds:uri="http://schemas.openxmlformats.org/officeDocument/2006/bibliography"/>
  </ds:schemaRefs>
</ds:datastoreItem>
</file>

<file path=customXml/itemProps4.xml><?xml version="1.0" encoding="utf-8"?>
<ds:datastoreItem xmlns:ds="http://schemas.openxmlformats.org/officeDocument/2006/customXml" ds:itemID="{E269611C-9608-43D9-B214-E3AC273EB6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eaefac9-6f06-4daa-823d-70eb0d9fd10b"/>
    <ds:schemaRef ds:uri="b8871c6c-b4d9-4bc3-9551-ddcc5b7c6f9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73</Pages>
  <Words>14560</Words>
  <Characters>91731</Characters>
  <Application>Microsoft Office Word</Application>
  <DocSecurity>0</DocSecurity>
  <Lines>764</Lines>
  <Paragraphs>212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IPC-HERMES-9852</vt:lpstr>
      <vt:lpstr>IPC-HERMES-9852</vt:lpstr>
    </vt:vector>
  </TitlesOfParts>
  <Company>The Hermes Standard Initiative</Company>
  <LinksUpToDate>false</LinksUpToDate>
  <CharactersWithSpaces>106079</CharactersWithSpaces>
  <SharedDoc>false</SharedDoc>
  <HLinks>
    <vt:vector size="174" baseType="variant">
      <vt:variant>
        <vt:i4>65645</vt:i4>
      </vt:variant>
      <vt:variant>
        <vt:i4>188</vt:i4>
      </vt:variant>
      <vt:variant>
        <vt:i4>0</vt:i4>
      </vt:variant>
      <vt:variant>
        <vt:i4>5</vt:i4>
      </vt:variant>
      <vt:variant>
        <vt:lpwstr>../../guideline/r0103/r0103_de.doc</vt:lpwstr>
      </vt:variant>
      <vt:variant>
        <vt:lpwstr/>
      </vt:variant>
      <vt:variant>
        <vt:i4>655483</vt:i4>
      </vt:variant>
      <vt:variant>
        <vt:i4>185</vt:i4>
      </vt:variant>
      <vt:variant>
        <vt:i4>0</vt:i4>
      </vt:variant>
      <vt:variant>
        <vt:i4>5</vt:i4>
      </vt:variant>
      <vt:variant>
        <vt:lpwstr>../f0152/f0152_en.doc</vt:lpwstr>
      </vt:variant>
      <vt:variant>
        <vt:lpwstr/>
      </vt:variant>
      <vt:variant>
        <vt:i4>3407990</vt:i4>
      </vt:variant>
      <vt:variant>
        <vt:i4>182</vt:i4>
      </vt:variant>
      <vt:variant>
        <vt:i4>0</vt:i4>
      </vt:variant>
      <vt:variant>
        <vt:i4>5</vt:i4>
      </vt:variant>
      <vt:variant>
        <vt:lpwstr>\\view\AAPV_Documentation_Latest\PA_Release_Pjp\Release_40\RequirementsManagement\RequirementSpecifications\RequirementsList_R40.xls</vt:lpwstr>
      </vt:variant>
      <vt:variant>
        <vt:lpwstr/>
      </vt:variant>
      <vt:variant>
        <vt:i4>1835068</vt:i4>
      </vt:variant>
      <vt:variant>
        <vt:i4>169</vt:i4>
      </vt:variant>
      <vt:variant>
        <vt:i4>0</vt:i4>
      </vt:variant>
      <vt:variant>
        <vt:i4>5</vt:i4>
      </vt:variant>
      <vt:variant>
        <vt:lpwstr/>
      </vt:variant>
      <vt:variant>
        <vt:lpwstr>_Toc287595038</vt:lpwstr>
      </vt:variant>
      <vt:variant>
        <vt:i4>1835068</vt:i4>
      </vt:variant>
      <vt:variant>
        <vt:i4>163</vt:i4>
      </vt:variant>
      <vt:variant>
        <vt:i4>0</vt:i4>
      </vt:variant>
      <vt:variant>
        <vt:i4>5</vt:i4>
      </vt:variant>
      <vt:variant>
        <vt:lpwstr/>
      </vt:variant>
      <vt:variant>
        <vt:lpwstr>_Toc287595037</vt:lpwstr>
      </vt:variant>
      <vt:variant>
        <vt:i4>1835068</vt:i4>
      </vt:variant>
      <vt:variant>
        <vt:i4>157</vt:i4>
      </vt:variant>
      <vt:variant>
        <vt:i4>0</vt:i4>
      </vt:variant>
      <vt:variant>
        <vt:i4>5</vt:i4>
      </vt:variant>
      <vt:variant>
        <vt:lpwstr/>
      </vt:variant>
      <vt:variant>
        <vt:lpwstr>_Toc287595036</vt:lpwstr>
      </vt:variant>
      <vt:variant>
        <vt:i4>1835068</vt:i4>
      </vt:variant>
      <vt:variant>
        <vt:i4>151</vt:i4>
      </vt:variant>
      <vt:variant>
        <vt:i4>0</vt:i4>
      </vt:variant>
      <vt:variant>
        <vt:i4>5</vt:i4>
      </vt:variant>
      <vt:variant>
        <vt:lpwstr/>
      </vt:variant>
      <vt:variant>
        <vt:lpwstr>_Toc287595035</vt:lpwstr>
      </vt:variant>
      <vt:variant>
        <vt:i4>1835068</vt:i4>
      </vt:variant>
      <vt:variant>
        <vt:i4>145</vt:i4>
      </vt:variant>
      <vt:variant>
        <vt:i4>0</vt:i4>
      </vt:variant>
      <vt:variant>
        <vt:i4>5</vt:i4>
      </vt:variant>
      <vt:variant>
        <vt:lpwstr/>
      </vt:variant>
      <vt:variant>
        <vt:lpwstr>_Toc287595034</vt:lpwstr>
      </vt:variant>
      <vt:variant>
        <vt:i4>1835068</vt:i4>
      </vt:variant>
      <vt:variant>
        <vt:i4>139</vt:i4>
      </vt:variant>
      <vt:variant>
        <vt:i4>0</vt:i4>
      </vt:variant>
      <vt:variant>
        <vt:i4>5</vt:i4>
      </vt:variant>
      <vt:variant>
        <vt:lpwstr/>
      </vt:variant>
      <vt:variant>
        <vt:lpwstr>_Toc287595033</vt:lpwstr>
      </vt:variant>
      <vt:variant>
        <vt:i4>1835068</vt:i4>
      </vt:variant>
      <vt:variant>
        <vt:i4>133</vt:i4>
      </vt:variant>
      <vt:variant>
        <vt:i4>0</vt:i4>
      </vt:variant>
      <vt:variant>
        <vt:i4>5</vt:i4>
      </vt:variant>
      <vt:variant>
        <vt:lpwstr/>
      </vt:variant>
      <vt:variant>
        <vt:lpwstr>_Toc287595032</vt:lpwstr>
      </vt:variant>
      <vt:variant>
        <vt:i4>1835068</vt:i4>
      </vt:variant>
      <vt:variant>
        <vt:i4>127</vt:i4>
      </vt:variant>
      <vt:variant>
        <vt:i4>0</vt:i4>
      </vt:variant>
      <vt:variant>
        <vt:i4>5</vt:i4>
      </vt:variant>
      <vt:variant>
        <vt:lpwstr/>
      </vt:variant>
      <vt:variant>
        <vt:lpwstr>_Toc287595031</vt:lpwstr>
      </vt:variant>
      <vt:variant>
        <vt:i4>1835068</vt:i4>
      </vt:variant>
      <vt:variant>
        <vt:i4>121</vt:i4>
      </vt:variant>
      <vt:variant>
        <vt:i4>0</vt:i4>
      </vt:variant>
      <vt:variant>
        <vt:i4>5</vt:i4>
      </vt:variant>
      <vt:variant>
        <vt:lpwstr/>
      </vt:variant>
      <vt:variant>
        <vt:lpwstr>_Toc287595030</vt:lpwstr>
      </vt:variant>
      <vt:variant>
        <vt:i4>1900604</vt:i4>
      </vt:variant>
      <vt:variant>
        <vt:i4>115</vt:i4>
      </vt:variant>
      <vt:variant>
        <vt:i4>0</vt:i4>
      </vt:variant>
      <vt:variant>
        <vt:i4>5</vt:i4>
      </vt:variant>
      <vt:variant>
        <vt:lpwstr/>
      </vt:variant>
      <vt:variant>
        <vt:lpwstr>_Toc287595029</vt:lpwstr>
      </vt:variant>
      <vt:variant>
        <vt:i4>1900604</vt:i4>
      </vt:variant>
      <vt:variant>
        <vt:i4>109</vt:i4>
      </vt:variant>
      <vt:variant>
        <vt:i4>0</vt:i4>
      </vt:variant>
      <vt:variant>
        <vt:i4>5</vt:i4>
      </vt:variant>
      <vt:variant>
        <vt:lpwstr/>
      </vt:variant>
      <vt:variant>
        <vt:lpwstr>_Toc287595028</vt:lpwstr>
      </vt:variant>
      <vt:variant>
        <vt:i4>1900604</vt:i4>
      </vt:variant>
      <vt:variant>
        <vt:i4>103</vt:i4>
      </vt:variant>
      <vt:variant>
        <vt:i4>0</vt:i4>
      </vt:variant>
      <vt:variant>
        <vt:i4>5</vt:i4>
      </vt:variant>
      <vt:variant>
        <vt:lpwstr/>
      </vt:variant>
      <vt:variant>
        <vt:lpwstr>_Toc287595027</vt:lpwstr>
      </vt:variant>
      <vt:variant>
        <vt:i4>1900604</vt:i4>
      </vt:variant>
      <vt:variant>
        <vt:i4>97</vt:i4>
      </vt:variant>
      <vt:variant>
        <vt:i4>0</vt:i4>
      </vt:variant>
      <vt:variant>
        <vt:i4>5</vt:i4>
      </vt:variant>
      <vt:variant>
        <vt:lpwstr/>
      </vt:variant>
      <vt:variant>
        <vt:lpwstr>_Toc287595026</vt:lpwstr>
      </vt:variant>
      <vt:variant>
        <vt:i4>1900604</vt:i4>
      </vt:variant>
      <vt:variant>
        <vt:i4>91</vt:i4>
      </vt:variant>
      <vt:variant>
        <vt:i4>0</vt:i4>
      </vt:variant>
      <vt:variant>
        <vt:i4>5</vt:i4>
      </vt:variant>
      <vt:variant>
        <vt:lpwstr/>
      </vt:variant>
      <vt:variant>
        <vt:lpwstr>_Toc287595025</vt:lpwstr>
      </vt:variant>
      <vt:variant>
        <vt:i4>1900604</vt:i4>
      </vt:variant>
      <vt:variant>
        <vt:i4>85</vt:i4>
      </vt:variant>
      <vt:variant>
        <vt:i4>0</vt:i4>
      </vt:variant>
      <vt:variant>
        <vt:i4>5</vt:i4>
      </vt:variant>
      <vt:variant>
        <vt:lpwstr/>
      </vt:variant>
      <vt:variant>
        <vt:lpwstr>_Toc287595024</vt:lpwstr>
      </vt:variant>
      <vt:variant>
        <vt:i4>1900604</vt:i4>
      </vt:variant>
      <vt:variant>
        <vt:i4>79</vt:i4>
      </vt:variant>
      <vt:variant>
        <vt:i4>0</vt:i4>
      </vt:variant>
      <vt:variant>
        <vt:i4>5</vt:i4>
      </vt:variant>
      <vt:variant>
        <vt:lpwstr/>
      </vt:variant>
      <vt:variant>
        <vt:lpwstr>_Toc287595023</vt:lpwstr>
      </vt:variant>
      <vt:variant>
        <vt:i4>1900604</vt:i4>
      </vt:variant>
      <vt:variant>
        <vt:i4>73</vt:i4>
      </vt:variant>
      <vt:variant>
        <vt:i4>0</vt:i4>
      </vt:variant>
      <vt:variant>
        <vt:i4>5</vt:i4>
      </vt:variant>
      <vt:variant>
        <vt:lpwstr/>
      </vt:variant>
      <vt:variant>
        <vt:lpwstr>_Toc287595022</vt:lpwstr>
      </vt:variant>
      <vt:variant>
        <vt:i4>1900604</vt:i4>
      </vt:variant>
      <vt:variant>
        <vt:i4>67</vt:i4>
      </vt:variant>
      <vt:variant>
        <vt:i4>0</vt:i4>
      </vt:variant>
      <vt:variant>
        <vt:i4>5</vt:i4>
      </vt:variant>
      <vt:variant>
        <vt:lpwstr/>
      </vt:variant>
      <vt:variant>
        <vt:lpwstr>_Toc287595021</vt:lpwstr>
      </vt:variant>
      <vt:variant>
        <vt:i4>1900604</vt:i4>
      </vt:variant>
      <vt:variant>
        <vt:i4>61</vt:i4>
      </vt:variant>
      <vt:variant>
        <vt:i4>0</vt:i4>
      </vt:variant>
      <vt:variant>
        <vt:i4>5</vt:i4>
      </vt:variant>
      <vt:variant>
        <vt:lpwstr/>
      </vt:variant>
      <vt:variant>
        <vt:lpwstr>_Toc287595020</vt:lpwstr>
      </vt:variant>
      <vt:variant>
        <vt:i4>1966140</vt:i4>
      </vt:variant>
      <vt:variant>
        <vt:i4>55</vt:i4>
      </vt:variant>
      <vt:variant>
        <vt:i4>0</vt:i4>
      </vt:variant>
      <vt:variant>
        <vt:i4>5</vt:i4>
      </vt:variant>
      <vt:variant>
        <vt:lpwstr/>
      </vt:variant>
      <vt:variant>
        <vt:lpwstr>_Toc287595019</vt:lpwstr>
      </vt:variant>
      <vt:variant>
        <vt:i4>1966140</vt:i4>
      </vt:variant>
      <vt:variant>
        <vt:i4>49</vt:i4>
      </vt:variant>
      <vt:variant>
        <vt:i4>0</vt:i4>
      </vt:variant>
      <vt:variant>
        <vt:i4>5</vt:i4>
      </vt:variant>
      <vt:variant>
        <vt:lpwstr/>
      </vt:variant>
      <vt:variant>
        <vt:lpwstr>_Toc287595018</vt:lpwstr>
      </vt:variant>
      <vt:variant>
        <vt:i4>1966140</vt:i4>
      </vt:variant>
      <vt:variant>
        <vt:i4>43</vt:i4>
      </vt:variant>
      <vt:variant>
        <vt:i4>0</vt:i4>
      </vt:variant>
      <vt:variant>
        <vt:i4>5</vt:i4>
      </vt:variant>
      <vt:variant>
        <vt:lpwstr/>
      </vt:variant>
      <vt:variant>
        <vt:lpwstr>_Toc287595017</vt:lpwstr>
      </vt:variant>
      <vt:variant>
        <vt:i4>1966140</vt:i4>
      </vt:variant>
      <vt:variant>
        <vt:i4>37</vt:i4>
      </vt:variant>
      <vt:variant>
        <vt:i4>0</vt:i4>
      </vt:variant>
      <vt:variant>
        <vt:i4>5</vt:i4>
      </vt:variant>
      <vt:variant>
        <vt:lpwstr/>
      </vt:variant>
      <vt:variant>
        <vt:lpwstr>_Toc287595016</vt:lpwstr>
      </vt:variant>
      <vt:variant>
        <vt:i4>1966140</vt:i4>
      </vt:variant>
      <vt:variant>
        <vt:i4>31</vt:i4>
      </vt:variant>
      <vt:variant>
        <vt:i4>0</vt:i4>
      </vt:variant>
      <vt:variant>
        <vt:i4>5</vt:i4>
      </vt:variant>
      <vt:variant>
        <vt:lpwstr/>
      </vt:variant>
      <vt:variant>
        <vt:lpwstr>_Toc287595015</vt:lpwstr>
      </vt:variant>
      <vt:variant>
        <vt:i4>1966140</vt:i4>
      </vt:variant>
      <vt:variant>
        <vt:i4>25</vt:i4>
      </vt:variant>
      <vt:variant>
        <vt:i4>0</vt:i4>
      </vt:variant>
      <vt:variant>
        <vt:i4>5</vt:i4>
      </vt:variant>
      <vt:variant>
        <vt:lpwstr/>
      </vt:variant>
      <vt:variant>
        <vt:lpwstr>_Toc287595014</vt:lpwstr>
      </vt:variant>
      <vt:variant>
        <vt:i4>6422557</vt:i4>
      </vt:variant>
      <vt:variant>
        <vt:i4>20</vt:i4>
      </vt:variant>
      <vt:variant>
        <vt:i4>0</vt:i4>
      </vt:variant>
      <vt:variant>
        <vt:i4>5</vt:i4>
      </vt:variant>
      <vt:variant>
        <vt:lpwstr>mailto:firstname.name@siplace.com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IPC-HERMES-9852</dc:title>
  <dc:subject/>
  <dc:creator>Kainz, Gerd</dc:creator>
  <cp:keywords>Standard</cp:keywords>
  <dc:description>Version 1.4</dc:description>
  <cp:lastModifiedBy>Christian Fritsch</cp:lastModifiedBy>
  <cp:revision>3</cp:revision>
  <cp:lastPrinted>2022-01-06T14:11:00Z</cp:lastPrinted>
  <dcterms:created xsi:type="dcterms:W3CDTF">2022-03-07T13:52:00Z</dcterms:created>
  <dcterms:modified xsi:type="dcterms:W3CDTF">2022-03-07T13:54:00Z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0x010100234035F9434F06498CCB44DCB0B0EDCE</vt:lpwstr>
  </property>
</Properties>
</file>