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09E26" w14:textId="77777777" w:rsidR="00EA0871" w:rsidRPr="00393ED2" w:rsidRDefault="00EA0871" w:rsidP="00EA0871">
      <w:pPr>
        <w:pStyle w:val="BodyText"/>
        <w:rPr>
          <w:sz w:val="80"/>
          <w:szCs w:val="80"/>
        </w:rPr>
      </w:pPr>
    </w:p>
    <w:p w14:paraId="280FEDF9" w14:textId="77777777" w:rsidR="00EA0871" w:rsidRPr="001F6D54" w:rsidRDefault="00EA0871" w:rsidP="006D2DFE">
      <w:pPr>
        <w:pStyle w:val="BodyText"/>
        <w:spacing w:line="280" w:lineRule="atLeast"/>
        <w:rPr>
          <w:sz w:val="28"/>
          <w:szCs w:val="28"/>
        </w:rPr>
      </w:pPr>
      <w:r w:rsidRPr="001F6D54">
        <w:rPr>
          <w:sz w:val="80"/>
          <w:szCs w:val="80"/>
        </w:rPr>
        <w:fldChar w:fldCharType="begin"/>
      </w:r>
      <w:r w:rsidRPr="001F6D54">
        <w:rPr>
          <w:sz w:val="80"/>
          <w:szCs w:val="80"/>
        </w:rPr>
        <w:instrText xml:space="preserve"> TITLE  \* MERGEFORMAT </w:instrText>
      </w:r>
      <w:r w:rsidRPr="001F6D54">
        <w:rPr>
          <w:sz w:val="80"/>
          <w:szCs w:val="80"/>
        </w:rPr>
        <w:fldChar w:fldCharType="separate"/>
      </w:r>
      <w:r w:rsidR="00277641" w:rsidRPr="001F6D54">
        <w:rPr>
          <w:sz w:val="80"/>
          <w:szCs w:val="80"/>
        </w:rPr>
        <w:t>IPC-HERMES-9852</w:t>
      </w:r>
      <w:r w:rsidRPr="001F6D54">
        <w:rPr>
          <w:sz w:val="80"/>
          <w:szCs w:val="80"/>
        </w:rPr>
        <w:fldChar w:fldCharType="end"/>
      </w:r>
      <w:r w:rsidR="00866152" w:rsidRPr="001F6D54">
        <w:rPr>
          <w:sz w:val="80"/>
          <w:szCs w:val="80"/>
        </w:rPr>
        <w:br/>
      </w:r>
      <w:r w:rsidR="000254C6" w:rsidRPr="001F6D54">
        <w:rPr>
          <w:color w:val="000000" w:themeColor="dark1"/>
          <w:kern w:val="24"/>
          <w:sz w:val="16"/>
          <w:szCs w:val="16"/>
        </w:rPr>
        <w:t>The global standard for</w:t>
      </w:r>
      <w:r w:rsidR="00866152" w:rsidRPr="001F6D54">
        <w:rPr>
          <w:color w:val="000000" w:themeColor="dark1"/>
          <w:kern w:val="24"/>
          <w:sz w:val="16"/>
          <w:szCs w:val="16"/>
        </w:rPr>
        <w:t xml:space="preserve"> machine-to-machine communication in SMT </w:t>
      </w:r>
      <w:r w:rsidR="000254C6" w:rsidRPr="001F6D54">
        <w:rPr>
          <w:color w:val="000000" w:themeColor="dark1"/>
          <w:kern w:val="24"/>
          <w:sz w:val="16"/>
          <w:szCs w:val="16"/>
        </w:rPr>
        <w:t>a</w:t>
      </w:r>
      <w:r w:rsidR="00866152" w:rsidRPr="001F6D54">
        <w:rPr>
          <w:color w:val="000000" w:themeColor="dark1"/>
          <w:kern w:val="24"/>
          <w:sz w:val="16"/>
          <w:szCs w:val="16"/>
        </w:rPr>
        <w:t>ssembly</w:t>
      </w:r>
    </w:p>
    <w:p w14:paraId="06293EF4" w14:textId="32A79759" w:rsidR="00EA0871" w:rsidRPr="001F6D54" w:rsidRDefault="00EA0871" w:rsidP="00EA0871">
      <w:pPr>
        <w:spacing w:before="240"/>
        <w:jc w:val="right"/>
        <w:rPr>
          <w:b/>
          <w:bCs/>
        </w:rPr>
      </w:pPr>
      <w:r w:rsidRPr="001F6D54">
        <w:rPr>
          <w:b/>
          <w:bCs/>
          <w:color w:val="00B050"/>
        </w:rPr>
        <w:fldChar w:fldCharType="begin"/>
      </w:r>
      <w:r w:rsidRPr="008F72A7">
        <w:rPr>
          <w:b/>
          <w:bCs/>
          <w:color w:val="00B050"/>
        </w:rPr>
        <w:instrText xml:space="preserve"> COMMENTS  \* MERGEFORMAT </w:instrText>
      </w:r>
      <w:r w:rsidRPr="001F6D54">
        <w:rPr>
          <w:b/>
          <w:bCs/>
          <w:color w:val="00B050"/>
        </w:rPr>
        <w:fldChar w:fldCharType="separate"/>
      </w:r>
      <w:r w:rsidR="006074D7" w:rsidRPr="008F72A7">
        <w:rPr>
          <w:b/>
          <w:bCs/>
          <w:color w:val="00B050"/>
        </w:rPr>
        <w:t>Version 1.4 pre</w:t>
      </w:r>
      <w:r w:rsidRPr="001F6D54">
        <w:rPr>
          <w:b/>
          <w:bCs/>
        </w:rPr>
        <w:fldChar w:fldCharType="end"/>
      </w:r>
    </w:p>
    <w:p w14:paraId="7760D3C7" w14:textId="77777777" w:rsidR="00EA0871" w:rsidRPr="001F6D54" w:rsidRDefault="00EA0871" w:rsidP="00E95914">
      <w:pPr>
        <w:rPr>
          <w:iCs/>
        </w:rPr>
      </w:pPr>
    </w:p>
    <w:p w14:paraId="58A981E3" w14:textId="77777777" w:rsidR="00B8249E" w:rsidRPr="001F6D54" w:rsidRDefault="00B8249E" w:rsidP="00E95914">
      <w:pPr>
        <w:rPr>
          <w:iCs/>
        </w:rPr>
      </w:pPr>
    </w:p>
    <w:p w14:paraId="79E8C065" w14:textId="77777777" w:rsidR="00EA0871" w:rsidRPr="001F6D54" w:rsidRDefault="00B319FF" w:rsidP="006D2DFE">
      <w:pPr>
        <w:spacing w:before="100"/>
      </w:pPr>
      <w:r w:rsidRPr="001F6D54">
        <w:rPr>
          <w:b/>
        </w:rPr>
        <w:t>Contributing companies</w:t>
      </w:r>
      <w:r w:rsidR="00EA0871" w:rsidRPr="001F6D54">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8"/>
      </w:tblGrid>
      <w:tr w:rsidR="00145271" w:rsidRPr="001F6D54" w14:paraId="66BAD760" w14:textId="77777777" w:rsidTr="00145271">
        <w:tc>
          <w:tcPr>
            <w:tcW w:w="4928" w:type="dxa"/>
          </w:tcPr>
          <w:p w14:paraId="7129E836" w14:textId="77777777" w:rsidR="00145271" w:rsidRPr="001F6D54" w:rsidRDefault="00145271" w:rsidP="00145271">
            <w:bookmarkStart w:id="0" w:name="_Hlk439622"/>
            <w:proofErr w:type="spellStart"/>
            <w:r w:rsidRPr="001F6D54">
              <w:t>Achat</w:t>
            </w:r>
            <w:proofErr w:type="spellEnd"/>
            <w:r w:rsidRPr="001F6D54">
              <w:t xml:space="preserve"> Engineering GmbH</w:t>
            </w:r>
          </w:p>
          <w:p w14:paraId="6FBE53D4" w14:textId="77777777" w:rsidR="00145271" w:rsidRPr="001F6D54" w:rsidRDefault="00145271" w:rsidP="00145271">
            <w:r w:rsidRPr="001F6D54">
              <w:t>ASM AS GmbH</w:t>
            </w:r>
          </w:p>
          <w:p w14:paraId="73A2E1BA" w14:textId="77777777" w:rsidR="00145271" w:rsidRPr="001F6D54" w:rsidRDefault="00145271" w:rsidP="00145271">
            <w:pPr>
              <w:rPr>
                <w:lang w:val="de-DE"/>
              </w:rPr>
            </w:pPr>
            <w:r w:rsidRPr="001F6D54">
              <w:rPr>
                <w:lang w:val="de-DE"/>
              </w:rPr>
              <w:t>ASYS Automatisierungssysteme GmbH</w:t>
            </w:r>
          </w:p>
          <w:p w14:paraId="4ABA8432" w14:textId="77777777" w:rsidR="008E37D9" w:rsidRPr="001F6D54" w:rsidRDefault="008E37D9" w:rsidP="00145271">
            <w:pPr>
              <w:rPr>
                <w:lang w:val="de-DE"/>
              </w:rPr>
            </w:pPr>
            <w:r w:rsidRPr="001F6D54">
              <w:rPr>
                <w:lang w:val="de-DE"/>
              </w:rPr>
              <w:t>BESI</w:t>
            </w:r>
          </w:p>
          <w:p w14:paraId="706E5418" w14:textId="77777777" w:rsidR="00561719" w:rsidRPr="001F6D54" w:rsidRDefault="00561719" w:rsidP="00145271">
            <w:pPr>
              <w:rPr>
                <w:lang w:val="de-DE"/>
              </w:rPr>
            </w:pPr>
            <w:r w:rsidRPr="001F6D54">
              <w:rPr>
                <w:lang w:val="de-DE"/>
              </w:rPr>
              <w:t>BTU</w:t>
            </w:r>
          </w:p>
          <w:p w14:paraId="539D0611" w14:textId="77777777" w:rsidR="00561719" w:rsidRPr="001F6D54" w:rsidRDefault="00015730" w:rsidP="00145271">
            <w:pPr>
              <w:rPr>
                <w:lang w:val="de-DE"/>
              </w:rPr>
            </w:pPr>
            <w:r w:rsidRPr="001F6D54">
              <w:rPr>
                <w:lang w:val="de-DE"/>
              </w:rPr>
              <w:t>cts</w:t>
            </w:r>
          </w:p>
          <w:p w14:paraId="49FEA300" w14:textId="77777777" w:rsidR="008E37D9" w:rsidRPr="008F72A7" w:rsidRDefault="008E37D9" w:rsidP="00145271">
            <w:r w:rsidRPr="008F72A7">
              <w:t>CTI Systems</w:t>
            </w:r>
          </w:p>
          <w:p w14:paraId="48C01542" w14:textId="77777777" w:rsidR="00145271" w:rsidRPr="008F72A7" w:rsidRDefault="00145271" w:rsidP="00145271">
            <w:r w:rsidRPr="008F72A7">
              <w:t>CYBEROPTICS</w:t>
            </w:r>
          </w:p>
          <w:p w14:paraId="0BFC7227" w14:textId="77777777" w:rsidR="00561719" w:rsidRPr="008F72A7" w:rsidRDefault="00561719" w:rsidP="00145271">
            <w:r w:rsidRPr="008F72A7">
              <w:t>ECD</w:t>
            </w:r>
          </w:p>
          <w:p w14:paraId="6EB3E83B" w14:textId="77777777" w:rsidR="008E37D9" w:rsidRPr="008F72A7" w:rsidRDefault="00145271" w:rsidP="00145271">
            <w:r w:rsidRPr="008F72A7">
              <w:t>ERSA GmbH</w:t>
            </w:r>
          </w:p>
          <w:p w14:paraId="06E103C4" w14:textId="77777777" w:rsidR="00561719" w:rsidRPr="008F72A7" w:rsidRDefault="00561719" w:rsidP="00145271">
            <w:r w:rsidRPr="008F72A7">
              <w:t>EUNIL</w:t>
            </w:r>
          </w:p>
          <w:p w14:paraId="015A3213" w14:textId="77777777" w:rsidR="00CB1BD0" w:rsidRPr="008F72A7" w:rsidRDefault="00CB1BD0" w:rsidP="00145271">
            <w:proofErr w:type="spellStart"/>
            <w:r w:rsidRPr="008F72A7">
              <w:t>eXelsius</w:t>
            </w:r>
            <w:proofErr w:type="spellEnd"/>
          </w:p>
          <w:p w14:paraId="7C3FBB65" w14:textId="77777777" w:rsidR="008E37D9" w:rsidRPr="008F72A7" w:rsidRDefault="008E37D9" w:rsidP="00145271">
            <w:r w:rsidRPr="008F72A7">
              <w:t>FLEXLINK</w:t>
            </w:r>
          </w:p>
          <w:p w14:paraId="3405103F" w14:textId="77777777" w:rsidR="0047705F" w:rsidRPr="008F72A7" w:rsidRDefault="0047705F" w:rsidP="00145271">
            <w:r w:rsidRPr="008F72A7">
              <w:t>GKG</w:t>
            </w:r>
          </w:p>
          <w:p w14:paraId="414D1E53" w14:textId="77777777" w:rsidR="0047705F" w:rsidRPr="008F72A7" w:rsidRDefault="00145271" w:rsidP="00145271">
            <w:r w:rsidRPr="008F72A7">
              <w:t>GÖPEL electronic GmbH</w:t>
            </w:r>
          </w:p>
          <w:p w14:paraId="46911D09" w14:textId="77777777" w:rsidR="008E37D9" w:rsidRPr="008F72A7" w:rsidRDefault="008E37D9" w:rsidP="00145271">
            <w:r w:rsidRPr="008F72A7">
              <w:t>HANWHA</w:t>
            </w:r>
          </w:p>
          <w:p w14:paraId="4813B5AA" w14:textId="77777777" w:rsidR="00145271" w:rsidRPr="008F72A7" w:rsidRDefault="00145271" w:rsidP="00145271">
            <w:r w:rsidRPr="008F72A7">
              <w:t>Heller Industries</w:t>
            </w:r>
          </w:p>
          <w:p w14:paraId="372D1AF7" w14:textId="77777777" w:rsidR="00145271" w:rsidRPr="008F72A7" w:rsidRDefault="00145271" w:rsidP="00145271">
            <w:r w:rsidRPr="008F72A7">
              <w:t>IPTE</w:t>
            </w:r>
          </w:p>
          <w:p w14:paraId="58705843" w14:textId="77777777" w:rsidR="005F281F" w:rsidRPr="001F6D54" w:rsidRDefault="005F281F" w:rsidP="00145271">
            <w:r w:rsidRPr="001F6D54">
              <w:t>ITW EAE</w:t>
            </w:r>
          </w:p>
          <w:p w14:paraId="68F6D6B5" w14:textId="77777777" w:rsidR="008E37D9" w:rsidRPr="001F6D54" w:rsidRDefault="008E37D9" w:rsidP="00145271">
            <w:r w:rsidRPr="001F6D54">
              <w:t xml:space="preserve">JAPAN UNIX Co. </w:t>
            </w:r>
            <w:proofErr w:type="spellStart"/>
            <w:r w:rsidRPr="001F6D54">
              <w:t>Ldt</w:t>
            </w:r>
            <w:proofErr w:type="spellEnd"/>
            <w:r w:rsidRPr="001F6D54">
              <w:t>.</w:t>
            </w:r>
          </w:p>
          <w:p w14:paraId="6097CBD2" w14:textId="77777777" w:rsidR="00561719" w:rsidRPr="001F6D54" w:rsidRDefault="00015730" w:rsidP="00145271">
            <w:r w:rsidRPr="001F6D54">
              <w:t>Keysight</w:t>
            </w:r>
          </w:p>
          <w:p w14:paraId="3A7330F9" w14:textId="77777777" w:rsidR="00145271" w:rsidRPr="001F6D54" w:rsidRDefault="00145271" w:rsidP="00145271">
            <w:r w:rsidRPr="001F6D54">
              <w:t>KIC</w:t>
            </w:r>
          </w:p>
          <w:p w14:paraId="702A99B2" w14:textId="77777777" w:rsidR="00145271" w:rsidRPr="001F6D54" w:rsidRDefault="00145271" w:rsidP="00145271">
            <w:r w:rsidRPr="001F6D54">
              <w:t>KOH YOUNG Technology Inc.</w:t>
            </w:r>
          </w:p>
          <w:p w14:paraId="2D572851" w14:textId="77777777" w:rsidR="00145271" w:rsidRPr="001F6D54" w:rsidRDefault="00145271" w:rsidP="00145271">
            <w:proofErr w:type="spellStart"/>
            <w:r w:rsidRPr="001F6D54">
              <w:t>Kulicke</w:t>
            </w:r>
            <w:proofErr w:type="spellEnd"/>
            <w:r w:rsidRPr="001F6D54">
              <w:t xml:space="preserve"> &amp; </w:t>
            </w:r>
            <w:proofErr w:type="spellStart"/>
            <w:r w:rsidRPr="001F6D54">
              <w:t>Soffa</w:t>
            </w:r>
            <w:proofErr w:type="spellEnd"/>
          </w:p>
          <w:p w14:paraId="03B27F93" w14:textId="77777777" w:rsidR="008E37D9" w:rsidRPr="001F6D54" w:rsidRDefault="008E37D9" w:rsidP="0047705F">
            <w:r w:rsidRPr="001F6D54">
              <w:t>MAGIC RAY Technology</w:t>
            </w:r>
          </w:p>
        </w:tc>
        <w:tc>
          <w:tcPr>
            <w:tcW w:w="4929" w:type="dxa"/>
          </w:tcPr>
          <w:p w14:paraId="71D4DD33" w14:textId="77777777" w:rsidR="0047705F" w:rsidRPr="001F6D54" w:rsidRDefault="0047705F" w:rsidP="0047705F">
            <w:r w:rsidRPr="001F6D54">
              <w:t>MIRTEC</w:t>
            </w:r>
          </w:p>
          <w:p w14:paraId="0E36F394" w14:textId="77777777" w:rsidR="008E37D9" w:rsidRPr="001F6D54" w:rsidRDefault="008E37D9" w:rsidP="0047705F">
            <w:r w:rsidRPr="001F6D54">
              <w:t>MYCRONIC</w:t>
            </w:r>
          </w:p>
          <w:p w14:paraId="6D2B2697" w14:textId="77777777" w:rsidR="008E37D9" w:rsidRPr="001F6D54" w:rsidRDefault="008E37D9" w:rsidP="00145271">
            <w:r w:rsidRPr="001F6D54">
              <w:t>Nordson ASYMTEK</w:t>
            </w:r>
            <w:r w:rsidR="00015730" w:rsidRPr="001F6D54">
              <w:t xml:space="preserve"> &amp; MATRIX</w:t>
            </w:r>
          </w:p>
          <w:p w14:paraId="2B74670B" w14:textId="77777777" w:rsidR="005F281F" w:rsidRPr="001F6D54" w:rsidRDefault="008E37D9" w:rsidP="00145271">
            <w:proofErr w:type="spellStart"/>
            <w:r w:rsidRPr="001F6D54">
              <w:t>Nutek</w:t>
            </w:r>
            <w:proofErr w:type="spellEnd"/>
            <w:r w:rsidRPr="001F6D54">
              <w:t xml:space="preserve"> Europe B.V.</w:t>
            </w:r>
          </w:p>
          <w:p w14:paraId="2BA1D1F6" w14:textId="77777777" w:rsidR="00145271" w:rsidRPr="001F6D54" w:rsidRDefault="00145271" w:rsidP="00145271">
            <w:r w:rsidRPr="001F6D54">
              <w:t>OMRON Corporation</w:t>
            </w:r>
          </w:p>
          <w:p w14:paraId="7A009059" w14:textId="77777777" w:rsidR="00015730" w:rsidRPr="001F6D54" w:rsidRDefault="00015730" w:rsidP="00145271">
            <w:r w:rsidRPr="001F6D54">
              <w:t>OSAI</w:t>
            </w:r>
          </w:p>
          <w:p w14:paraId="02AE9934" w14:textId="77777777" w:rsidR="00145271" w:rsidRPr="001F6D54" w:rsidRDefault="00145271" w:rsidP="00145271">
            <w:r w:rsidRPr="001F6D54">
              <w:t>PARMI</w:t>
            </w:r>
          </w:p>
          <w:p w14:paraId="7F37FE88" w14:textId="77777777" w:rsidR="00145271" w:rsidRPr="008F72A7" w:rsidRDefault="00CB1BD0" w:rsidP="00145271">
            <w:proofErr w:type="spellStart"/>
            <w:r w:rsidRPr="008F72A7">
              <w:t>Pemtron</w:t>
            </w:r>
            <w:proofErr w:type="spellEnd"/>
          </w:p>
          <w:p w14:paraId="222CB2C7" w14:textId="77777777" w:rsidR="00145271" w:rsidRPr="008F72A7" w:rsidRDefault="00145271" w:rsidP="00145271">
            <w:r w:rsidRPr="008F72A7">
              <w:t>Rehm Thermal Systems GmbH</w:t>
            </w:r>
          </w:p>
          <w:p w14:paraId="27D34127" w14:textId="77777777" w:rsidR="00145271" w:rsidRPr="001F6D54" w:rsidRDefault="00145271" w:rsidP="00145271">
            <w:pPr>
              <w:rPr>
                <w:lang w:val="de-DE"/>
              </w:rPr>
            </w:pPr>
            <w:r w:rsidRPr="001F6D54">
              <w:rPr>
                <w:lang w:val="de-DE"/>
              </w:rPr>
              <w:t>RG Elektrotechnologie</w:t>
            </w:r>
          </w:p>
          <w:p w14:paraId="6E774C3B" w14:textId="77777777" w:rsidR="00145271" w:rsidRPr="008F72A7" w:rsidRDefault="00145271" w:rsidP="00145271">
            <w:pPr>
              <w:rPr>
                <w:lang w:val="de-DE"/>
              </w:rPr>
            </w:pPr>
            <w:r w:rsidRPr="008F72A7">
              <w:rPr>
                <w:lang w:val="de-DE"/>
              </w:rPr>
              <w:t xml:space="preserve">SAKI </w:t>
            </w:r>
            <w:proofErr w:type="spellStart"/>
            <w:r w:rsidRPr="008F72A7">
              <w:rPr>
                <w:lang w:val="de-DE"/>
              </w:rPr>
              <w:t>Corp</w:t>
            </w:r>
            <w:proofErr w:type="spellEnd"/>
          </w:p>
          <w:p w14:paraId="71B4762E" w14:textId="77777777" w:rsidR="00015730" w:rsidRPr="008F72A7" w:rsidRDefault="00015730" w:rsidP="00145271">
            <w:pPr>
              <w:rPr>
                <w:lang w:val="de-DE"/>
              </w:rPr>
            </w:pPr>
            <w:r w:rsidRPr="008F72A7">
              <w:rPr>
                <w:lang w:val="de-DE"/>
              </w:rPr>
              <w:t>SEHO</w:t>
            </w:r>
          </w:p>
          <w:p w14:paraId="3326C191" w14:textId="77777777" w:rsidR="008E37D9" w:rsidRPr="008F72A7" w:rsidRDefault="008E37D9" w:rsidP="00145271">
            <w:pPr>
              <w:rPr>
                <w:lang w:val="de-DE"/>
              </w:rPr>
            </w:pPr>
            <w:r w:rsidRPr="008F72A7">
              <w:rPr>
                <w:lang w:val="de-DE"/>
              </w:rPr>
              <w:t>SEICA Automation</w:t>
            </w:r>
          </w:p>
          <w:p w14:paraId="70DC9F14" w14:textId="77777777" w:rsidR="008E37D9" w:rsidRPr="001F6D54" w:rsidRDefault="008E37D9" w:rsidP="00145271">
            <w:r w:rsidRPr="001F6D54">
              <w:t xml:space="preserve">Shenzhen Rejoint </w:t>
            </w:r>
            <w:proofErr w:type="spellStart"/>
            <w:r w:rsidRPr="001F6D54">
              <w:t>Automachine</w:t>
            </w:r>
            <w:proofErr w:type="spellEnd"/>
            <w:r w:rsidRPr="001F6D54">
              <w:t xml:space="preserve"> Equip. Co. Ltd.</w:t>
            </w:r>
          </w:p>
          <w:p w14:paraId="5ACFC670" w14:textId="77777777" w:rsidR="00015730" w:rsidRPr="001F6D54" w:rsidRDefault="00015730" w:rsidP="00145271">
            <w:r w:rsidRPr="001F6D54">
              <w:t>SICK</w:t>
            </w:r>
          </w:p>
          <w:p w14:paraId="6FFCA069" w14:textId="77777777" w:rsidR="00145271" w:rsidRPr="001F6D54" w:rsidRDefault="00CB1BD0" w:rsidP="00145271">
            <w:r w:rsidRPr="001F6D54">
              <w:t>SMT Thermal Discoveries</w:t>
            </w:r>
          </w:p>
          <w:p w14:paraId="49A2C14C" w14:textId="77777777" w:rsidR="00015730" w:rsidRPr="001F6D54" w:rsidRDefault="00015730" w:rsidP="00145271">
            <w:proofErr w:type="spellStart"/>
            <w:r w:rsidRPr="001F6D54">
              <w:t>Solderstar</w:t>
            </w:r>
            <w:proofErr w:type="spellEnd"/>
          </w:p>
          <w:p w14:paraId="03DE62D8" w14:textId="77777777" w:rsidR="008E37D9" w:rsidRPr="001F6D54" w:rsidRDefault="008E37D9" w:rsidP="00145271">
            <w:r w:rsidRPr="001F6D54">
              <w:t>SONIC Technology</w:t>
            </w:r>
          </w:p>
          <w:p w14:paraId="0582B0F8" w14:textId="77777777" w:rsidR="00145271" w:rsidRPr="001F6D54" w:rsidRDefault="00145271" w:rsidP="00145271">
            <w:r w:rsidRPr="001F6D54">
              <w:t>SPEA S.p.A.</w:t>
            </w:r>
          </w:p>
          <w:p w14:paraId="01CBCBED" w14:textId="77777777" w:rsidR="008E37D9" w:rsidRPr="001F6D54" w:rsidRDefault="008E37D9" w:rsidP="00145271">
            <w:r w:rsidRPr="001F6D54">
              <w:t>Test Research, Inc.</w:t>
            </w:r>
            <w:r w:rsidR="00015730" w:rsidRPr="001F6D54">
              <w:t xml:space="preserve"> (TRI)</w:t>
            </w:r>
          </w:p>
          <w:p w14:paraId="025AEE8F" w14:textId="77777777" w:rsidR="00015730" w:rsidRPr="001F6D54" w:rsidRDefault="00015730" w:rsidP="00145271">
            <w:r w:rsidRPr="001F6D54">
              <w:t>UIC</w:t>
            </w:r>
          </w:p>
          <w:p w14:paraId="757EA4E9" w14:textId="77777777" w:rsidR="00145271" w:rsidRPr="001F6D54" w:rsidRDefault="00145271" w:rsidP="00145271">
            <w:r w:rsidRPr="001F6D54">
              <w:t>VISCOM AG</w:t>
            </w:r>
          </w:p>
          <w:p w14:paraId="168981FE" w14:textId="77777777" w:rsidR="00145271" w:rsidRPr="001F6D54" w:rsidRDefault="00145271" w:rsidP="00145271">
            <w:r w:rsidRPr="001F6D54">
              <w:t>ViTrox</w:t>
            </w:r>
          </w:p>
          <w:p w14:paraId="344CA924" w14:textId="77777777" w:rsidR="00145271" w:rsidRPr="001F6D54" w:rsidRDefault="00145271" w:rsidP="00145271">
            <w:r w:rsidRPr="001F6D54">
              <w:t>YJ Link Co., Ltd.</w:t>
            </w:r>
          </w:p>
          <w:p w14:paraId="7C01A8EF" w14:textId="77777777" w:rsidR="00145271" w:rsidRPr="001F6D54" w:rsidRDefault="00145271" w:rsidP="00145271">
            <w:r w:rsidRPr="001F6D54">
              <w:t>YXLON</w:t>
            </w:r>
          </w:p>
        </w:tc>
      </w:tr>
    </w:tbl>
    <w:bookmarkEnd w:id="0"/>
    <w:p w14:paraId="28E57623" w14:textId="77777777" w:rsidR="00531F48" w:rsidRDefault="00EA0871">
      <w:pPr>
        <w:pStyle w:val="TOC1"/>
        <w:rPr>
          <w:b w:val="0"/>
          <w:u w:val="single"/>
        </w:rPr>
      </w:pPr>
      <w:r w:rsidRPr="001F6D54">
        <w:rPr>
          <w:b w:val="0"/>
          <w:u w:val="single"/>
        </w:rPr>
        <w:lastRenderedPageBreak/>
        <w:t>Contents:</w:t>
      </w:r>
    </w:p>
    <w:p w14:paraId="05F1E4A6" w14:textId="77777777" w:rsidR="00531F48" w:rsidRPr="00531F48" w:rsidRDefault="00531F48" w:rsidP="00531F48">
      <w:pPr>
        <w:pStyle w:val="TOC1"/>
        <w:rPr>
          <w:u w:val="single"/>
        </w:rPr>
      </w:pPr>
    </w:p>
    <w:p w14:paraId="43E94587" w14:textId="0CA71FB9" w:rsidR="00F32ABE" w:rsidRDefault="00EA0871">
      <w:pPr>
        <w:pStyle w:val="TOC1"/>
        <w:rPr>
          <w:rFonts w:asciiTheme="minorHAnsi" w:eastAsiaTheme="minorEastAsia" w:hAnsiTheme="minorHAnsi" w:cstheme="minorBidi"/>
          <w:b w:val="0"/>
          <w:noProof/>
          <w:sz w:val="22"/>
          <w:szCs w:val="22"/>
        </w:rPr>
      </w:pPr>
      <w:r w:rsidRPr="001F6D54">
        <w:rPr>
          <w:b w:val="0"/>
        </w:rPr>
        <w:fldChar w:fldCharType="begin"/>
      </w:r>
      <w:r w:rsidRPr="001F6D54">
        <w:instrText xml:space="preserve"> TOC \o "1-5" \h \z </w:instrText>
      </w:r>
      <w:r w:rsidRPr="001F6D54">
        <w:rPr>
          <w:b w:val="0"/>
        </w:rPr>
        <w:fldChar w:fldCharType="separate"/>
      </w:r>
      <w:hyperlink w:anchor="_Toc82793636" w:history="1">
        <w:r w:rsidR="00F32ABE" w:rsidRPr="00DA7E72">
          <w:rPr>
            <w:rStyle w:val="Hyperlink"/>
            <w:noProof/>
          </w:rPr>
          <w:t>1</w:t>
        </w:r>
        <w:r w:rsidR="00F32ABE">
          <w:rPr>
            <w:rFonts w:asciiTheme="minorHAnsi" w:eastAsiaTheme="minorEastAsia" w:hAnsiTheme="minorHAnsi" w:cstheme="minorBidi"/>
            <w:b w:val="0"/>
            <w:noProof/>
            <w:sz w:val="22"/>
            <w:szCs w:val="22"/>
          </w:rPr>
          <w:tab/>
        </w:r>
        <w:r w:rsidR="00F32ABE" w:rsidRPr="00DA7E72">
          <w:rPr>
            <w:rStyle w:val="Hyperlink"/>
            <w:noProof/>
          </w:rPr>
          <w:t>Scope of The Hermes Standard specification</w:t>
        </w:r>
        <w:r w:rsidR="00F32ABE">
          <w:rPr>
            <w:noProof/>
            <w:webHidden/>
          </w:rPr>
          <w:tab/>
        </w:r>
        <w:r w:rsidR="00F32ABE">
          <w:rPr>
            <w:noProof/>
            <w:webHidden/>
          </w:rPr>
          <w:fldChar w:fldCharType="begin"/>
        </w:r>
        <w:r w:rsidR="00F32ABE">
          <w:rPr>
            <w:noProof/>
            <w:webHidden/>
          </w:rPr>
          <w:instrText xml:space="preserve"> PAGEREF _Toc82793636 \h </w:instrText>
        </w:r>
        <w:r w:rsidR="00F32ABE">
          <w:rPr>
            <w:noProof/>
            <w:webHidden/>
          </w:rPr>
        </w:r>
        <w:r w:rsidR="00F32ABE">
          <w:rPr>
            <w:noProof/>
            <w:webHidden/>
          </w:rPr>
          <w:fldChar w:fldCharType="separate"/>
        </w:r>
        <w:r w:rsidR="00F32ABE">
          <w:rPr>
            <w:noProof/>
            <w:webHidden/>
          </w:rPr>
          <w:t>4</w:t>
        </w:r>
        <w:r w:rsidR="00F32ABE">
          <w:rPr>
            <w:noProof/>
            <w:webHidden/>
          </w:rPr>
          <w:fldChar w:fldCharType="end"/>
        </w:r>
      </w:hyperlink>
    </w:p>
    <w:p w14:paraId="671D2940" w14:textId="2F63A957" w:rsidR="00F32ABE" w:rsidRDefault="004C715E">
      <w:pPr>
        <w:pStyle w:val="TOC1"/>
        <w:rPr>
          <w:rFonts w:asciiTheme="minorHAnsi" w:eastAsiaTheme="minorEastAsia" w:hAnsiTheme="minorHAnsi" w:cstheme="minorBidi"/>
          <w:b w:val="0"/>
          <w:noProof/>
          <w:sz w:val="22"/>
          <w:szCs w:val="22"/>
        </w:rPr>
      </w:pPr>
      <w:hyperlink w:anchor="_Toc82793637" w:history="1">
        <w:r w:rsidR="00F32ABE" w:rsidRPr="00DA7E72">
          <w:rPr>
            <w:rStyle w:val="Hyperlink"/>
            <w:noProof/>
          </w:rPr>
          <w:t>2</w:t>
        </w:r>
        <w:r w:rsidR="00F32ABE">
          <w:rPr>
            <w:rFonts w:asciiTheme="minorHAnsi" w:eastAsiaTheme="minorEastAsia" w:hAnsiTheme="minorHAnsi" w:cstheme="minorBidi"/>
            <w:b w:val="0"/>
            <w:noProof/>
            <w:sz w:val="22"/>
            <w:szCs w:val="22"/>
          </w:rPr>
          <w:tab/>
        </w:r>
        <w:r w:rsidR="00F32ABE" w:rsidRPr="00DA7E72">
          <w:rPr>
            <w:rStyle w:val="Hyperlink"/>
            <w:noProof/>
          </w:rPr>
          <w:t>Technical concept</w:t>
        </w:r>
        <w:r w:rsidR="00F32ABE">
          <w:rPr>
            <w:noProof/>
            <w:webHidden/>
          </w:rPr>
          <w:tab/>
        </w:r>
        <w:r w:rsidR="00F32ABE">
          <w:rPr>
            <w:noProof/>
            <w:webHidden/>
          </w:rPr>
          <w:fldChar w:fldCharType="begin"/>
        </w:r>
        <w:r w:rsidR="00F32ABE">
          <w:rPr>
            <w:noProof/>
            <w:webHidden/>
          </w:rPr>
          <w:instrText xml:space="preserve"> PAGEREF _Toc82793637 \h </w:instrText>
        </w:r>
        <w:r w:rsidR="00F32ABE">
          <w:rPr>
            <w:noProof/>
            <w:webHidden/>
          </w:rPr>
        </w:r>
        <w:r w:rsidR="00F32ABE">
          <w:rPr>
            <w:noProof/>
            <w:webHidden/>
          </w:rPr>
          <w:fldChar w:fldCharType="separate"/>
        </w:r>
        <w:r w:rsidR="00F32ABE">
          <w:rPr>
            <w:noProof/>
            <w:webHidden/>
          </w:rPr>
          <w:t>5</w:t>
        </w:r>
        <w:r w:rsidR="00F32ABE">
          <w:rPr>
            <w:noProof/>
            <w:webHidden/>
          </w:rPr>
          <w:fldChar w:fldCharType="end"/>
        </w:r>
      </w:hyperlink>
    </w:p>
    <w:p w14:paraId="64C47AF4" w14:textId="49E4499E" w:rsidR="00F32ABE" w:rsidRDefault="004C715E">
      <w:pPr>
        <w:pStyle w:val="TOC2"/>
        <w:tabs>
          <w:tab w:val="left" w:pos="800"/>
        </w:tabs>
        <w:rPr>
          <w:rFonts w:asciiTheme="minorHAnsi" w:eastAsiaTheme="minorEastAsia" w:hAnsiTheme="minorHAnsi" w:cstheme="minorBidi"/>
          <w:noProof/>
          <w:sz w:val="22"/>
          <w:szCs w:val="22"/>
        </w:rPr>
      </w:pPr>
      <w:hyperlink w:anchor="_Toc82793638" w:history="1">
        <w:r w:rsidR="00F32ABE" w:rsidRPr="00DA7E72">
          <w:rPr>
            <w:rStyle w:val="Hyperlink"/>
            <w:noProof/>
          </w:rPr>
          <w:t>2.1</w:t>
        </w:r>
        <w:r w:rsidR="00F32ABE">
          <w:rPr>
            <w:rFonts w:asciiTheme="minorHAnsi" w:eastAsiaTheme="minorEastAsia" w:hAnsiTheme="minorHAnsi" w:cstheme="minorBidi"/>
            <w:noProof/>
            <w:sz w:val="22"/>
            <w:szCs w:val="22"/>
          </w:rPr>
          <w:tab/>
        </w:r>
        <w:r w:rsidR="00F32ABE" w:rsidRPr="00DA7E72">
          <w:rPr>
            <w:rStyle w:val="Hyperlink"/>
            <w:noProof/>
          </w:rPr>
          <w:t>Prerequisites</w:t>
        </w:r>
        <w:r w:rsidR="00F32ABE">
          <w:rPr>
            <w:noProof/>
            <w:webHidden/>
          </w:rPr>
          <w:tab/>
        </w:r>
        <w:r w:rsidR="00F32ABE">
          <w:rPr>
            <w:noProof/>
            <w:webHidden/>
          </w:rPr>
          <w:fldChar w:fldCharType="begin"/>
        </w:r>
        <w:r w:rsidR="00F32ABE">
          <w:rPr>
            <w:noProof/>
            <w:webHidden/>
          </w:rPr>
          <w:instrText xml:space="preserve"> PAGEREF _Toc82793638 \h </w:instrText>
        </w:r>
        <w:r w:rsidR="00F32ABE">
          <w:rPr>
            <w:noProof/>
            <w:webHidden/>
          </w:rPr>
        </w:r>
        <w:r w:rsidR="00F32ABE">
          <w:rPr>
            <w:noProof/>
            <w:webHidden/>
          </w:rPr>
          <w:fldChar w:fldCharType="separate"/>
        </w:r>
        <w:r w:rsidR="00F32ABE">
          <w:rPr>
            <w:noProof/>
            <w:webHidden/>
          </w:rPr>
          <w:t>5</w:t>
        </w:r>
        <w:r w:rsidR="00F32ABE">
          <w:rPr>
            <w:noProof/>
            <w:webHidden/>
          </w:rPr>
          <w:fldChar w:fldCharType="end"/>
        </w:r>
      </w:hyperlink>
    </w:p>
    <w:p w14:paraId="60ADC266" w14:textId="360F86BB" w:rsidR="00F32ABE" w:rsidRDefault="004C715E">
      <w:pPr>
        <w:pStyle w:val="TOC2"/>
        <w:tabs>
          <w:tab w:val="left" w:pos="800"/>
        </w:tabs>
        <w:rPr>
          <w:rFonts w:asciiTheme="minorHAnsi" w:eastAsiaTheme="minorEastAsia" w:hAnsiTheme="minorHAnsi" w:cstheme="minorBidi"/>
          <w:noProof/>
          <w:sz w:val="22"/>
          <w:szCs w:val="22"/>
        </w:rPr>
      </w:pPr>
      <w:hyperlink w:anchor="_Toc82793639" w:history="1">
        <w:r w:rsidR="00F32ABE" w:rsidRPr="00DA7E72">
          <w:rPr>
            <w:rStyle w:val="Hyperlink"/>
            <w:noProof/>
          </w:rPr>
          <w:t>2.2</w:t>
        </w:r>
        <w:r w:rsidR="00F32ABE">
          <w:rPr>
            <w:rFonts w:asciiTheme="minorHAnsi" w:eastAsiaTheme="minorEastAsia" w:hAnsiTheme="minorHAnsi" w:cstheme="minorBidi"/>
            <w:noProof/>
            <w:sz w:val="22"/>
            <w:szCs w:val="22"/>
          </w:rPr>
          <w:tab/>
        </w:r>
        <w:r w:rsidR="00F32ABE" w:rsidRPr="00DA7E72">
          <w:rPr>
            <w:rStyle w:val="Hyperlink"/>
            <w:noProof/>
          </w:rPr>
          <w:t>Board IDs</w:t>
        </w:r>
        <w:r w:rsidR="00F32ABE">
          <w:rPr>
            <w:noProof/>
            <w:webHidden/>
          </w:rPr>
          <w:tab/>
        </w:r>
        <w:r w:rsidR="00F32ABE">
          <w:rPr>
            <w:noProof/>
            <w:webHidden/>
          </w:rPr>
          <w:fldChar w:fldCharType="begin"/>
        </w:r>
        <w:r w:rsidR="00F32ABE">
          <w:rPr>
            <w:noProof/>
            <w:webHidden/>
          </w:rPr>
          <w:instrText xml:space="preserve"> PAGEREF _Toc82793639 \h </w:instrText>
        </w:r>
        <w:r w:rsidR="00F32ABE">
          <w:rPr>
            <w:noProof/>
            <w:webHidden/>
          </w:rPr>
        </w:r>
        <w:r w:rsidR="00F32ABE">
          <w:rPr>
            <w:noProof/>
            <w:webHidden/>
          </w:rPr>
          <w:fldChar w:fldCharType="separate"/>
        </w:r>
        <w:r w:rsidR="00F32ABE">
          <w:rPr>
            <w:noProof/>
            <w:webHidden/>
          </w:rPr>
          <w:t>5</w:t>
        </w:r>
        <w:r w:rsidR="00F32ABE">
          <w:rPr>
            <w:noProof/>
            <w:webHidden/>
          </w:rPr>
          <w:fldChar w:fldCharType="end"/>
        </w:r>
      </w:hyperlink>
    </w:p>
    <w:p w14:paraId="0507A225" w14:textId="3772C350" w:rsidR="00F32ABE" w:rsidRDefault="004C715E">
      <w:pPr>
        <w:pStyle w:val="TOC2"/>
        <w:tabs>
          <w:tab w:val="left" w:pos="800"/>
        </w:tabs>
        <w:rPr>
          <w:rFonts w:asciiTheme="minorHAnsi" w:eastAsiaTheme="minorEastAsia" w:hAnsiTheme="minorHAnsi" w:cstheme="minorBidi"/>
          <w:noProof/>
          <w:sz w:val="22"/>
          <w:szCs w:val="22"/>
        </w:rPr>
      </w:pPr>
      <w:hyperlink w:anchor="_Toc82793640" w:history="1">
        <w:r w:rsidR="00F32ABE" w:rsidRPr="00DA7E72">
          <w:rPr>
            <w:rStyle w:val="Hyperlink"/>
            <w:noProof/>
          </w:rPr>
          <w:t>2.3</w:t>
        </w:r>
        <w:r w:rsidR="00F32ABE">
          <w:rPr>
            <w:rFonts w:asciiTheme="minorHAnsi" w:eastAsiaTheme="minorEastAsia" w:hAnsiTheme="minorHAnsi" w:cstheme="minorBidi"/>
            <w:noProof/>
            <w:sz w:val="22"/>
            <w:szCs w:val="22"/>
          </w:rPr>
          <w:tab/>
        </w:r>
        <w:r w:rsidR="00F32ABE" w:rsidRPr="00DA7E72">
          <w:rPr>
            <w:rStyle w:val="Hyperlink"/>
            <w:noProof/>
          </w:rPr>
          <w:t>Machine-to-machine communication (horizontal channel)</w:t>
        </w:r>
        <w:r w:rsidR="00F32ABE">
          <w:rPr>
            <w:noProof/>
            <w:webHidden/>
          </w:rPr>
          <w:tab/>
        </w:r>
        <w:r w:rsidR="00F32ABE">
          <w:rPr>
            <w:noProof/>
            <w:webHidden/>
          </w:rPr>
          <w:fldChar w:fldCharType="begin"/>
        </w:r>
        <w:r w:rsidR="00F32ABE">
          <w:rPr>
            <w:noProof/>
            <w:webHidden/>
          </w:rPr>
          <w:instrText xml:space="preserve"> PAGEREF _Toc82793640 \h </w:instrText>
        </w:r>
        <w:r w:rsidR="00F32ABE">
          <w:rPr>
            <w:noProof/>
            <w:webHidden/>
          </w:rPr>
        </w:r>
        <w:r w:rsidR="00F32ABE">
          <w:rPr>
            <w:noProof/>
            <w:webHidden/>
          </w:rPr>
          <w:fldChar w:fldCharType="separate"/>
        </w:r>
        <w:r w:rsidR="00F32ABE">
          <w:rPr>
            <w:noProof/>
            <w:webHidden/>
          </w:rPr>
          <w:t>5</w:t>
        </w:r>
        <w:r w:rsidR="00F32ABE">
          <w:rPr>
            <w:noProof/>
            <w:webHidden/>
          </w:rPr>
          <w:fldChar w:fldCharType="end"/>
        </w:r>
      </w:hyperlink>
    </w:p>
    <w:p w14:paraId="10E405D0" w14:textId="3A929742" w:rsidR="00F32ABE" w:rsidRDefault="004C715E">
      <w:pPr>
        <w:pStyle w:val="TOC3"/>
        <w:tabs>
          <w:tab w:val="left" w:pos="1200"/>
        </w:tabs>
        <w:rPr>
          <w:rFonts w:asciiTheme="minorHAnsi" w:eastAsiaTheme="minorEastAsia" w:hAnsiTheme="minorHAnsi" w:cstheme="minorBidi"/>
          <w:noProof/>
          <w:sz w:val="22"/>
          <w:szCs w:val="22"/>
        </w:rPr>
      </w:pPr>
      <w:hyperlink w:anchor="_Toc82793641" w:history="1">
        <w:r w:rsidR="00F32ABE" w:rsidRPr="00DA7E72">
          <w:rPr>
            <w:rStyle w:val="Hyperlink"/>
            <w:noProof/>
          </w:rPr>
          <w:t>2.3.1</w:t>
        </w:r>
        <w:r w:rsidR="00F32ABE">
          <w:rPr>
            <w:rFonts w:asciiTheme="minorHAnsi" w:eastAsiaTheme="minorEastAsia" w:hAnsiTheme="minorHAnsi" w:cstheme="minorBidi"/>
            <w:noProof/>
            <w:sz w:val="22"/>
            <w:szCs w:val="22"/>
          </w:rPr>
          <w:tab/>
        </w:r>
        <w:r w:rsidR="00F32ABE" w:rsidRPr="00DA7E72">
          <w:rPr>
            <w:rStyle w:val="Hyperlink"/>
            <w:noProof/>
          </w:rPr>
          <w:t>Topology</w:t>
        </w:r>
        <w:r w:rsidR="00F32ABE">
          <w:rPr>
            <w:noProof/>
            <w:webHidden/>
          </w:rPr>
          <w:tab/>
        </w:r>
        <w:r w:rsidR="00F32ABE">
          <w:rPr>
            <w:noProof/>
            <w:webHidden/>
          </w:rPr>
          <w:fldChar w:fldCharType="begin"/>
        </w:r>
        <w:r w:rsidR="00F32ABE">
          <w:rPr>
            <w:noProof/>
            <w:webHidden/>
          </w:rPr>
          <w:instrText xml:space="preserve"> PAGEREF _Toc82793641 \h </w:instrText>
        </w:r>
        <w:r w:rsidR="00F32ABE">
          <w:rPr>
            <w:noProof/>
            <w:webHidden/>
          </w:rPr>
        </w:r>
        <w:r w:rsidR="00F32ABE">
          <w:rPr>
            <w:noProof/>
            <w:webHidden/>
          </w:rPr>
          <w:fldChar w:fldCharType="separate"/>
        </w:r>
        <w:r w:rsidR="00F32ABE">
          <w:rPr>
            <w:noProof/>
            <w:webHidden/>
          </w:rPr>
          <w:t>5</w:t>
        </w:r>
        <w:r w:rsidR="00F32ABE">
          <w:rPr>
            <w:noProof/>
            <w:webHidden/>
          </w:rPr>
          <w:fldChar w:fldCharType="end"/>
        </w:r>
      </w:hyperlink>
    </w:p>
    <w:p w14:paraId="16BFC206" w14:textId="2BCE3C46" w:rsidR="00F32ABE" w:rsidRDefault="004C715E">
      <w:pPr>
        <w:pStyle w:val="TOC3"/>
        <w:tabs>
          <w:tab w:val="left" w:pos="1200"/>
        </w:tabs>
        <w:rPr>
          <w:rFonts w:asciiTheme="minorHAnsi" w:eastAsiaTheme="minorEastAsia" w:hAnsiTheme="minorHAnsi" w:cstheme="minorBidi"/>
          <w:noProof/>
          <w:sz w:val="22"/>
          <w:szCs w:val="22"/>
        </w:rPr>
      </w:pPr>
      <w:hyperlink w:anchor="_Toc82793642" w:history="1">
        <w:r w:rsidR="00F32ABE" w:rsidRPr="00DA7E72">
          <w:rPr>
            <w:rStyle w:val="Hyperlink"/>
            <w:noProof/>
          </w:rPr>
          <w:t>2.3.2</w:t>
        </w:r>
        <w:r w:rsidR="00F32ABE">
          <w:rPr>
            <w:rFonts w:asciiTheme="minorHAnsi" w:eastAsiaTheme="minorEastAsia" w:hAnsiTheme="minorHAnsi" w:cstheme="minorBidi"/>
            <w:noProof/>
            <w:sz w:val="22"/>
            <w:szCs w:val="22"/>
          </w:rPr>
          <w:tab/>
        </w:r>
        <w:r w:rsidR="00F32ABE" w:rsidRPr="00DA7E72">
          <w:rPr>
            <w:rStyle w:val="Hyperlink"/>
            <w:noProof/>
          </w:rPr>
          <w:t>Connecting, handshake and detection of connection loss</w:t>
        </w:r>
        <w:r w:rsidR="00F32ABE">
          <w:rPr>
            <w:noProof/>
            <w:webHidden/>
          </w:rPr>
          <w:tab/>
        </w:r>
        <w:r w:rsidR="00F32ABE">
          <w:rPr>
            <w:noProof/>
            <w:webHidden/>
          </w:rPr>
          <w:fldChar w:fldCharType="begin"/>
        </w:r>
        <w:r w:rsidR="00F32ABE">
          <w:rPr>
            <w:noProof/>
            <w:webHidden/>
          </w:rPr>
          <w:instrText xml:space="preserve"> PAGEREF _Toc82793642 \h </w:instrText>
        </w:r>
        <w:r w:rsidR="00F32ABE">
          <w:rPr>
            <w:noProof/>
            <w:webHidden/>
          </w:rPr>
        </w:r>
        <w:r w:rsidR="00F32ABE">
          <w:rPr>
            <w:noProof/>
            <w:webHidden/>
          </w:rPr>
          <w:fldChar w:fldCharType="separate"/>
        </w:r>
        <w:r w:rsidR="00F32ABE">
          <w:rPr>
            <w:noProof/>
            <w:webHidden/>
          </w:rPr>
          <w:t>6</w:t>
        </w:r>
        <w:r w:rsidR="00F32ABE">
          <w:rPr>
            <w:noProof/>
            <w:webHidden/>
          </w:rPr>
          <w:fldChar w:fldCharType="end"/>
        </w:r>
      </w:hyperlink>
    </w:p>
    <w:p w14:paraId="55832244" w14:textId="7B8C298F" w:rsidR="00F32ABE" w:rsidRDefault="004C715E">
      <w:pPr>
        <w:pStyle w:val="TOC3"/>
        <w:tabs>
          <w:tab w:val="left" w:pos="1200"/>
        </w:tabs>
        <w:rPr>
          <w:rFonts w:asciiTheme="minorHAnsi" w:eastAsiaTheme="minorEastAsia" w:hAnsiTheme="minorHAnsi" w:cstheme="minorBidi"/>
          <w:noProof/>
          <w:sz w:val="22"/>
          <w:szCs w:val="22"/>
        </w:rPr>
      </w:pPr>
      <w:hyperlink w:anchor="_Toc82793643" w:history="1">
        <w:r w:rsidR="00F32ABE" w:rsidRPr="00DA7E72">
          <w:rPr>
            <w:rStyle w:val="Hyperlink"/>
            <w:noProof/>
          </w:rPr>
          <w:t>2.3.3</w:t>
        </w:r>
        <w:r w:rsidR="00F32ABE">
          <w:rPr>
            <w:rFonts w:asciiTheme="minorHAnsi" w:eastAsiaTheme="minorEastAsia" w:hAnsiTheme="minorHAnsi" w:cstheme="minorBidi"/>
            <w:noProof/>
            <w:sz w:val="22"/>
            <w:szCs w:val="22"/>
          </w:rPr>
          <w:tab/>
        </w:r>
        <w:r w:rsidR="00F32ABE" w:rsidRPr="00DA7E72">
          <w:rPr>
            <w:rStyle w:val="Hyperlink"/>
            <w:noProof/>
          </w:rPr>
          <w:t>Normal operation</w:t>
        </w:r>
        <w:r w:rsidR="00F32ABE">
          <w:rPr>
            <w:noProof/>
            <w:webHidden/>
          </w:rPr>
          <w:tab/>
        </w:r>
        <w:r w:rsidR="00F32ABE">
          <w:rPr>
            <w:noProof/>
            <w:webHidden/>
          </w:rPr>
          <w:fldChar w:fldCharType="begin"/>
        </w:r>
        <w:r w:rsidR="00F32ABE">
          <w:rPr>
            <w:noProof/>
            <w:webHidden/>
          </w:rPr>
          <w:instrText xml:space="preserve"> PAGEREF _Toc82793643 \h </w:instrText>
        </w:r>
        <w:r w:rsidR="00F32ABE">
          <w:rPr>
            <w:noProof/>
            <w:webHidden/>
          </w:rPr>
        </w:r>
        <w:r w:rsidR="00F32ABE">
          <w:rPr>
            <w:noProof/>
            <w:webHidden/>
          </w:rPr>
          <w:fldChar w:fldCharType="separate"/>
        </w:r>
        <w:r w:rsidR="00F32ABE">
          <w:rPr>
            <w:noProof/>
            <w:webHidden/>
          </w:rPr>
          <w:t>8</w:t>
        </w:r>
        <w:r w:rsidR="00F32ABE">
          <w:rPr>
            <w:noProof/>
            <w:webHidden/>
          </w:rPr>
          <w:fldChar w:fldCharType="end"/>
        </w:r>
      </w:hyperlink>
    </w:p>
    <w:p w14:paraId="22C66C7D" w14:textId="1E81C414" w:rsidR="00F32ABE" w:rsidRDefault="004C715E">
      <w:pPr>
        <w:pStyle w:val="TOC3"/>
        <w:tabs>
          <w:tab w:val="left" w:pos="1200"/>
        </w:tabs>
        <w:rPr>
          <w:rFonts w:asciiTheme="minorHAnsi" w:eastAsiaTheme="minorEastAsia" w:hAnsiTheme="minorHAnsi" w:cstheme="minorBidi"/>
          <w:noProof/>
          <w:sz w:val="22"/>
          <w:szCs w:val="22"/>
        </w:rPr>
      </w:pPr>
      <w:hyperlink w:anchor="_Toc82793644" w:history="1">
        <w:r w:rsidR="00F32ABE" w:rsidRPr="00DA7E72">
          <w:rPr>
            <w:rStyle w:val="Hyperlink"/>
            <w:noProof/>
          </w:rPr>
          <w:t>2.3.4</w:t>
        </w:r>
        <w:r w:rsidR="00F32ABE">
          <w:rPr>
            <w:rFonts w:asciiTheme="minorHAnsi" w:eastAsiaTheme="minorEastAsia" w:hAnsiTheme="minorHAnsi" w:cstheme="minorBidi"/>
            <w:noProof/>
            <w:sz w:val="22"/>
            <w:szCs w:val="22"/>
          </w:rPr>
          <w:tab/>
        </w:r>
        <w:r w:rsidR="00F32ABE" w:rsidRPr="00DA7E72">
          <w:rPr>
            <w:rStyle w:val="Hyperlink"/>
            <w:noProof/>
          </w:rPr>
          <w:t>Transport error handling</w:t>
        </w:r>
        <w:r w:rsidR="00F32ABE">
          <w:rPr>
            <w:noProof/>
            <w:webHidden/>
          </w:rPr>
          <w:tab/>
        </w:r>
        <w:r w:rsidR="00F32ABE">
          <w:rPr>
            <w:noProof/>
            <w:webHidden/>
          </w:rPr>
          <w:fldChar w:fldCharType="begin"/>
        </w:r>
        <w:r w:rsidR="00F32ABE">
          <w:rPr>
            <w:noProof/>
            <w:webHidden/>
          </w:rPr>
          <w:instrText xml:space="preserve"> PAGEREF _Toc82793644 \h </w:instrText>
        </w:r>
        <w:r w:rsidR="00F32ABE">
          <w:rPr>
            <w:noProof/>
            <w:webHidden/>
          </w:rPr>
        </w:r>
        <w:r w:rsidR="00F32ABE">
          <w:rPr>
            <w:noProof/>
            <w:webHidden/>
          </w:rPr>
          <w:fldChar w:fldCharType="separate"/>
        </w:r>
        <w:r w:rsidR="00F32ABE">
          <w:rPr>
            <w:noProof/>
            <w:webHidden/>
          </w:rPr>
          <w:t>9</w:t>
        </w:r>
        <w:r w:rsidR="00F32ABE">
          <w:rPr>
            <w:noProof/>
            <w:webHidden/>
          </w:rPr>
          <w:fldChar w:fldCharType="end"/>
        </w:r>
      </w:hyperlink>
    </w:p>
    <w:p w14:paraId="313CAC76" w14:textId="6882587D" w:rsidR="00F32ABE" w:rsidRDefault="004C715E">
      <w:pPr>
        <w:pStyle w:val="TOC4"/>
        <w:rPr>
          <w:rFonts w:asciiTheme="minorHAnsi" w:eastAsiaTheme="minorEastAsia" w:hAnsiTheme="minorHAnsi" w:cstheme="minorBidi"/>
          <w:noProof/>
          <w:sz w:val="22"/>
          <w:szCs w:val="22"/>
        </w:rPr>
      </w:pPr>
      <w:hyperlink w:anchor="_Toc82793645" w:history="1">
        <w:r w:rsidR="00F32ABE" w:rsidRPr="00DA7E72">
          <w:rPr>
            <w:rStyle w:val="Hyperlink"/>
            <w:noProof/>
          </w:rPr>
          <w:t>Scenario U1a</w:t>
        </w:r>
        <w:r w:rsidR="00F32ABE">
          <w:rPr>
            <w:noProof/>
            <w:webHidden/>
          </w:rPr>
          <w:tab/>
        </w:r>
        <w:r w:rsidR="00F32ABE">
          <w:rPr>
            <w:noProof/>
            <w:webHidden/>
          </w:rPr>
          <w:fldChar w:fldCharType="begin"/>
        </w:r>
        <w:r w:rsidR="00F32ABE">
          <w:rPr>
            <w:noProof/>
            <w:webHidden/>
          </w:rPr>
          <w:instrText xml:space="preserve"> PAGEREF _Toc82793645 \h </w:instrText>
        </w:r>
        <w:r w:rsidR="00F32ABE">
          <w:rPr>
            <w:noProof/>
            <w:webHidden/>
          </w:rPr>
        </w:r>
        <w:r w:rsidR="00F32ABE">
          <w:rPr>
            <w:noProof/>
            <w:webHidden/>
          </w:rPr>
          <w:fldChar w:fldCharType="separate"/>
        </w:r>
        <w:r w:rsidR="00F32ABE">
          <w:rPr>
            <w:noProof/>
            <w:webHidden/>
          </w:rPr>
          <w:t>10</w:t>
        </w:r>
        <w:r w:rsidR="00F32ABE">
          <w:rPr>
            <w:noProof/>
            <w:webHidden/>
          </w:rPr>
          <w:fldChar w:fldCharType="end"/>
        </w:r>
      </w:hyperlink>
    </w:p>
    <w:p w14:paraId="7FB0F56B" w14:textId="5B3C5967" w:rsidR="00F32ABE" w:rsidRDefault="004C715E">
      <w:pPr>
        <w:pStyle w:val="TOC4"/>
        <w:rPr>
          <w:rFonts w:asciiTheme="minorHAnsi" w:eastAsiaTheme="minorEastAsia" w:hAnsiTheme="minorHAnsi" w:cstheme="minorBidi"/>
          <w:noProof/>
          <w:sz w:val="22"/>
          <w:szCs w:val="22"/>
        </w:rPr>
      </w:pPr>
      <w:hyperlink w:anchor="_Toc82793646" w:history="1">
        <w:r w:rsidR="00F32ABE" w:rsidRPr="00DA7E72">
          <w:rPr>
            <w:rStyle w:val="Hyperlink"/>
            <w:noProof/>
          </w:rPr>
          <w:t>Scenario U1b</w:t>
        </w:r>
        <w:r w:rsidR="00F32ABE">
          <w:rPr>
            <w:noProof/>
            <w:webHidden/>
          </w:rPr>
          <w:tab/>
        </w:r>
        <w:r w:rsidR="00F32ABE">
          <w:rPr>
            <w:noProof/>
            <w:webHidden/>
          </w:rPr>
          <w:fldChar w:fldCharType="begin"/>
        </w:r>
        <w:r w:rsidR="00F32ABE">
          <w:rPr>
            <w:noProof/>
            <w:webHidden/>
          </w:rPr>
          <w:instrText xml:space="preserve"> PAGEREF _Toc82793646 \h </w:instrText>
        </w:r>
        <w:r w:rsidR="00F32ABE">
          <w:rPr>
            <w:noProof/>
            <w:webHidden/>
          </w:rPr>
        </w:r>
        <w:r w:rsidR="00F32ABE">
          <w:rPr>
            <w:noProof/>
            <w:webHidden/>
          </w:rPr>
          <w:fldChar w:fldCharType="separate"/>
        </w:r>
        <w:r w:rsidR="00F32ABE">
          <w:rPr>
            <w:noProof/>
            <w:webHidden/>
          </w:rPr>
          <w:t>11</w:t>
        </w:r>
        <w:r w:rsidR="00F32ABE">
          <w:rPr>
            <w:noProof/>
            <w:webHidden/>
          </w:rPr>
          <w:fldChar w:fldCharType="end"/>
        </w:r>
      </w:hyperlink>
    </w:p>
    <w:p w14:paraId="42C3FFCF" w14:textId="7474F0E9" w:rsidR="00F32ABE" w:rsidRDefault="004C715E">
      <w:pPr>
        <w:pStyle w:val="TOC4"/>
        <w:rPr>
          <w:rFonts w:asciiTheme="minorHAnsi" w:eastAsiaTheme="minorEastAsia" w:hAnsiTheme="minorHAnsi" w:cstheme="minorBidi"/>
          <w:noProof/>
          <w:sz w:val="22"/>
          <w:szCs w:val="22"/>
        </w:rPr>
      </w:pPr>
      <w:hyperlink w:anchor="_Toc82793647" w:history="1">
        <w:r w:rsidR="00F32ABE" w:rsidRPr="00DA7E72">
          <w:rPr>
            <w:rStyle w:val="Hyperlink"/>
            <w:noProof/>
          </w:rPr>
          <w:t>Scenario U2</w:t>
        </w:r>
        <w:r w:rsidR="00F32ABE">
          <w:rPr>
            <w:noProof/>
            <w:webHidden/>
          </w:rPr>
          <w:tab/>
        </w:r>
        <w:r w:rsidR="00F32ABE">
          <w:rPr>
            <w:noProof/>
            <w:webHidden/>
          </w:rPr>
          <w:fldChar w:fldCharType="begin"/>
        </w:r>
        <w:r w:rsidR="00F32ABE">
          <w:rPr>
            <w:noProof/>
            <w:webHidden/>
          </w:rPr>
          <w:instrText xml:space="preserve"> PAGEREF _Toc82793647 \h </w:instrText>
        </w:r>
        <w:r w:rsidR="00F32ABE">
          <w:rPr>
            <w:noProof/>
            <w:webHidden/>
          </w:rPr>
        </w:r>
        <w:r w:rsidR="00F32ABE">
          <w:rPr>
            <w:noProof/>
            <w:webHidden/>
          </w:rPr>
          <w:fldChar w:fldCharType="separate"/>
        </w:r>
        <w:r w:rsidR="00F32ABE">
          <w:rPr>
            <w:noProof/>
            <w:webHidden/>
          </w:rPr>
          <w:t>12</w:t>
        </w:r>
        <w:r w:rsidR="00F32ABE">
          <w:rPr>
            <w:noProof/>
            <w:webHidden/>
          </w:rPr>
          <w:fldChar w:fldCharType="end"/>
        </w:r>
      </w:hyperlink>
    </w:p>
    <w:p w14:paraId="74397E70" w14:textId="2CE3D552" w:rsidR="00F32ABE" w:rsidRDefault="004C715E">
      <w:pPr>
        <w:pStyle w:val="TOC4"/>
        <w:rPr>
          <w:rFonts w:asciiTheme="minorHAnsi" w:eastAsiaTheme="minorEastAsia" w:hAnsiTheme="minorHAnsi" w:cstheme="minorBidi"/>
          <w:noProof/>
          <w:sz w:val="22"/>
          <w:szCs w:val="22"/>
        </w:rPr>
      </w:pPr>
      <w:hyperlink w:anchor="_Toc82793648" w:history="1">
        <w:r w:rsidR="00F32ABE" w:rsidRPr="00DA7E72">
          <w:rPr>
            <w:rStyle w:val="Hyperlink"/>
            <w:noProof/>
          </w:rPr>
          <w:t>Scenario U3</w:t>
        </w:r>
        <w:r w:rsidR="00F32ABE">
          <w:rPr>
            <w:noProof/>
            <w:webHidden/>
          </w:rPr>
          <w:tab/>
        </w:r>
        <w:r w:rsidR="00F32ABE">
          <w:rPr>
            <w:noProof/>
            <w:webHidden/>
          </w:rPr>
          <w:fldChar w:fldCharType="begin"/>
        </w:r>
        <w:r w:rsidR="00F32ABE">
          <w:rPr>
            <w:noProof/>
            <w:webHidden/>
          </w:rPr>
          <w:instrText xml:space="preserve"> PAGEREF _Toc82793648 \h </w:instrText>
        </w:r>
        <w:r w:rsidR="00F32ABE">
          <w:rPr>
            <w:noProof/>
            <w:webHidden/>
          </w:rPr>
        </w:r>
        <w:r w:rsidR="00F32ABE">
          <w:rPr>
            <w:noProof/>
            <w:webHidden/>
          </w:rPr>
          <w:fldChar w:fldCharType="separate"/>
        </w:r>
        <w:r w:rsidR="00F32ABE">
          <w:rPr>
            <w:noProof/>
            <w:webHidden/>
          </w:rPr>
          <w:t>13</w:t>
        </w:r>
        <w:r w:rsidR="00F32ABE">
          <w:rPr>
            <w:noProof/>
            <w:webHidden/>
          </w:rPr>
          <w:fldChar w:fldCharType="end"/>
        </w:r>
      </w:hyperlink>
    </w:p>
    <w:p w14:paraId="5CB49183" w14:textId="4B92AD6A" w:rsidR="00F32ABE" w:rsidRDefault="004C715E">
      <w:pPr>
        <w:pStyle w:val="TOC4"/>
        <w:rPr>
          <w:rFonts w:asciiTheme="minorHAnsi" w:eastAsiaTheme="minorEastAsia" w:hAnsiTheme="minorHAnsi" w:cstheme="minorBidi"/>
          <w:noProof/>
          <w:sz w:val="22"/>
          <w:szCs w:val="22"/>
        </w:rPr>
      </w:pPr>
      <w:hyperlink w:anchor="_Toc82793649" w:history="1">
        <w:r w:rsidR="00F32ABE" w:rsidRPr="00DA7E72">
          <w:rPr>
            <w:rStyle w:val="Hyperlink"/>
            <w:noProof/>
          </w:rPr>
          <w:t>Scenario D1</w:t>
        </w:r>
        <w:r w:rsidR="00F32ABE">
          <w:rPr>
            <w:noProof/>
            <w:webHidden/>
          </w:rPr>
          <w:tab/>
        </w:r>
        <w:r w:rsidR="00F32ABE">
          <w:rPr>
            <w:noProof/>
            <w:webHidden/>
          </w:rPr>
          <w:fldChar w:fldCharType="begin"/>
        </w:r>
        <w:r w:rsidR="00F32ABE">
          <w:rPr>
            <w:noProof/>
            <w:webHidden/>
          </w:rPr>
          <w:instrText xml:space="preserve"> PAGEREF _Toc82793649 \h </w:instrText>
        </w:r>
        <w:r w:rsidR="00F32ABE">
          <w:rPr>
            <w:noProof/>
            <w:webHidden/>
          </w:rPr>
        </w:r>
        <w:r w:rsidR="00F32ABE">
          <w:rPr>
            <w:noProof/>
            <w:webHidden/>
          </w:rPr>
          <w:fldChar w:fldCharType="separate"/>
        </w:r>
        <w:r w:rsidR="00F32ABE">
          <w:rPr>
            <w:noProof/>
            <w:webHidden/>
          </w:rPr>
          <w:t>14</w:t>
        </w:r>
        <w:r w:rsidR="00F32ABE">
          <w:rPr>
            <w:noProof/>
            <w:webHidden/>
          </w:rPr>
          <w:fldChar w:fldCharType="end"/>
        </w:r>
      </w:hyperlink>
    </w:p>
    <w:p w14:paraId="163F2E20" w14:textId="00C98E5B" w:rsidR="00F32ABE" w:rsidRDefault="004C715E">
      <w:pPr>
        <w:pStyle w:val="TOC4"/>
        <w:rPr>
          <w:rFonts w:asciiTheme="minorHAnsi" w:eastAsiaTheme="minorEastAsia" w:hAnsiTheme="minorHAnsi" w:cstheme="minorBidi"/>
          <w:noProof/>
          <w:sz w:val="22"/>
          <w:szCs w:val="22"/>
        </w:rPr>
      </w:pPr>
      <w:hyperlink w:anchor="_Toc82793650" w:history="1">
        <w:r w:rsidR="00F32ABE" w:rsidRPr="00DA7E72">
          <w:rPr>
            <w:rStyle w:val="Hyperlink"/>
            <w:noProof/>
          </w:rPr>
          <w:t>Scenario D2</w:t>
        </w:r>
        <w:r w:rsidR="00F32ABE">
          <w:rPr>
            <w:noProof/>
            <w:webHidden/>
          </w:rPr>
          <w:tab/>
        </w:r>
        <w:r w:rsidR="00F32ABE">
          <w:rPr>
            <w:noProof/>
            <w:webHidden/>
          </w:rPr>
          <w:fldChar w:fldCharType="begin"/>
        </w:r>
        <w:r w:rsidR="00F32ABE">
          <w:rPr>
            <w:noProof/>
            <w:webHidden/>
          </w:rPr>
          <w:instrText xml:space="preserve"> PAGEREF _Toc82793650 \h </w:instrText>
        </w:r>
        <w:r w:rsidR="00F32ABE">
          <w:rPr>
            <w:noProof/>
            <w:webHidden/>
          </w:rPr>
        </w:r>
        <w:r w:rsidR="00F32ABE">
          <w:rPr>
            <w:noProof/>
            <w:webHidden/>
          </w:rPr>
          <w:fldChar w:fldCharType="separate"/>
        </w:r>
        <w:r w:rsidR="00F32ABE">
          <w:rPr>
            <w:noProof/>
            <w:webHidden/>
          </w:rPr>
          <w:t>15</w:t>
        </w:r>
        <w:r w:rsidR="00F32ABE">
          <w:rPr>
            <w:noProof/>
            <w:webHidden/>
          </w:rPr>
          <w:fldChar w:fldCharType="end"/>
        </w:r>
      </w:hyperlink>
    </w:p>
    <w:p w14:paraId="10D94BCF" w14:textId="648958C0" w:rsidR="00F32ABE" w:rsidRDefault="004C715E">
      <w:pPr>
        <w:pStyle w:val="TOC4"/>
        <w:rPr>
          <w:rFonts w:asciiTheme="minorHAnsi" w:eastAsiaTheme="minorEastAsia" w:hAnsiTheme="minorHAnsi" w:cstheme="minorBidi"/>
          <w:noProof/>
          <w:sz w:val="22"/>
          <w:szCs w:val="22"/>
        </w:rPr>
      </w:pPr>
      <w:hyperlink w:anchor="_Toc82793651" w:history="1">
        <w:r w:rsidR="00F32ABE" w:rsidRPr="00DA7E72">
          <w:rPr>
            <w:rStyle w:val="Hyperlink"/>
            <w:noProof/>
          </w:rPr>
          <w:t>Scenario D3</w:t>
        </w:r>
        <w:r w:rsidR="00F32ABE">
          <w:rPr>
            <w:noProof/>
            <w:webHidden/>
          </w:rPr>
          <w:tab/>
        </w:r>
        <w:r w:rsidR="00F32ABE">
          <w:rPr>
            <w:noProof/>
            <w:webHidden/>
          </w:rPr>
          <w:fldChar w:fldCharType="begin"/>
        </w:r>
        <w:r w:rsidR="00F32ABE">
          <w:rPr>
            <w:noProof/>
            <w:webHidden/>
          </w:rPr>
          <w:instrText xml:space="preserve"> PAGEREF _Toc82793651 \h </w:instrText>
        </w:r>
        <w:r w:rsidR="00F32ABE">
          <w:rPr>
            <w:noProof/>
            <w:webHidden/>
          </w:rPr>
        </w:r>
        <w:r w:rsidR="00F32ABE">
          <w:rPr>
            <w:noProof/>
            <w:webHidden/>
          </w:rPr>
          <w:fldChar w:fldCharType="separate"/>
        </w:r>
        <w:r w:rsidR="00F32ABE">
          <w:rPr>
            <w:noProof/>
            <w:webHidden/>
          </w:rPr>
          <w:t>16</w:t>
        </w:r>
        <w:r w:rsidR="00F32ABE">
          <w:rPr>
            <w:noProof/>
            <w:webHidden/>
          </w:rPr>
          <w:fldChar w:fldCharType="end"/>
        </w:r>
      </w:hyperlink>
    </w:p>
    <w:p w14:paraId="7B3DF0EE" w14:textId="5EB4DB2F" w:rsidR="00F32ABE" w:rsidRDefault="004C715E">
      <w:pPr>
        <w:pStyle w:val="TOC3"/>
        <w:tabs>
          <w:tab w:val="left" w:pos="1200"/>
        </w:tabs>
        <w:rPr>
          <w:rFonts w:asciiTheme="minorHAnsi" w:eastAsiaTheme="minorEastAsia" w:hAnsiTheme="minorHAnsi" w:cstheme="minorBidi"/>
          <w:noProof/>
          <w:sz w:val="22"/>
          <w:szCs w:val="22"/>
        </w:rPr>
      </w:pPr>
      <w:hyperlink w:anchor="_Toc82793652" w:history="1">
        <w:r w:rsidR="00F32ABE" w:rsidRPr="00DA7E72">
          <w:rPr>
            <w:rStyle w:val="Hyperlink"/>
            <w:noProof/>
          </w:rPr>
          <w:t>2.3.5</w:t>
        </w:r>
        <w:r w:rsidR="00F32ABE">
          <w:rPr>
            <w:rFonts w:asciiTheme="minorHAnsi" w:eastAsiaTheme="minorEastAsia" w:hAnsiTheme="minorHAnsi" w:cstheme="minorBidi"/>
            <w:noProof/>
            <w:sz w:val="22"/>
            <w:szCs w:val="22"/>
          </w:rPr>
          <w:tab/>
        </w:r>
        <w:r w:rsidR="00F32ABE" w:rsidRPr="00DA7E72">
          <w:rPr>
            <w:rStyle w:val="Hyperlink"/>
            <w:noProof/>
          </w:rPr>
          <w:t>Handling of BoardForecast</w:t>
        </w:r>
        <w:r w:rsidR="00F32ABE">
          <w:rPr>
            <w:noProof/>
            <w:webHidden/>
          </w:rPr>
          <w:tab/>
        </w:r>
        <w:r w:rsidR="00F32ABE">
          <w:rPr>
            <w:noProof/>
            <w:webHidden/>
          </w:rPr>
          <w:fldChar w:fldCharType="begin"/>
        </w:r>
        <w:r w:rsidR="00F32ABE">
          <w:rPr>
            <w:noProof/>
            <w:webHidden/>
          </w:rPr>
          <w:instrText xml:space="preserve"> PAGEREF _Toc82793652 \h </w:instrText>
        </w:r>
        <w:r w:rsidR="00F32ABE">
          <w:rPr>
            <w:noProof/>
            <w:webHidden/>
          </w:rPr>
        </w:r>
        <w:r w:rsidR="00F32ABE">
          <w:rPr>
            <w:noProof/>
            <w:webHidden/>
          </w:rPr>
          <w:fldChar w:fldCharType="separate"/>
        </w:r>
        <w:r w:rsidR="00F32ABE">
          <w:rPr>
            <w:noProof/>
            <w:webHidden/>
          </w:rPr>
          <w:t>17</w:t>
        </w:r>
        <w:r w:rsidR="00F32ABE">
          <w:rPr>
            <w:noProof/>
            <w:webHidden/>
          </w:rPr>
          <w:fldChar w:fldCharType="end"/>
        </w:r>
      </w:hyperlink>
    </w:p>
    <w:p w14:paraId="1250C529" w14:textId="7BA14117" w:rsidR="00F32ABE" w:rsidRDefault="004C715E">
      <w:pPr>
        <w:pStyle w:val="TOC4"/>
        <w:rPr>
          <w:rFonts w:asciiTheme="minorHAnsi" w:eastAsiaTheme="minorEastAsia" w:hAnsiTheme="minorHAnsi" w:cstheme="minorBidi"/>
          <w:noProof/>
          <w:sz w:val="22"/>
          <w:szCs w:val="22"/>
        </w:rPr>
      </w:pPr>
      <w:hyperlink w:anchor="_Toc82793653" w:history="1">
        <w:r w:rsidR="00F32ABE" w:rsidRPr="00DA7E72">
          <w:rPr>
            <w:rStyle w:val="Hyperlink"/>
            <w:noProof/>
          </w:rPr>
          <w:t>Scenario 1</w:t>
        </w:r>
        <w:r w:rsidR="00F32ABE">
          <w:rPr>
            <w:noProof/>
            <w:webHidden/>
          </w:rPr>
          <w:tab/>
        </w:r>
        <w:r w:rsidR="00F32ABE">
          <w:rPr>
            <w:noProof/>
            <w:webHidden/>
          </w:rPr>
          <w:fldChar w:fldCharType="begin"/>
        </w:r>
        <w:r w:rsidR="00F32ABE">
          <w:rPr>
            <w:noProof/>
            <w:webHidden/>
          </w:rPr>
          <w:instrText xml:space="preserve"> PAGEREF _Toc82793653 \h </w:instrText>
        </w:r>
        <w:r w:rsidR="00F32ABE">
          <w:rPr>
            <w:noProof/>
            <w:webHidden/>
          </w:rPr>
        </w:r>
        <w:r w:rsidR="00F32ABE">
          <w:rPr>
            <w:noProof/>
            <w:webHidden/>
          </w:rPr>
          <w:fldChar w:fldCharType="separate"/>
        </w:r>
        <w:r w:rsidR="00F32ABE">
          <w:rPr>
            <w:noProof/>
            <w:webHidden/>
          </w:rPr>
          <w:t>17</w:t>
        </w:r>
        <w:r w:rsidR="00F32ABE">
          <w:rPr>
            <w:noProof/>
            <w:webHidden/>
          </w:rPr>
          <w:fldChar w:fldCharType="end"/>
        </w:r>
      </w:hyperlink>
    </w:p>
    <w:p w14:paraId="3FA8828C" w14:textId="790367CB" w:rsidR="00F32ABE" w:rsidRDefault="004C715E">
      <w:pPr>
        <w:pStyle w:val="TOC4"/>
        <w:rPr>
          <w:rFonts w:asciiTheme="minorHAnsi" w:eastAsiaTheme="minorEastAsia" w:hAnsiTheme="minorHAnsi" w:cstheme="minorBidi"/>
          <w:noProof/>
          <w:sz w:val="22"/>
          <w:szCs w:val="22"/>
        </w:rPr>
      </w:pPr>
      <w:hyperlink w:anchor="_Toc82793654" w:history="1">
        <w:r w:rsidR="00F32ABE" w:rsidRPr="00DA7E72">
          <w:rPr>
            <w:rStyle w:val="Hyperlink"/>
            <w:noProof/>
          </w:rPr>
          <w:t>Scenario 1 (error handling)</w:t>
        </w:r>
        <w:r w:rsidR="00F32ABE">
          <w:rPr>
            <w:noProof/>
            <w:webHidden/>
          </w:rPr>
          <w:tab/>
        </w:r>
        <w:r w:rsidR="00F32ABE">
          <w:rPr>
            <w:noProof/>
            <w:webHidden/>
          </w:rPr>
          <w:fldChar w:fldCharType="begin"/>
        </w:r>
        <w:r w:rsidR="00F32ABE">
          <w:rPr>
            <w:noProof/>
            <w:webHidden/>
          </w:rPr>
          <w:instrText xml:space="preserve"> PAGEREF _Toc82793654 \h </w:instrText>
        </w:r>
        <w:r w:rsidR="00F32ABE">
          <w:rPr>
            <w:noProof/>
            <w:webHidden/>
          </w:rPr>
        </w:r>
        <w:r w:rsidR="00F32ABE">
          <w:rPr>
            <w:noProof/>
            <w:webHidden/>
          </w:rPr>
          <w:fldChar w:fldCharType="separate"/>
        </w:r>
        <w:r w:rsidR="00F32ABE">
          <w:rPr>
            <w:noProof/>
            <w:webHidden/>
          </w:rPr>
          <w:t>19</w:t>
        </w:r>
        <w:r w:rsidR="00F32ABE">
          <w:rPr>
            <w:noProof/>
            <w:webHidden/>
          </w:rPr>
          <w:fldChar w:fldCharType="end"/>
        </w:r>
      </w:hyperlink>
    </w:p>
    <w:p w14:paraId="3EA507BB" w14:textId="43667BA5" w:rsidR="00F32ABE" w:rsidRDefault="004C715E">
      <w:pPr>
        <w:pStyle w:val="TOC4"/>
        <w:rPr>
          <w:rFonts w:asciiTheme="minorHAnsi" w:eastAsiaTheme="minorEastAsia" w:hAnsiTheme="minorHAnsi" w:cstheme="minorBidi"/>
          <w:noProof/>
          <w:sz w:val="22"/>
          <w:szCs w:val="22"/>
        </w:rPr>
      </w:pPr>
      <w:hyperlink w:anchor="_Toc82793655" w:history="1">
        <w:r w:rsidR="00F32ABE" w:rsidRPr="00DA7E72">
          <w:rPr>
            <w:rStyle w:val="Hyperlink"/>
            <w:noProof/>
          </w:rPr>
          <w:t>Scenario 2</w:t>
        </w:r>
        <w:r w:rsidR="00F32ABE">
          <w:rPr>
            <w:noProof/>
            <w:webHidden/>
          </w:rPr>
          <w:tab/>
        </w:r>
        <w:r w:rsidR="00F32ABE">
          <w:rPr>
            <w:noProof/>
            <w:webHidden/>
          </w:rPr>
          <w:fldChar w:fldCharType="begin"/>
        </w:r>
        <w:r w:rsidR="00F32ABE">
          <w:rPr>
            <w:noProof/>
            <w:webHidden/>
          </w:rPr>
          <w:instrText xml:space="preserve"> PAGEREF _Toc82793655 \h </w:instrText>
        </w:r>
        <w:r w:rsidR="00F32ABE">
          <w:rPr>
            <w:noProof/>
            <w:webHidden/>
          </w:rPr>
        </w:r>
        <w:r w:rsidR="00F32ABE">
          <w:rPr>
            <w:noProof/>
            <w:webHidden/>
          </w:rPr>
          <w:fldChar w:fldCharType="separate"/>
        </w:r>
        <w:r w:rsidR="00F32ABE">
          <w:rPr>
            <w:noProof/>
            <w:webHidden/>
          </w:rPr>
          <w:t>19</w:t>
        </w:r>
        <w:r w:rsidR="00F32ABE">
          <w:rPr>
            <w:noProof/>
            <w:webHidden/>
          </w:rPr>
          <w:fldChar w:fldCharType="end"/>
        </w:r>
      </w:hyperlink>
    </w:p>
    <w:p w14:paraId="5C2666BA" w14:textId="1CA7CE98" w:rsidR="00F32ABE" w:rsidRDefault="004C715E">
      <w:pPr>
        <w:pStyle w:val="TOC3"/>
        <w:tabs>
          <w:tab w:val="left" w:pos="1200"/>
        </w:tabs>
        <w:rPr>
          <w:rFonts w:asciiTheme="minorHAnsi" w:eastAsiaTheme="minorEastAsia" w:hAnsiTheme="minorHAnsi" w:cstheme="minorBidi"/>
          <w:noProof/>
          <w:sz w:val="22"/>
          <w:szCs w:val="22"/>
        </w:rPr>
      </w:pPr>
      <w:hyperlink w:anchor="_Toc82793656" w:history="1">
        <w:r w:rsidR="00F32ABE" w:rsidRPr="00DA7E72">
          <w:rPr>
            <w:rStyle w:val="Hyperlink"/>
            <w:noProof/>
          </w:rPr>
          <w:t>2.3.6</w:t>
        </w:r>
        <w:r w:rsidR="00F32ABE">
          <w:rPr>
            <w:rFonts w:asciiTheme="minorHAnsi" w:eastAsiaTheme="minorEastAsia" w:hAnsiTheme="minorHAnsi" w:cstheme="minorBidi"/>
            <w:noProof/>
            <w:sz w:val="22"/>
            <w:szCs w:val="22"/>
          </w:rPr>
          <w:tab/>
        </w:r>
        <w:r w:rsidR="00F32ABE" w:rsidRPr="00DA7E72">
          <w:rPr>
            <w:rStyle w:val="Hyperlink"/>
            <w:noProof/>
          </w:rPr>
          <w:t>Protocol states and protocol error handling</w:t>
        </w:r>
        <w:r w:rsidR="00F32ABE">
          <w:rPr>
            <w:noProof/>
            <w:webHidden/>
          </w:rPr>
          <w:tab/>
        </w:r>
        <w:r w:rsidR="00F32ABE">
          <w:rPr>
            <w:noProof/>
            <w:webHidden/>
          </w:rPr>
          <w:fldChar w:fldCharType="begin"/>
        </w:r>
        <w:r w:rsidR="00F32ABE">
          <w:rPr>
            <w:noProof/>
            <w:webHidden/>
          </w:rPr>
          <w:instrText xml:space="preserve"> PAGEREF _Toc82793656 \h </w:instrText>
        </w:r>
        <w:r w:rsidR="00F32ABE">
          <w:rPr>
            <w:noProof/>
            <w:webHidden/>
          </w:rPr>
        </w:r>
        <w:r w:rsidR="00F32ABE">
          <w:rPr>
            <w:noProof/>
            <w:webHidden/>
          </w:rPr>
          <w:fldChar w:fldCharType="separate"/>
        </w:r>
        <w:r w:rsidR="00F32ABE">
          <w:rPr>
            <w:noProof/>
            <w:webHidden/>
          </w:rPr>
          <w:t>21</w:t>
        </w:r>
        <w:r w:rsidR="00F32ABE">
          <w:rPr>
            <w:noProof/>
            <w:webHidden/>
          </w:rPr>
          <w:fldChar w:fldCharType="end"/>
        </w:r>
      </w:hyperlink>
    </w:p>
    <w:p w14:paraId="483FC696" w14:textId="08D791D9" w:rsidR="00F32ABE" w:rsidRDefault="004C715E">
      <w:pPr>
        <w:pStyle w:val="TOC2"/>
        <w:tabs>
          <w:tab w:val="left" w:pos="800"/>
        </w:tabs>
        <w:rPr>
          <w:rFonts w:asciiTheme="minorHAnsi" w:eastAsiaTheme="minorEastAsia" w:hAnsiTheme="minorHAnsi" w:cstheme="minorBidi"/>
          <w:noProof/>
          <w:sz w:val="22"/>
          <w:szCs w:val="22"/>
        </w:rPr>
      </w:pPr>
      <w:hyperlink w:anchor="_Toc82793657" w:history="1">
        <w:r w:rsidR="00F32ABE" w:rsidRPr="00DA7E72">
          <w:rPr>
            <w:rStyle w:val="Hyperlink"/>
            <w:noProof/>
          </w:rPr>
          <w:t>2.4</w:t>
        </w:r>
        <w:r w:rsidR="00F32ABE">
          <w:rPr>
            <w:rFonts w:asciiTheme="minorHAnsi" w:eastAsiaTheme="minorEastAsia" w:hAnsiTheme="minorHAnsi" w:cstheme="minorBidi"/>
            <w:noProof/>
            <w:sz w:val="22"/>
            <w:szCs w:val="22"/>
          </w:rPr>
          <w:tab/>
        </w:r>
        <w:r w:rsidR="00F32ABE" w:rsidRPr="00DA7E72">
          <w:rPr>
            <w:rStyle w:val="Hyperlink"/>
            <w:noProof/>
          </w:rPr>
          <w:t>Remote Configuration</w:t>
        </w:r>
        <w:r w:rsidR="00F32ABE">
          <w:rPr>
            <w:noProof/>
            <w:webHidden/>
          </w:rPr>
          <w:tab/>
        </w:r>
        <w:r w:rsidR="00F32ABE">
          <w:rPr>
            <w:noProof/>
            <w:webHidden/>
          </w:rPr>
          <w:fldChar w:fldCharType="begin"/>
        </w:r>
        <w:r w:rsidR="00F32ABE">
          <w:rPr>
            <w:noProof/>
            <w:webHidden/>
          </w:rPr>
          <w:instrText xml:space="preserve"> PAGEREF _Toc82793657 \h </w:instrText>
        </w:r>
        <w:r w:rsidR="00F32ABE">
          <w:rPr>
            <w:noProof/>
            <w:webHidden/>
          </w:rPr>
        </w:r>
        <w:r w:rsidR="00F32ABE">
          <w:rPr>
            <w:noProof/>
            <w:webHidden/>
          </w:rPr>
          <w:fldChar w:fldCharType="separate"/>
        </w:r>
        <w:r w:rsidR="00F32ABE">
          <w:rPr>
            <w:noProof/>
            <w:webHidden/>
          </w:rPr>
          <w:t>22</w:t>
        </w:r>
        <w:r w:rsidR="00F32ABE">
          <w:rPr>
            <w:noProof/>
            <w:webHidden/>
          </w:rPr>
          <w:fldChar w:fldCharType="end"/>
        </w:r>
      </w:hyperlink>
    </w:p>
    <w:p w14:paraId="51B23A3D" w14:textId="01343963" w:rsidR="00F32ABE" w:rsidRDefault="004C715E">
      <w:pPr>
        <w:pStyle w:val="TOC3"/>
        <w:tabs>
          <w:tab w:val="left" w:pos="1200"/>
        </w:tabs>
        <w:rPr>
          <w:rFonts w:asciiTheme="minorHAnsi" w:eastAsiaTheme="minorEastAsia" w:hAnsiTheme="minorHAnsi" w:cstheme="minorBidi"/>
          <w:noProof/>
          <w:sz w:val="22"/>
          <w:szCs w:val="22"/>
        </w:rPr>
      </w:pPr>
      <w:hyperlink w:anchor="_Toc82793658" w:history="1">
        <w:r w:rsidR="00F32ABE" w:rsidRPr="00DA7E72">
          <w:rPr>
            <w:rStyle w:val="Hyperlink"/>
            <w:noProof/>
          </w:rPr>
          <w:t>2.4.1</w:t>
        </w:r>
        <w:r w:rsidR="00F32ABE">
          <w:rPr>
            <w:rFonts w:asciiTheme="minorHAnsi" w:eastAsiaTheme="minorEastAsia" w:hAnsiTheme="minorHAnsi" w:cstheme="minorBidi"/>
            <w:noProof/>
            <w:sz w:val="22"/>
            <w:szCs w:val="22"/>
          </w:rPr>
          <w:tab/>
        </w:r>
        <w:r w:rsidR="00F32ABE" w:rsidRPr="00DA7E72">
          <w:rPr>
            <w:rStyle w:val="Hyperlink"/>
            <w:noProof/>
          </w:rPr>
          <w:t>Topology</w:t>
        </w:r>
        <w:r w:rsidR="00F32ABE">
          <w:rPr>
            <w:noProof/>
            <w:webHidden/>
          </w:rPr>
          <w:tab/>
        </w:r>
        <w:r w:rsidR="00F32ABE">
          <w:rPr>
            <w:noProof/>
            <w:webHidden/>
          </w:rPr>
          <w:fldChar w:fldCharType="begin"/>
        </w:r>
        <w:r w:rsidR="00F32ABE">
          <w:rPr>
            <w:noProof/>
            <w:webHidden/>
          </w:rPr>
          <w:instrText xml:space="preserve"> PAGEREF _Toc82793658 \h </w:instrText>
        </w:r>
        <w:r w:rsidR="00F32ABE">
          <w:rPr>
            <w:noProof/>
            <w:webHidden/>
          </w:rPr>
        </w:r>
        <w:r w:rsidR="00F32ABE">
          <w:rPr>
            <w:noProof/>
            <w:webHidden/>
          </w:rPr>
          <w:fldChar w:fldCharType="separate"/>
        </w:r>
        <w:r w:rsidR="00F32ABE">
          <w:rPr>
            <w:noProof/>
            <w:webHidden/>
          </w:rPr>
          <w:t>22</w:t>
        </w:r>
        <w:r w:rsidR="00F32ABE">
          <w:rPr>
            <w:noProof/>
            <w:webHidden/>
          </w:rPr>
          <w:fldChar w:fldCharType="end"/>
        </w:r>
      </w:hyperlink>
    </w:p>
    <w:p w14:paraId="3D711685" w14:textId="67B5F547" w:rsidR="00F32ABE" w:rsidRDefault="004C715E">
      <w:pPr>
        <w:pStyle w:val="TOC3"/>
        <w:tabs>
          <w:tab w:val="left" w:pos="1200"/>
        </w:tabs>
        <w:rPr>
          <w:rFonts w:asciiTheme="minorHAnsi" w:eastAsiaTheme="minorEastAsia" w:hAnsiTheme="minorHAnsi" w:cstheme="minorBidi"/>
          <w:noProof/>
          <w:sz w:val="22"/>
          <w:szCs w:val="22"/>
        </w:rPr>
      </w:pPr>
      <w:hyperlink w:anchor="_Toc82793659" w:history="1">
        <w:r w:rsidR="00F32ABE" w:rsidRPr="00DA7E72">
          <w:rPr>
            <w:rStyle w:val="Hyperlink"/>
            <w:noProof/>
          </w:rPr>
          <w:t>2.4.2</w:t>
        </w:r>
        <w:r w:rsidR="00F32ABE">
          <w:rPr>
            <w:rFonts w:asciiTheme="minorHAnsi" w:eastAsiaTheme="minorEastAsia" w:hAnsiTheme="minorHAnsi" w:cstheme="minorBidi"/>
            <w:noProof/>
            <w:sz w:val="22"/>
            <w:szCs w:val="22"/>
          </w:rPr>
          <w:tab/>
        </w:r>
        <w:r w:rsidR="00F32ABE" w:rsidRPr="00DA7E72">
          <w:rPr>
            <w:rStyle w:val="Hyperlink"/>
            <w:noProof/>
          </w:rPr>
          <w:t>Remote configuration</w:t>
        </w:r>
        <w:r w:rsidR="00F32ABE">
          <w:rPr>
            <w:noProof/>
            <w:webHidden/>
          </w:rPr>
          <w:tab/>
        </w:r>
        <w:r w:rsidR="00F32ABE">
          <w:rPr>
            <w:noProof/>
            <w:webHidden/>
          </w:rPr>
          <w:fldChar w:fldCharType="begin"/>
        </w:r>
        <w:r w:rsidR="00F32ABE">
          <w:rPr>
            <w:noProof/>
            <w:webHidden/>
          </w:rPr>
          <w:instrText xml:space="preserve"> PAGEREF _Toc82793659 \h </w:instrText>
        </w:r>
        <w:r w:rsidR="00F32ABE">
          <w:rPr>
            <w:noProof/>
            <w:webHidden/>
          </w:rPr>
        </w:r>
        <w:r w:rsidR="00F32ABE">
          <w:rPr>
            <w:noProof/>
            <w:webHidden/>
          </w:rPr>
          <w:fldChar w:fldCharType="separate"/>
        </w:r>
        <w:r w:rsidR="00F32ABE">
          <w:rPr>
            <w:noProof/>
            <w:webHidden/>
          </w:rPr>
          <w:t>22</w:t>
        </w:r>
        <w:r w:rsidR="00F32ABE">
          <w:rPr>
            <w:noProof/>
            <w:webHidden/>
          </w:rPr>
          <w:fldChar w:fldCharType="end"/>
        </w:r>
      </w:hyperlink>
    </w:p>
    <w:p w14:paraId="3679B66C" w14:textId="7D3C243F" w:rsidR="00F32ABE" w:rsidRDefault="004C715E">
      <w:pPr>
        <w:pStyle w:val="TOC2"/>
        <w:tabs>
          <w:tab w:val="left" w:pos="800"/>
        </w:tabs>
        <w:rPr>
          <w:rFonts w:asciiTheme="minorHAnsi" w:eastAsiaTheme="minorEastAsia" w:hAnsiTheme="minorHAnsi" w:cstheme="minorBidi"/>
          <w:noProof/>
          <w:sz w:val="22"/>
          <w:szCs w:val="22"/>
        </w:rPr>
      </w:pPr>
      <w:hyperlink w:anchor="_Toc82793660" w:history="1">
        <w:r w:rsidR="00F32ABE" w:rsidRPr="00DA7E72">
          <w:rPr>
            <w:rStyle w:val="Hyperlink"/>
            <w:noProof/>
          </w:rPr>
          <w:t>2.5</w:t>
        </w:r>
        <w:r w:rsidR="00F32ABE">
          <w:rPr>
            <w:rFonts w:asciiTheme="minorHAnsi" w:eastAsiaTheme="minorEastAsia" w:hAnsiTheme="minorHAnsi" w:cstheme="minorBidi"/>
            <w:noProof/>
            <w:sz w:val="22"/>
            <w:szCs w:val="22"/>
          </w:rPr>
          <w:tab/>
        </w:r>
        <w:r w:rsidR="00F32ABE" w:rsidRPr="00DA7E72">
          <w:rPr>
            <w:rStyle w:val="Hyperlink"/>
            <w:noProof/>
          </w:rPr>
          <w:t>Communication with supervisory system (vertical channel)</w:t>
        </w:r>
        <w:r w:rsidR="00F32ABE">
          <w:rPr>
            <w:noProof/>
            <w:webHidden/>
          </w:rPr>
          <w:tab/>
        </w:r>
        <w:r w:rsidR="00F32ABE">
          <w:rPr>
            <w:noProof/>
            <w:webHidden/>
          </w:rPr>
          <w:fldChar w:fldCharType="begin"/>
        </w:r>
        <w:r w:rsidR="00F32ABE">
          <w:rPr>
            <w:noProof/>
            <w:webHidden/>
          </w:rPr>
          <w:instrText xml:space="preserve"> PAGEREF _Toc82793660 \h </w:instrText>
        </w:r>
        <w:r w:rsidR="00F32ABE">
          <w:rPr>
            <w:noProof/>
            <w:webHidden/>
          </w:rPr>
        </w:r>
        <w:r w:rsidR="00F32ABE">
          <w:rPr>
            <w:noProof/>
            <w:webHidden/>
          </w:rPr>
          <w:fldChar w:fldCharType="separate"/>
        </w:r>
        <w:r w:rsidR="00F32ABE">
          <w:rPr>
            <w:noProof/>
            <w:webHidden/>
          </w:rPr>
          <w:t>22</w:t>
        </w:r>
        <w:r w:rsidR="00F32ABE">
          <w:rPr>
            <w:noProof/>
            <w:webHidden/>
          </w:rPr>
          <w:fldChar w:fldCharType="end"/>
        </w:r>
      </w:hyperlink>
    </w:p>
    <w:p w14:paraId="7658195C" w14:textId="7D5A9820" w:rsidR="00F32ABE" w:rsidRDefault="004C715E">
      <w:pPr>
        <w:pStyle w:val="TOC3"/>
        <w:tabs>
          <w:tab w:val="left" w:pos="1200"/>
        </w:tabs>
        <w:rPr>
          <w:rFonts w:asciiTheme="minorHAnsi" w:eastAsiaTheme="minorEastAsia" w:hAnsiTheme="minorHAnsi" w:cstheme="minorBidi"/>
          <w:noProof/>
          <w:sz w:val="22"/>
          <w:szCs w:val="22"/>
        </w:rPr>
      </w:pPr>
      <w:hyperlink w:anchor="_Toc82793661" w:history="1">
        <w:r w:rsidR="00F32ABE" w:rsidRPr="00DA7E72">
          <w:rPr>
            <w:rStyle w:val="Hyperlink"/>
            <w:noProof/>
          </w:rPr>
          <w:t>2.5.1</w:t>
        </w:r>
        <w:r w:rsidR="00F32ABE">
          <w:rPr>
            <w:rFonts w:asciiTheme="minorHAnsi" w:eastAsiaTheme="minorEastAsia" w:hAnsiTheme="minorHAnsi" w:cstheme="minorBidi"/>
            <w:noProof/>
            <w:sz w:val="22"/>
            <w:szCs w:val="22"/>
          </w:rPr>
          <w:tab/>
        </w:r>
        <w:r w:rsidR="00F32ABE" w:rsidRPr="00DA7E72">
          <w:rPr>
            <w:rStyle w:val="Hyperlink"/>
            <w:noProof/>
          </w:rPr>
          <w:t>Topology</w:t>
        </w:r>
        <w:r w:rsidR="00F32ABE">
          <w:rPr>
            <w:noProof/>
            <w:webHidden/>
          </w:rPr>
          <w:tab/>
        </w:r>
        <w:r w:rsidR="00F32ABE">
          <w:rPr>
            <w:noProof/>
            <w:webHidden/>
          </w:rPr>
          <w:fldChar w:fldCharType="begin"/>
        </w:r>
        <w:r w:rsidR="00F32ABE">
          <w:rPr>
            <w:noProof/>
            <w:webHidden/>
          </w:rPr>
          <w:instrText xml:space="preserve"> PAGEREF _Toc82793661 \h </w:instrText>
        </w:r>
        <w:r w:rsidR="00F32ABE">
          <w:rPr>
            <w:noProof/>
            <w:webHidden/>
          </w:rPr>
        </w:r>
        <w:r w:rsidR="00F32ABE">
          <w:rPr>
            <w:noProof/>
            <w:webHidden/>
          </w:rPr>
          <w:fldChar w:fldCharType="separate"/>
        </w:r>
        <w:r w:rsidR="00F32ABE">
          <w:rPr>
            <w:noProof/>
            <w:webHidden/>
          </w:rPr>
          <w:t>22</w:t>
        </w:r>
        <w:r w:rsidR="00F32ABE">
          <w:rPr>
            <w:noProof/>
            <w:webHidden/>
          </w:rPr>
          <w:fldChar w:fldCharType="end"/>
        </w:r>
      </w:hyperlink>
    </w:p>
    <w:p w14:paraId="2CD1CD3E" w14:textId="77E41EAD" w:rsidR="00F32ABE" w:rsidRDefault="004C715E">
      <w:pPr>
        <w:pStyle w:val="TOC3"/>
        <w:tabs>
          <w:tab w:val="left" w:pos="1200"/>
        </w:tabs>
        <w:rPr>
          <w:rFonts w:asciiTheme="minorHAnsi" w:eastAsiaTheme="minorEastAsia" w:hAnsiTheme="minorHAnsi" w:cstheme="minorBidi"/>
          <w:noProof/>
          <w:sz w:val="22"/>
          <w:szCs w:val="22"/>
        </w:rPr>
      </w:pPr>
      <w:hyperlink w:anchor="_Toc82793662" w:history="1">
        <w:r w:rsidR="00F32ABE" w:rsidRPr="00DA7E72">
          <w:rPr>
            <w:rStyle w:val="Hyperlink"/>
            <w:noProof/>
          </w:rPr>
          <w:t>2.5.2</w:t>
        </w:r>
        <w:r w:rsidR="00F32ABE">
          <w:rPr>
            <w:rFonts w:asciiTheme="minorHAnsi" w:eastAsiaTheme="minorEastAsia" w:hAnsiTheme="minorHAnsi" w:cstheme="minorBidi"/>
            <w:noProof/>
            <w:sz w:val="22"/>
            <w:szCs w:val="22"/>
          </w:rPr>
          <w:tab/>
        </w:r>
        <w:r w:rsidR="00F32ABE" w:rsidRPr="00DA7E72">
          <w:rPr>
            <w:rStyle w:val="Hyperlink"/>
            <w:noProof/>
          </w:rPr>
          <w:t>Connecting, handshake and detection of connection loss</w:t>
        </w:r>
        <w:r w:rsidR="00F32ABE">
          <w:rPr>
            <w:noProof/>
            <w:webHidden/>
          </w:rPr>
          <w:tab/>
        </w:r>
        <w:r w:rsidR="00F32ABE">
          <w:rPr>
            <w:noProof/>
            <w:webHidden/>
          </w:rPr>
          <w:fldChar w:fldCharType="begin"/>
        </w:r>
        <w:r w:rsidR="00F32ABE">
          <w:rPr>
            <w:noProof/>
            <w:webHidden/>
          </w:rPr>
          <w:instrText xml:space="preserve"> PAGEREF _Toc82793662 \h </w:instrText>
        </w:r>
        <w:r w:rsidR="00F32ABE">
          <w:rPr>
            <w:noProof/>
            <w:webHidden/>
          </w:rPr>
        </w:r>
        <w:r w:rsidR="00F32ABE">
          <w:rPr>
            <w:noProof/>
            <w:webHidden/>
          </w:rPr>
          <w:fldChar w:fldCharType="separate"/>
        </w:r>
        <w:r w:rsidR="00F32ABE">
          <w:rPr>
            <w:noProof/>
            <w:webHidden/>
          </w:rPr>
          <w:t>23</w:t>
        </w:r>
        <w:r w:rsidR="00F32ABE">
          <w:rPr>
            <w:noProof/>
            <w:webHidden/>
          </w:rPr>
          <w:fldChar w:fldCharType="end"/>
        </w:r>
      </w:hyperlink>
    </w:p>
    <w:p w14:paraId="07BB8FE1" w14:textId="6E621613" w:rsidR="00F32ABE" w:rsidRDefault="004C715E">
      <w:pPr>
        <w:pStyle w:val="TOC3"/>
        <w:tabs>
          <w:tab w:val="left" w:pos="1200"/>
        </w:tabs>
        <w:rPr>
          <w:rFonts w:asciiTheme="minorHAnsi" w:eastAsiaTheme="minorEastAsia" w:hAnsiTheme="minorHAnsi" w:cstheme="minorBidi"/>
          <w:noProof/>
          <w:sz w:val="22"/>
          <w:szCs w:val="22"/>
        </w:rPr>
      </w:pPr>
      <w:hyperlink w:anchor="_Toc82793663" w:history="1">
        <w:r w:rsidR="00F32ABE" w:rsidRPr="00DA7E72">
          <w:rPr>
            <w:rStyle w:val="Hyperlink"/>
            <w:noProof/>
          </w:rPr>
          <w:t>2.5.3</w:t>
        </w:r>
        <w:r w:rsidR="00F32ABE">
          <w:rPr>
            <w:rFonts w:asciiTheme="minorHAnsi" w:eastAsiaTheme="minorEastAsia" w:hAnsiTheme="minorHAnsi" w:cstheme="minorBidi"/>
            <w:noProof/>
            <w:sz w:val="22"/>
            <w:szCs w:val="22"/>
          </w:rPr>
          <w:tab/>
        </w:r>
        <w:r w:rsidR="00F32ABE" w:rsidRPr="00DA7E72">
          <w:rPr>
            <w:rStyle w:val="Hyperlink"/>
            <w:noProof/>
          </w:rPr>
          <w:t>Protocol states and protocol error handling</w:t>
        </w:r>
        <w:r w:rsidR="00F32ABE">
          <w:rPr>
            <w:noProof/>
            <w:webHidden/>
          </w:rPr>
          <w:tab/>
        </w:r>
        <w:r w:rsidR="00F32ABE">
          <w:rPr>
            <w:noProof/>
            <w:webHidden/>
          </w:rPr>
          <w:fldChar w:fldCharType="begin"/>
        </w:r>
        <w:r w:rsidR="00F32ABE">
          <w:rPr>
            <w:noProof/>
            <w:webHidden/>
          </w:rPr>
          <w:instrText xml:space="preserve"> PAGEREF _Toc82793663 \h </w:instrText>
        </w:r>
        <w:r w:rsidR="00F32ABE">
          <w:rPr>
            <w:noProof/>
            <w:webHidden/>
          </w:rPr>
        </w:r>
        <w:r w:rsidR="00F32ABE">
          <w:rPr>
            <w:noProof/>
            <w:webHidden/>
          </w:rPr>
          <w:fldChar w:fldCharType="separate"/>
        </w:r>
        <w:r w:rsidR="00F32ABE">
          <w:rPr>
            <w:noProof/>
            <w:webHidden/>
          </w:rPr>
          <w:t>25</w:t>
        </w:r>
        <w:r w:rsidR="00F32ABE">
          <w:rPr>
            <w:noProof/>
            <w:webHidden/>
          </w:rPr>
          <w:fldChar w:fldCharType="end"/>
        </w:r>
      </w:hyperlink>
    </w:p>
    <w:p w14:paraId="418B61BC" w14:textId="3E971887" w:rsidR="00F32ABE" w:rsidRDefault="004C715E">
      <w:pPr>
        <w:pStyle w:val="TOC1"/>
        <w:rPr>
          <w:rFonts w:asciiTheme="minorHAnsi" w:eastAsiaTheme="minorEastAsia" w:hAnsiTheme="minorHAnsi" w:cstheme="minorBidi"/>
          <w:b w:val="0"/>
          <w:noProof/>
          <w:sz w:val="22"/>
          <w:szCs w:val="22"/>
        </w:rPr>
      </w:pPr>
      <w:hyperlink w:anchor="_Toc82793664" w:history="1">
        <w:r w:rsidR="00F32ABE" w:rsidRPr="00DA7E72">
          <w:rPr>
            <w:rStyle w:val="Hyperlink"/>
            <w:noProof/>
          </w:rPr>
          <w:t>3</w:t>
        </w:r>
        <w:r w:rsidR="00F32ABE">
          <w:rPr>
            <w:rFonts w:asciiTheme="minorHAnsi" w:eastAsiaTheme="minorEastAsia" w:hAnsiTheme="minorHAnsi" w:cstheme="minorBidi"/>
            <w:b w:val="0"/>
            <w:noProof/>
            <w:sz w:val="22"/>
            <w:szCs w:val="22"/>
          </w:rPr>
          <w:tab/>
        </w:r>
        <w:r w:rsidR="00F32ABE" w:rsidRPr="00DA7E72">
          <w:rPr>
            <w:rStyle w:val="Hyperlink"/>
            <w:noProof/>
          </w:rPr>
          <w:t>Message definition</w:t>
        </w:r>
        <w:r w:rsidR="00F32ABE">
          <w:rPr>
            <w:noProof/>
            <w:webHidden/>
          </w:rPr>
          <w:tab/>
        </w:r>
        <w:r w:rsidR="00F32ABE">
          <w:rPr>
            <w:noProof/>
            <w:webHidden/>
          </w:rPr>
          <w:fldChar w:fldCharType="begin"/>
        </w:r>
        <w:r w:rsidR="00F32ABE">
          <w:rPr>
            <w:noProof/>
            <w:webHidden/>
          </w:rPr>
          <w:instrText xml:space="preserve"> PAGEREF _Toc82793664 \h </w:instrText>
        </w:r>
        <w:r w:rsidR="00F32ABE">
          <w:rPr>
            <w:noProof/>
            <w:webHidden/>
          </w:rPr>
        </w:r>
        <w:r w:rsidR="00F32ABE">
          <w:rPr>
            <w:noProof/>
            <w:webHidden/>
          </w:rPr>
          <w:fldChar w:fldCharType="separate"/>
        </w:r>
        <w:r w:rsidR="00F32ABE">
          <w:rPr>
            <w:noProof/>
            <w:webHidden/>
          </w:rPr>
          <w:t>26</w:t>
        </w:r>
        <w:r w:rsidR="00F32ABE">
          <w:rPr>
            <w:noProof/>
            <w:webHidden/>
          </w:rPr>
          <w:fldChar w:fldCharType="end"/>
        </w:r>
      </w:hyperlink>
    </w:p>
    <w:p w14:paraId="1B314F94" w14:textId="24DDE9AA" w:rsidR="00F32ABE" w:rsidRDefault="004C715E">
      <w:pPr>
        <w:pStyle w:val="TOC2"/>
        <w:tabs>
          <w:tab w:val="left" w:pos="800"/>
        </w:tabs>
        <w:rPr>
          <w:rFonts w:asciiTheme="minorHAnsi" w:eastAsiaTheme="minorEastAsia" w:hAnsiTheme="minorHAnsi" w:cstheme="minorBidi"/>
          <w:noProof/>
          <w:sz w:val="22"/>
          <w:szCs w:val="22"/>
        </w:rPr>
      </w:pPr>
      <w:hyperlink w:anchor="_Toc82793665" w:history="1">
        <w:r w:rsidR="00F32ABE" w:rsidRPr="00DA7E72">
          <w:rPr>
            <w:rStyle w:val="Hyperlink"/>
            <w:noProof/>
          </w:rPr>
          <w:t>3.1</w:t>
        </w:r>
        <w:r w:rsidR="00F32ABE">
          <w:rPr>
            <w:rFonts w:asciiTheme="minorHAnsi" w:eastAsiaTheme="minorEastAsia" w:hAnsiTheme="minorHAnsi" w:cstheme="minorBidi"/>
            <w:noProof/>
            <w:sz w:val="22"/>
            <w:szCs w:val="22"/>
          </w:rPr>
          <w:tab/>
        </w:r>
        <w:r w:rsidR="00F32ABE" w:rsidRPr="00DA7E72">
          <w:rPr>
            <w:rStyle w:val="Hyperlink"/>
            <w:noProof/>
          </w:rPr>
          <w:t>Message format</w:t>
        </w:r>
        <w:r w:rsidR="00F32ABE">
          <w:rPr>
            <w:noProof/>
            <w:webHidden/>
          </w:rPr>
          <w:tab/>
        </w:r>
        <w:r w:rsidR="00F32ABE">
          <w:rPr>
            <w:noProof/>
            <w:webHidden/>
          </w:rPr>
          <w:fldChar w:fldCharType="begin"/>
        </w:r>
        <w:r w:rsidR="00F32ABE">
          <w:rPr>
            <w:noProof/>
            <w:webHidden/>
          </w:rPr>
          <w:instrText xml:space="preserve"> PAGEREF _Toc82793665 \h </w:instrText>
        </w:r>
        <w:r w:rsidR="00F32ABE">
          <w:rPr>
            <w:noProof/>
            <w:webHidden/>
          </w:rPr>
        </w:r>
        <w:r w:rsidR="00F32ABE">
          <w:rPr>
            <w:noProof/>
            <w:webHidden/>
          </w:rPr>
          <w:fldChar w:fldCharType="separate"/>
        </w:r>
        <w:r w:rsidR="00F32ABE">
          <w:rPr>
            <w:noProof/>
            <w:webHidden/>
          </w:rPr>
          <w:t>26</w:t>
        </w:r>
        <w:r w:rsidR="00F32ABE">
          <w:rPr>
            <w:noProof/>
            <w:webHidden/>
          </w:rPr>
          <w:fldChar w:fldCharType="end"/>
        </w:r>
      </w:hyperlink>
    </w:p>
    <w:p w14:paraId="4DC691EB" w14:textId="7B92748B" w:rsidR="00F32ABE" w:rsidRDefault="004C715E">
      <w:pPr>
        <w:pStyle w:val="TOC2"/>
        <w:tabs>
          <w:tab w:val="left" w:pos="800"/>
        </w:tabs>
        <w:rPr>
          <w:rFonts w:asciiTheme="minorHAnsi" w:eastAsiaTheme="minorEastAsia" w:hAnsiTheme="minorHAnsi" w:cstheme="minorBidi"/>
          <w:noProof/>
          <w:sz w:val="22"/>
          <w:szCs w:val="22"/>
        </w:rPr>
      </w:pPr>
      <w:hyperlink w:anchor="_Toc82793666" w:history="1">
        <w:r w:rsidR="00F32ABE" w:rsidRPr="00DA7E72">
          <w:rPr>
            <w:rStyle w:val="Hyperlink"/>
            <w:noProof/>
          </w:rPr>
          <w:t>3.2</w:t>
        </w:r>
        <w:r w:rsidR="00F32ABE">
          <w:rPr>
            <w:rFonts w:asciiTheme="minorHAnsi" w:eastAsiaTheme="minorEastAsia" w:hAnsiTheme="minorHAnsi" w:cstheme="minorBidi"/>
            <w:noProof/>
            <w:sz w:val="22"/>
            <w:szCs w:val="22"/>
          </w:rPr>
          <w:tab/>
        </w:r>
        <w:r w:rsidR="00F32ABE" w:rsidRPr="00DA7E72">
          <w:rPr>
            <w:rStyle w:val="Hyperlink"/>
            <w:noProof/>
          </w:rPr>
          <w:t>Root element</w:t>
        </w:r>
        <w:r w:rsidR="00F32ABE">
          <w:rPr>
            <w:noProof/>
            <w:webHidden/>
          </w:rPr>
          <w:tab/>
        </w:r>
        <w:r w:rsidR="00F32ABE">
          <w:rPr>
            <w:noProof/>
            <w:webHidden/>
          </w:rPr>
          <w:fldChar w:fldCharType="begin"/>
        </w:r>
        <w:r w:rsidR="00F32ABE">
          <w:rPr>
            <w:noProof/>
            <w:webHidden/>
          </w:rPr>
          <w:instrText xml:space="preserve"> PAGEREF _Toc82793666 \h </w:instrText>
        </w:r>
        <w:r w:rsidR="00F32ABE">
          <w:rPr>
            <w:noProof/>
            <w:webHidden/>
          </w:rPr>
        </w:r>
        <w:r w:rsidR="00F32ABE">
          <w:rPr>
            <w:noProof/>
            <w:webHidden/>
          </w:rPr>
          <w:fldChar w:fldCharType="separate"/>
        </w:r>
        <w:r w:rsidR="00F32ABE">
          <w:rPr>
            <w:noProof/>
            <w:webHidden/>
          </w:rPr>
          <w:t>26</w:t>
        </w:r>
        <w:r w:rsidR="00F32ABE">
          <w:rPr>
            <w:noProof/>
            <w:webHidden/>
          </w:rPr>
          <w:fldChar w:fldCharType="end"/>
        </w:r>
      </w:hyperlink>
    </w:p>
    <w:p w14:paraId="55D8C434" w14:textId="15217605" w:rsidR="00F32ABE" w:rsidRDefault="004C715E">
      <w:pPr>
        <w:pStyle w:val="TOC2"/>
        <w:tabs>
          <w:tab w:val="left" w:pos="800"/>
        </w:tabs>
        <w:rPr>
          <w:rFonts w:asciiTheme="minorHAnsi" w:eastAsiaTheme="minorEastAsia" w:hAnsiTheme="minorHAnsi" w:cstheme="minorBidi"/>
          <w:noProof/>
          <w:sz w:val="22"/>
          <w:szCs w:val="22"/>
        </w:rPr>
      </w:pPr>
      <w:hyperlink w:anchor="_Toc82793667" w:history="1">
        <w:r w:rsidR="00F32ABE" w:rsidRPr="00DA7E72">
          <w:rPr>
            <w:rStyle w:val="Hyperlink"/>
            <w:noProof/>
          </w:rPr>
          <w:t>3.3</w:t>
        </w:r>
        <w:r w:rsidR="00F32ABE">
          <w:rPr>
            <w:rFonts w:asciiTheme="minorHAnsi" w:eastAsiaTheme="minorEastAsia" w:hAnsiTheme="minorHAnsi" w:cstheme="minorBidi"/>
            <w:noProof/>
            <w:sz w:val="22"/>
            <w:szCs w:val="22"/>
          </w:rPr>
          <w:tab/>
        </w:r>
        <w:r w:rsidR="00F32ABE" w:rsidRPr="00DA7E72">
          <w:rPr>
            <w:rStyle w:val="Hyperlink"/>
            <w:noProof/>
          </w:rPr>
          <w:t>CheckAlive</w:t>
        </w:r>
        <w:r w:rsidR="00F32ABE">
          <w:rPr>
            <w:noProof/>
            <w:webHidden/>
          </w:rPr>
          <w:tab/>
        </w:r>
        <w:r w:rsidR="00F32ABE">
          <w:rPr>
            <w:noProof/>
            <w:webHidden/>
          </w:rPr>
          <w:fldChar w:fldCharType="begin"/>
        </w:r>
        <w:r w:rsidR="00F32ABE">
          <w:rPr>
            <w:noProof/>
            <w:webHidden/>
          </w:rPr>
          <w:instrText xml:space="preserve"> PAGEREF _Toc82793667 \h </w:instrText>
        </w:r>
        <w:r w:rsidR="00F32ABE">
          <w:rPr>
            <w:noProof/>
            <w:webHidden/>
          </w:rPr>
        </w:r>
        <w:r w:rsidR="00F32ABE">
          <w:rPr>
            <w:noProof/>
            <w:webHidden/>
          </w:rPr>
          <w:fldChar w:fldCharType="separate"/>
        </w:r>
        <w:r w:rsidR="00F32ABE">
          <w:rPr>
            <w:noProof/>
            <w:webHidden/>
          </w:rPr>
          <w:t>27</w:t>
        </w:r>
        <w:r w:rsidR="00F32ABE">
          <w:rPr>
            <w:noProof/>
            <w:webHidden/>
          </w:rPr>
          <w:fldChar w:fldCharType="end"/>
        </w:r>
      </w:hyperlink>
    </w:p>
    <w:p w14:paraId="77EBE4F1" w14:textId="77424FD4" w:rsidR="00F32ABE" w:rsidRDefault="004C715E">
      <w:pPr>
        <w:pStyle w:val="TOC2"/>
        <w:tabs>
          <w:tab w:val="left" w:pos="800"/>
        </w:tabs>
        <w:rPr>
          <w:rFonts w:asciiTheme="minorHAnsi" w:eastAsiaTheme="minorEastAsia" w:hAnsiTheme="minorHAnsi" w:cstheme="minorBidi"/>
          <w:noProof/>
          <w:sz w:val="22"/>
          <w:szCs w:val="22"/>
        </w:rPr>
      </w:pPr>
      <w:hyperlink w:anchor="_Toc82793668" w:history="1">
        <w:r w:rsidR="00F32ABE" w:rsidRPr="00DA7E72">
          <w:rPr>
            <w:rStyle w:val="Hyperlink"/>
            <w:noProof/>
          </w:rPr>
          <w:t>3.4</w:t>
        </w:r>
        <w:r w:rsidR="00F32ABE">
          <w:rPr>
            <w:rFonts w:asciiTheme="minorHAnsi" w:eastAsiaTheme="minorEastAsia" w:hAnsiTheme="minorHAnsi" w:cstheme="minorBidi"/>
            <w:noProof/>
            <w:sz w:val="22"/>
            <w:szCs w:val="22"/>
          </w:rPr>
          <w:tab/>
        </w:r>
        <w:r w:rsidR="00F32ABE" w:rsidRPr="00DA7E72">
          <w:rPr>
            <w:rStyle w:val="Hyperlink"/>
            <w:noProof/>
          </w:rPr>
          <w:t>ServiceDescription</w:t>
        </w:r>
        <w:r w:rsidR="00F32ABE">
          <w:rPr>
            <w:noProof/>
            <w:webHidden/>
          </w:rPr>
          <w:tab/>
        </w:r>
        <w:r w:rsidR="00F32ABE">
          <w:rPr>
            <w:noProof/>
            <w:webHidden/>
          </w:rPr>
          <w:fldChar w:fldCharType="begin"/>
        </w:r>
        <w:r w:rsidR="00F32ABE">
          <w:rPr>
            <w:noProof/>
            <w:webHidden/>
          </w:rPr>
          <w:instrText xml:space="preserve"> PAGEREF _Toc82793668 \h </w:instrText>
        </w:r>
        <w:r w:rsidR="00F32ABE">
          <w:rPr>
            <w:noProof/>
            <w:webHidden/>
          </w:rPr>
        </w:r>
        <w:r w:rsidR="00F32ABE">
          <w:rPr>
            <w:noProof/>
            <w:webHidden/>
          </w:rPr>
          <w:fldChar w:fldCharType="separate"/>
        </w:r>
        <w:r w:rsidR="00F32ABE">
          <w:rPr>
            <w:noProof/>
            <w:webHidden/>
          </w:rPr>
          <w:t>27</w:t>
        </w:r>
        <w:r w:rsidR="00F32ABE">
          <w:rPr>
            <w:noProof/>
            <w:webHidden/>
          </w:rPr>
          <w:fldChar w:fldCharType="end"/>
        </w:r>
      </w:hyperlink>
    </w:p>
    <w:p w14:paraId="2FBADA87" w14:textId="41ADF64F" w:rsidR="00F32ABE" w:rsidRDefault="004C715E">
      <w:pPr>
        <w:pStyle w:val="TOC2"/>
        <w:tabs>
          <w:tab w:val="left" w:pos="800"/>
        </w:tabs>
        <w:rPr>
          <w:rFonts w:asciiTheme="minorHAnsi" w:eastAsiaTheme="minorEastAsia" w:hAnsiTheme="minorHAnsi" w:cstheme="minorBidi"/>
          <w:noProof/>
          <w:sz w:val="22"/>
          <w:szCs w:val="22"/>
        </w:rPr>
      </w:pPr>
      <w:hyperlink w:anchor="_Toc82793669" w:history="1">
        <w:r w:rsidR="00F32ABE" w:rsidRPr="00DA7E72">
          <w:rPr>
            <w:rStyle w:val="Hyperlink"/>
            <w:noProof/>
          </w:rPr>
          <w:t>3.5</w:t>
        </w:r>
        <w:r w:rsidR="00F32ABE">
          <w:rPr>
            <w:rFonts w:asciiTheme="minorHAnsi" w:eastAsiaTheme="minorEastAsia" w:hAnsiTheme="minorHAnsi" w:cstheme="minorBidi"/>
            <w:noProof/>
            <w:sz w:val="22"/>
            <w:szCs w:val="22"/>
          </w:rPr>
          <w:tab/>
        </w:r>
        <w:r w:rsidR="00F32ABE" w:rsidRPr="00DA7E72">
          <w:rPr>
            <w:rStyle w:val="Hyperlink"/>
            <w:noProof/>
          </w:rPr>
          <w:t>Notification</w:t>
        </w:r>
        <w:r w:rsidR="00F32ABE">
          <w:rPr>
            <w:noProof/>
            <w:webHidden/>
          </w:rPr>
          <w:tab/>
        </w:r>
        <w:r w:rsidR="00F32ABE">
          <w:rPr>
            <w:noProof/>
            <w:webHidden/>
          </w:rPr>
          <w:fldChar w:fldCharType="begin"/>
        </w:r>
        <w:r w:rsidR="00F32ABE">
          <w:rPr>
            <w:noProof/>
            <w:webHidden/>
          </w:rPr>
          <w:instrText xml:space="preserve"> PAGEREF _Toc82793669 \h </w:instrText>
        </w:r>
        <w:r w:rsidR="00F32ABE">
          <w:rPr>
            <w:noProof/>
            <w:webHidden/>
          </w:rPr>
        </w:r>
        <w:r w:rsidR="00F32ABE">
          <w:rPr>
            <w:noProof/>
            <w:webHidden/>
          </w:rPr>
          <w:fldChar w:fldCharType="separate"/>
        </w:r>
        <w:r w:rsidR="00F32ABE">
          <w:rPr>
            <w:noProof/>
            <w:webHidden/>
          </w:rPr>
          <w:t>29</w:t>
        </w:r>
        <w:r w:rsidR="00F32ABE">
          <w:rPr>
            <w:noProof/>
            <w:webHidden/>
          </w:rPr>
          <w:fldChar w:fldCharType="end"/>
        </w:r>
      </w:hyperlink>
    </w:p>
    <w:p w14:paraId="2E5E32F4" w14:textId="1024728E" w:rsidR="00F32ABE" w:rsidRDefault="004C715E">
      <w:pPr>
        <w:pStyle w:val="TOC2"/>
        <w:tabs>
          <w:tab w:val="left" w:pos="800"/>
        </w:tabs>
        <w:rPr>
          <w:rFonts w:asciiTheme="minorHAnsi" w:eastAsiaTheme="minorEastAsia" w:hAnsiTheme="minorHAnsi" w:cstheme="minorBidi"/>
          <w:noProof/>
          <w:sz w:val="22"/>
          <w:szCs w:val="22"/>
        </w:rPr>
      </w:pPr>
      <w:hyperlink w:anchor="_Toc82793670" w:history="1">
        <w:r w:rsidR="00F32ABE" w:rsidRPr="00DA7E72">
          <w:rPr>
            <w:rStyle w:val="Hyperlink"/>
            <w:noProof/>
          </w:rPr>
          <w:t>3.6</w:t>
        </w:r>
        <w:r w:rsidR="00F32ABE">
          <w:rPr>
            <w:rFonts w:asciiTheme="minorHAnsi" w:eastAsiaTheme="minorEastAsia" w:hAnsiTheme="minorHAnsi" w:cstheme="minorBidi"/>
            <w:noProof/>
            <w:sz w:val="22"/>
            <w:szCs w:val="22"/>
          </w:rPr>
          <w:tab/>
        </w:r>
        <w:r w:rsidR="00F32ABE" w:rsidRPr="00DA7E72">
          <w:rPr>
            <w:rStyle w:val="Hyperlink"/>
            <w:noProof/>
          </w:rPr>
          <w:t>BoardAvailable</w:t>
        </w:r>
        <w:r w:rsidR="00F32ABE">
          <w:rPr>
            <w:noProof/>
            <w:webHidden/>
          </w:rPr>
          <w:tab/>
        </w:r>
        <w:r w:rsidR="00F32ABE">
          <w:rPr>
            <w:noProof/>
            <w:webHidden/>
          </w:rPr>
          <w:fldChar w:fldCharType="begin"/>
        </w:r>
        <w:r w:rsidR="00F32ABE">
          <w:rPr>
            <w:noProof/>
            <w:webHidden/>
          </w:rPr>
          <w:instrText xml:space="preserve"> PAGEREF _Toc82793670 \h </w:instrText>
        </w:r>
        <w:r w:rsidR="00F32ABE">
          <w:rPr>
            <w:noProof/>
            <w:webHidden/>
          </w:rPr>
        </w:r>
        <w:r w:rsidR="00F32ABE">
          <w:rPr>
            <w:noProof/>
            <w:webHidden/>
          </w:rPr>
          <w:fldChar w:fldCharType="separate"/>
        </w:r>
        <w:r w:rsidR="00F32ABE">
          <w:rPr>
            <w:noProof/>
            <w:webHidden/>
          </w:rPr>
          <w:t>29</w:t>
        </w:r>
        <w:r w:rsidR="00F32ABE">
          <w:rPr>
            <w:noProof/>
            <w:webHidden/>
          </w:rPr>
          <w:fldChar w:fldCharType="end"/>
        </w:r>
      </w:hyperlink>
    </w:p>
    <w:p w14:paraId="6ED5802C" w14:textId="32EDE6DB" w:rsidR="00F32ABE" w:rsidRDefault="004C715E">
      <w:pPr>
        <w:pStyle w:val="TOC2"/>
        <w:tabs>
          <w:tab w:val="left" w:pos="800"/>
        </w:tabs>
        <w:rPr>
          <w:rFonts w:asciiTheme="minorHAnsi" w:eastAsiaTheme="minorEastAsia" w:hAnsiTheme="minorHAnsi" w:cstheme="minorBidi"/>
          <w:noProof/>
          <w:sz w:val="22"/>
          <w:szCs w:val="22"/>
        </w:rPr>
      </w:pPr>
      <w:hyperlink w:anchor="_Toc82793671" w:history="1">
        <w:r w:rsidR="00F32ABE" w:rsidRPr="00DA7E72">
          <w:rPr>
            <w:rStyle w:val="Hyperlink"/>
            <w:noProof/>
          </w:rPr>
          <w:t>3.7</w:t>
        </w:r>
        <w:r w:rsidR="00F32ABE">
          <w:rPr>
            <w:rFonts w:asciiTheme="minorHAnsi" w:eastAsiaTheme="minorEastAsia" w:hAnsiTheme="minorHAnsi" w:cstheme="minorBidi"/>
            <w:noProof/>
            <w:sz w:val="22"/>
            <w:szCs w:val="22"/>
          </w:rPr>
          <w:tab/>
        </w:r>
        <w:r w:rsidR="00F32ABE" w:rsidRPr="00DA7E72">
          <w:rPr>
            <w:rStyle w:val="Hyperlink"/>
            <w:noProof/>
          </w:rPr>
          <w:t>RevokeBoardAvailable</w:t>
        </w:r>
        <w:r w:rsidR="00F32ABE">
          <w:rPr>
            <w:noProof/>
            <w:webHidden/>
          </w:rPr>
          <w:tab/>
        </w:r>
        <w:r w:rsidR="00F32ABE">
          <w:rPr>
            <w:noProof/>
            <w:webHidden/>
          </w:rPr>
          <w:fldChar w:fldCharType="begin"/>
        </w:r>
        <w:r w:rsidR="00F32ABE">
          <w:rPr>
            <w:noProof/>
            <w:webHidden/>
          </w:rPr>
          <w:instrText xml:space="preserve"> PAGEREF _Toc82793671 \h </w:instrText>
        </w:r>
        <w:r w:rsidR="00F32ABE">
          <w:rPr>
            <w:noProof/>
            <w:webHidden/>
          </w:rPr>
        </w:r>
        <w:r w:rsidR="00F32ABE">
          <w:rPr>
            <w:noProof/>
            <w:webHidden/>
          </w:rPr>
          <w:fldChar w:fldCharType="separate"/>
        </w:r>
        <w:r w:rsidR="00F32ABE">
          <w:rPr>
            <w:noProof/>
            <w:webHidden/>
          </w:rPr>
          <w:t>31</w:t>
        </w:r>
        <w:r w:rsidR="00F32ABE">
          <w:rPr>
            <w:noProof/>
            <w:webHidden/>
          </w:rPr>
          <w:fldChar w:fldCharType="end"/>
        </w:r>
      </w:hyperlink>
    </w:p>
    <w:p w14:paraId="0FA30768" w14:textId="7F61B751" w:rsidR="00F32ABE" w:rsidRDefault="004C715E">
      <w:pPr>
        <w:pStyle w:val="TOC2"/>
        <w:tabs>
          <w:tab w:val="left" w:pos="800"/>
        </w:tabs>
        <w:rPr>
          <w:rFonts w:asciiTheme="minorHAnsi" w:eastAsiaTheme="minorEastAsia" w:hAnsiTheme="minorHAnsi" w:cstheme="minorBidi"/>
          <w:noProof/>
          <w:sz w:val="22"/>
          <w:szCs w:val="22"/>
        </w:rPr>
      </w:pPr>
      <w:hyperlink w:anchor="_Toc82793672" w:history="1">
        <w:r w:rsidR="00F32ABE" w:rsidRPr="00DA7E72">
          <w:rPr>
            <w:rStyle w:val="Hyperlink"/>
            <w:noProof/>
          </w:rPr>
          <w:t>3.8</w:t>
        </w:r>
        <w:r w:rsidR="00F32ABE">
          <w:rPr>
            <w:rFonts w:asciiTheme="minorHAnsi" w:eastAsiaTheme="minorEastAsia" w:hAnsiTheme="minorHAnsi" w:cstheme="minorBidi"/>
            <w:noProof/>
            <w:sz w:val="22"/>
            <w:szCs w:val="22"/>
          </w:rPr>
          <w:tab/>
        </w:r>
        <w:r w:rsidR="00F32ABE" w:rsidRPr="00DA7E72">
          <w:rPr>
            <w:rStyle w:val="Hyperlink"/>
            <w:noProof/>
          </w:rPr>
          <w:t>MachineReady</w:t>
        </w:r>
        <w:r w:rsidR="00F32ABE">
          <w:rPr>
            <w:noProof/>
            <w:webHidden/>
          </w:rPr>
          <w:tab/>
        </w:r>
        <w:r w:rsidR="00F32ABE">
          <w:rPr>
            <w:noProof/>
            <w:webHidden/>
          </w:rPr>
          <w:fldChar w:fldCharType="begin"/>
        </w:r>
        <w:r w:rsidR="00F32ABE">
          <w:rPr>
            <w:noProof/>
            <w:webHidden/>
          </w:rPr>
          <w:instrText xml:space="preserve"> PAGEREF _Toc82793672 \h </w:instrText>
        </w:r>
        <w:r w:rsidR="00F32ABE">
          <w:rPr>
            <w:noProof/>
            <w:webHidden/>
          </w:rPr>
        </w:r>
        <w:r w:rsidR="00F32ABE">
          <w:rPr>
            <w:noProof/>
            <w:webHidden/>
          </w:rPr>
          <w:fldChar w:fldCharType="separate"/>
        </w:r>
        <w:r w:rsidR="00F32ABE">
          <w:rPr>
            <w:noProof/>
            <w:webHidden/>
          </w:rPr>
          <w:t>32</w:t>
        </w:r>
        <w:r w:rsidR="00F32ABE">
          <w:rPr>
            <w:noProof/>
            <w:webHidden/>
          </w:rPr>
          <w:fldChar w:fldCharType="end"/>
        </w:r>
      </w:hyperlink>
    </w:p>
    <w:p w14:paraId="7C5FD826" w14:textId="764B2827" w:rsidR="00F32ABE" w:rsidRDefault="004C715E">
      <w:pPr>
        <w:pStyle w:val="TOC2"/>
        <w:tabs>
          <w:tab w:val="left" w:pos="800"/>
        </w:tabs>
        <w:rPr>
          <w:rFonts w:asciiTheme="minorHAnsi" w:eastAsiaTheme="minorEastAsia" w:hAnsiTheme="minorHAnsi" w:cstheme="minorBidi"/>
          <w:noProof/>
          <w:sz w:val="22"/>
          <w:szCs w:val="22"/>
        </w:rPr>
      </w:pPr>
      <w:hyperlink w:anchor="_Toc82793673" w:history="1">
        <w:r w:rsidR="00F32ABE" w:rsidRPr="00DA7E72">
          <w:rPr>
            <w:rStyle w:val="Hyperlink"/>
            <w:noProof/>
          </w:rPr>
          <w:t>3.9</w:t>
        </w:r>
        <w:r w:rsidR="00F32ABE">
          <w:rPr>
            <w:rFonts w:asciiTheme="minorHAnsi" w:eastAsiaTheme="minorEastAsia" w:hAnsiTheme="minorHAnsi" w:cstheme="minorBidi"/>
            <w:noProof/>
            <w:sz w:val="22"/>
            <w:szCs w:val="22"/>
          </w:rPr>
          <w:tab/>
        </w:r>
        <w:r w:rsidR="00F32ABE" w:rsidRPr="00DA7E72">
          <w:rPr>
            <w:rStyle w:val="Hyperlink"/>
            <w:noProof/>
          </w:rPr>
          <w:t>RevokeMachineReady</w:t>
        </w:r>
        <w:r w:rsidR="00F32ABE">
          <w:rPr>
            <w:noProof/>
            <w:webHidden/>
          </w:rPr>
          <w:tab/>
        </w:r>
        <w:r w:rsidR="00F32ABE">
          <w:rPr>
            <w:noProof/>
            <w:webHidden/>
          </w:rPr>
          <w:fldChar w:fldCharType="begin"/>
        </w:r>
        <w:r w:rsidR="00F32ABE">
          <w:rPr>
            <w:noProof/>
            <w:webHidden/>
          </w:rPr>
          <w:instrText xml:space="preserve"> PAGEREF _Toc82793673 \h </w:instrText>
        </w:r>
        <w:r w:rsidR="00F32ABE">
          <w:rPr>
            <w:noProof/>
            <w:webHidden/>
          </w:rPr>
        </w:r>
        <w:r w:rsidR="00F32ABE">
          <w:rPr>
            <w:noProof/>
            <w:webHidden/>
          </w:rPr>
          <w:fldChar w:fldCharType="separate"/>
        </w:r>
        <w:r w:rsidR="00F32ABE">
          <w:rPr>
            <w:noProof/>
            <w:webHidden/>
          </w:rPr>
          <w:t>33</w:t>
        </w:r>
        <w:r w:rsidR="00F32ABE">
          <w:rPr>
            <w:noProof/>
            <w:webHidden/>
          </w:rPr>
          <w:fldChar w:fldCharType="end"/>
        </w:r>
      </w:hyperlink>
    </w:p>
    <w:p w14:paraId="03F432ED" w14:textId="6B09CE4F" w:rsidR="00F32ABE" w:rsidRDefault="004C715E">
      <w:pPr>
        <w:pStyle w:val="TOC2"/>
        <w:tabs>
          <w:tab w:val="left" w:pos="1000"/>
        </w:tabs>
        <w:rPr>
          <w:rFonts w:asciiTheme="minorHAnsi" w:eastAsiaTheme="minorEastAsia" w:hAnsiTheme="minorHAnsi" w:cstheme="minorBidi"/>
          <w:noProof/>
          <w:sz w:val="22"/>
          <w:szCs w:val="22"/>
        </w:rPr>
      </w:pPr>
      <w:hyperlink w:anchor="_Toc82793674" w:history="1">
        <w:r w:rsidR="00F32ABE" w:rsidRPr="00DA7E72">
          <w:rPr>
            <w:rStyle w:val="Hyperlink"/>
            <w:noProof/>
          </w:rPr>
          <w:t>3.10</w:t>
        </w:r>
        <w:r w:rsidR="00F32ABE">
          <w:rPr>
            <w:rFonts w:asciiTheme="minorHAnsi" w:eastAsiaTheme="minorEastAsia" w:hAnsiTheme="minorHAnsi" w:cstheme="minorBidi"/>
            <w:noProof/>
            <w:sz w:val="22"/>
            <w:szCs w:val="22"/>
          </w:rPr>
          <w:tab/>
        </w:r>
        <w:r w:rsidR="00F32ABE" w:rsidRPr="00DA7E72">
          <w:rPr>
            <w:rStyle w:val="Hyperlink"/>
            <w:noProof/>
          </w:rPr>
          <w:t>StartTransport</w:t>
        </w:r>
        <w:r w:rsidR="00F32ABE">
          <w:rPr>
            <w:noProof/>
            <w:webHidden/>
          </w:rPr>
          <w:tab/>
        </w:r>
        <w:r w:rsidR="00F32ABE">
          <w:rPr>
            <w:noProof/>
            <w:webHidden/>
          </w:rPr>
          <w:fldChar w:fldCharType="begin"/>
        </w:r>
        <w:r w:rsidR="00F32ABE">
          <w:rPr>
            <w:noProof/>
            <w:webHidden/>
          </w:rPr>
          <w:instrText xml:space="preserve"> PAGEREF _Toc82793674 \h </w:instrText>
        </w:r>
        <w:r w:rsidR="00F32ABE">
          <w:rPr>
            <w:noProof/>
            <w:webHidden/>
          </w:rPr>
        </w:r>
        <w:r w:rsidR="00F32ABE">
          <w:rPr>
            <w:noProof/>
            <w:webHidden/>
          </w:rPr>
          <w:fldChar w:fldCharType="separate"/>
        </w:r>
        <w:r w:rsidR="00F32ABE">
          <w:rPr>
            <w:noProof/>
            <w:webHidden/>
          </w:rPr>
          <w:t>33</w:t>
        </w:r>
        <w:r w:rsidR="00F32ABE">
          <w:rPr>
            <w:noProof/>
            <w:webHidden/>
          </w:rPr>
          <w:fldChar w:fldCharType="end"/>
        </w:r>
      </w:hyperlink>
    </w:p>
    <w:p w14:paraId="4A527128" w14:textId="62E9DBDA" w:rsidR="00F32ABE" w:rsidRDefault="004C715E">
      <w:pPr>
        <w:pStyle w:val="TOC2"/>
        <w:tabs>
          <w:tab w:val="left" w:pos="1000"/>
        </w:tabs>
        <w:rPr>
          <w:rFonts w:asciiTheme="minorHAnsi" w:eastAsiaTheme="minorEastAsia" w:hAnsiTheme="minorHAnsi" w:cstheme="minorBidi"/>
          <w:noProof/>
          <w:sz w:val="22"/>
          <w:szCs w:val="22"/>
        </w:rPr>
      </w:pPr>
      <w:hyperlink w:anchor="_Toc82793675" w:history="1">
        <w:r w:rsidR="00F32ABE" w:rsidRPr="00DA7E72">
          <w:rPr>
            <w:rStyle w:val="Hyperlink"/>
            <w:noProof/>
          </w:rPr>
          <w:t>3.11</w:t>
        </w:r>
        <w:r w:rsidR="00F32ABE">
          <w:rPr>
            <w:rFonts w:asciiTheme="minorHAnsi" w:eastAsiaTheme="minorEastAsia" w:hAnsiTheme="minorHAnsi" w:cstheme="minorBidi"/>
            <w:noProof/>
            <w:sz w:val="22"/>
            <w:szCs w:val="22"/>
          </w:rPr>
          <w:tab/>
        </w:r>
        <w:r w:rsidR="00F32ABE" w:rsidRPr="00DA7E72">
          <w:rPr>
            <w:rStyle w:val="Hyperlink"/>
            <w:noProof/>
          </w:rPr>
          <w:t>StopTransport</w:t>
        </w:r>
        <w:r w:rsidR="00F32ABE">
          <w:rPr>
            <w:noProof/>
            <w:webHidden/>
          </w:rPr>
          <w:tab/>
        </w:r>
        <w:r w:rsidR="00F32ABE">
          <w:rPr>
            <w:noProof/>
            <w:webHidden/>
          </w:rPr>
          <w:fldChar w:fldCharType="begin"/>
        </w:r>
        <w:r w:rsidR="00F32ABE">
          <w:rPr>
            <w:noProof/>
            <w:webHidden/>
          </w:rPr>
          <w:instrText xml:space="preserve"> PAGEREF _Toc82793675 \h </w:instrText>
        </w:r>
        <w:r w:rsidR="00F32ABE">
          <w:rPr>
            <w:noProof/>
            <w:webHidden/>
          </w:rPr>
        </w:r>
        <w:r w:rsidR="00F32ABE">
          <w:rPr>
            <w:noProof/>
            <w:webHidden/>
          </w:rPr>
          <w:fldChar w:fldCharType="separate"/>
        </w:r>
        <w:r w:rsidR="00F32ABE">
          <w:rPr>
            <w:noProof/>
            <w:webHidden/>
          </w:rPr>
          <w:t>34</w:t>
        </w:r>
        <w:r w:rsidR="00F32ABE">
          <w:rPr>
            <w:noProof/>
            <w:webHidden/>
          </w:rPr>
          <w:fldChar w:fldCharType="end"/>
        </w:r>
      </w:hyperlink>
    </w:p>
    <w:p w14:paraId="57CBFB2C" w14:textId="1CF7AB88" w:rsidR="00F32ABE" w:rsidRDefault="004C715E">
      <w:pPr>
        <w:pStyle w:val="TOC2"/>
        <w:tabs>
          <w:tab w:val="left" w:pos="1000"/>
        </w:tabs>
        <w:rPr>
          <w:rFonts w:asciiTheme="minorHAnsi" w:eastAsiaTheme="minorEastAsia" w:hAnsiTheme="minorHAnsi" w:cstheme="minorBidi"/>
          <w:noProof/>
          <w:sz w:val="22"/>
          <w:szCs w:val="22"/>
        </w:rPr>
      </w:pPr>
      <w:hyperlink w:anchor="_Toc82793676" w:history="1">
        <w:r w:rsidR="00F32ABE" w:rsidRPr="00DA7E72">
          <w:rPr>
            <w:rStyle w:val="Hyperlink"/>
            <w:noProof/>
          </w:rPr>
          <w:t>3.12</w:t>
        </w:r>
        <w:r w:rsidR="00F32ABE">
          <w:rPr>
            <w:rFonts w:asciiTheme="minorHAnsi" w:eastAsiaTheme="minorEastAsia" w:hAnsiTheme="minorHAnsi" w:cstheme="minorBidi"/>
            <w:noProof/>
            <w:sz w:val="22"/>
            <w:szCs w:val="22"/>
          </w:rPr>
          <w:tab/>
        </w:r>
        <w:r w:rsidR="00F32ABE" w:rsidRPr="00DA7E72">
          <w:rPr>
            <w:rStyle w:val="Hyperlink"/>
            <w:noProof/>
          </w:rPr>
          <w:t>TransportFinished</w:t>
        </w:r>
        <w:r w:rsidR="00F32ABE">
          <w:rPr>
            <w:noProof/>
            <w:webHidden/>
          </w:rPr>
          <w:tab/>
        </w:r>
        <w:r w:rsidR="00F32ABE">
          <w:rPr>
            <w:noProof/>
            <w:webHidden/>
          </w:rPr>
          <w:fldChar w:fldCharType="begin"/>
        </w:r>
        <w:r w:rsidR="00F32ABE">
          <w:rPr>
            <w:noProof/>
            <w:webHidden/>
          </w:rPr>
          <w:instrText xml:space="preserve"> PAGEREF _Toc82793676 \h </w:instrText>
        </w:r>
        <w:r w:rsidR="00F32ABE">
          <w:rPr>
            <w:noProof/>
            <w:webHidden/>
          </w:rPr>
        </w:r>
        <w:r w:rsidR="00F32ABE">
          <w:rPr>
            <w:noProof/>
            <w:webHidden/>
          </w:rPr>
          <w:fldChar w:fldCharType="separate"/>
        </w:r>
        <w:r w:rsidR="00F32ABE">
          <w:rPr>
            <w:noProof/>
            <w:webHidden/>
          </w:rPr>
          <w:t>34</w:t>
        </w:r>
        <w:r w:rsidR="00F32ABE">
          <w:rPr>
            <w:noProof/>
            <w:webHidden/>
          </w:rPr>
          <w:fldChar w:fldCharType="end"/>
        </w:r>
      </w:hyperlink>
    </w:p>
    <w:p w14:paraId="476FB98D" w14:textId="446B6B96" w:rsidR="00F32ABE" w:rsidRDefault="004C715E">
      <w:pPr>
        <w:pStyle w:val="TOC2"/>
        <w:tabs>
          <w:tab w:val="left" w:pos="1000"/>
        </w:tabs>
        <w:rPr>
          <w:rFonts w:asciiTheme="minorHAnsi" w:eastAsiaTheme="minorEastAsia" w:hAnsiTheme="minorHAnsi" w:cstheme="minorBidi"/>
          <w:noProof/>
          <w:sz w:val="22"/>
          <w:szCs w:val="22"/>
        </w:rPr>
      </w:pPr>
      <w:hyperlink w:anchor="_Toc82793677" w:history="1">
        <w:r w:rsidR="00F32ABE" w:rsidRPr="00DA7E72">
          <w:rPr>
            <w:rStyle w:val="Hyperlink"/>
            <w:noProof/>
          </w:rPr>
          <w:t>3.16</w:t>
        </w:r>
        <w:r w:rsidR="00F32ABE">
          <w:rPr>
            <w:rFonts w:asciiTheme="minorHAnsi" w:eastAsiaTheme="minorEastAsia" w:hAnsiTheme="minorHAnsi" w:cstheme="minorBidi"/>
            <w:noProof/>
            <w:sz w:val="22"/>
            <w:szCs w:val="22"/>
          </w:rPr>
          <w:tab/>
        </w:r>
        <w:r w:rsidR="00F32ABE" w:rsidRPr="00DA7E72">
          <w:rPr>
            <w:rStyle w:val="Hyperlink"/>
            <w:noProof/>
          </w:rPr>
          <w:t>BoardForecast</w:t>
        </w:r>
        <w:r w:rsidR="00F32ABE">
          <w:rPr>
            <w:noProof/>
            <w:webHidden/>
          </w:rPr>
          <w:tab/>
        </w:r>
        <w:r w:rsidR="00F32ABE">
          <w:rPr>
            <w:noProof/>
            <w:webHidden/>
          </w:rPr>
          <w:fldChar w:fldCharType="begin"/>
        </w:r>
        <w:r w:rsidR="00F32ABE">
          <w:rPr>
            <w:noProof/>
            <w:webHidden/>
          </w:rPr>
          <w:instrText xml:space="preserve"> PAGEREF _Toc82793677 \h </w:instrText>
        </w:r>
        <w:r w:rsidR="00F32ABE">
          <w:rPr>
            <w:noProof/>
            <w:webHidden/>
          </w:rPr>
        </w:r>
        <w:r w:rsidR="00F32ABE">
          <w:rPr>
            <w:noProof/>
            <w:webHidden/>
          </w:rPr>
          <w:fldChar w:fldCharType="separate"/>
        </w:r>
        <w:r w:rsidR="00F32ABE">
          <w:rPr>
            <w:noProof/>
            <w:webHidden/>
          </w:rPr>
          <w:t>34</w:t>
        </w:r>
        <w:r w:rsidR="00F32ABE">
          <w:rPr>
            <w:noProof/>
            <w:webHidden/>
          </w:rPr>
          <w:fldChar w:fldCharType="end"/>
        </w:r>
      </w:hyperlink>
    </w:p>
    <w:p w14:paraId="242E25A6" w14:textId="4794AAE8" w:rsidR="00F32ABE" w:rsidRDefault="004C715E">
      <w:pPr>
        <w:pStyle w:val="TOC2"/>
        <w:tabs>
          <w:tab w:val="left" w:pos="1000"/>
        </w:tabs>
        <w:rPr>
          <w:rFonts w:asciiTheme="minorHAnsi" w:eastAsiaTheme="minorEastAsia" w:hAnsiTheme="minorHAnsi" w:cstheme="minorBidi"/>
          <w:noProof/>
          <w:sz w:val="22"/>
          <w:szCs w:val="22"/>
        </w:rPr>
      </w:pPr>
      <w:hyperlink w:anchor="_Toc82793678" w:history="1">
        <w:r w:rsidR="00F32ABE" w:rsidRPr="00DA7E72">
          <w:rPr>
            <w:rStyle w:val="Hyperlink"/>
            <w:noProof/>
          </w:rPr>
          <w:t>3.17</w:t>
        </w:r>
        <w:r w:rsidR="00F32ABE">
          <w:rPr>
            <w:rFonts w:asciiTheme="minorHAnsi" w:eastAsiaTheme="minorEastAsia" w:hAnsiTheme="minorHAnsi" w:cstheme="minorBidi"/>
            <w:noProof/>
            <w:sz w:val="22"/>
            <w:szCs w:val="22"/>
          </w:rPr>
          <w:tab/>
        </w:r>
        <w:r w:rsidR="00F32ABE" w:rsidRPr="00DA7E72">
          <w:rPr>
            <w:rStyle w:val="Hyperlink"/>
            <w:noProof/>
          </w:rPr>
          <w:t>QueryBoardInfo</w:t>
        </w:r>
        <w:r w:rsidR="00F32ABE">
          <w:rPr>
            <w:noProof/>
            <w:webHidden/>
          </w:rPr>
          <w:tab/>
        </w:r>
        <w:r w:rsidR="00F32ABE">
          <w:rPr>
            <w:noProof/>
            <w:webHidden/>
          </w:rPr>
          <w:fldChar w:fldCharType="begin"/>
        </w:r>
        <w:r w:rsidR="00F32ABE">
          <w:rPr>
            <w:noProof/>
            <w:webHidden/>
          </w:rPr>
          <w:instrText xml:space="preserve"> PAGEREF _Toc82793678 \h </w:instrText>
        </w:r>
        <w:r w:rsidR="00F32ABE">
          <w:rPr>
            <w:noProof/>
            <w:webHidden/>
          </w:rPr>
        </w:r>
        <w:r w:rsidR="00F32ABE">
          <w:rPr>
            <w:noProof/>
            <w:webHidden/>
          </w:rPr>
          <w:fldChar w:fldCharType="separate"/>
        </w:r>
        <w:r w:rsidR="00F32ABE">
          <w:rPr>
            <w:noProof/>
            <w:webHidden/>
          </w:rPr>
          <w:t>36</w:t>
        </w:r>
        <w:r w:rsidR="00F32ABE">
          <w:rPr>
            <w:noProof/>
            <w:webHidden/>
          </w:rPr>
          <w:fldChar w:fldCharType="end"/>
        </w:r>
      </w:hyperlink>
    </w:p>
    <w:p w14:paraId="19671977" w14:textId="7AD25475" w:rsidR="00F32ABE" w:rsidRDefault="004C715E">
      <w:pPr>
        <w:pStyle w:val="TOC2"/>
        <w:tabs>
          <w:tab w:val="left" w:pos="1000"/>
        </w:tabs>
        <w:rPr>
          <w:rFonts w:asciiTheme="minorHAnsi" w:eastAsiaTheme="minorEastAsia" w:hAnsiTheme="minorHAnsi" w:cstheme="minorBidi"/>
          <w:noProof/>
          <w:sz w:val="22"/>
          <w:szCs w:val="22"/>
        </w:rPr>
      </w:pPr>
      <w:hyperlink w:anchor="_Toc82793679" w:history="1">
        <w:r w:rsidR="00F32ABE" w:rsidRPr="00DA7E72">
          <w:rPr>
            <w:rStyle w:val="Hyperlink"/>
            <w:noProof/>
          </w:rPr>
          <w:t>3.18</w:t>
        </w:r>
        <w:r w:rsidR="00F32ABE">
          <w:rPr>
            <w:rFonts w:asciiTheme="minorHAnsi" w:eastAsiaTheme="minorEastAsia" w:hAnsiTheme="minorHAnsi" w:cstheme="minorBidi"/>
            <w:noProof/>
            <w:sz w:val="22"/>
            <w:szCs w:val="22"/>
          </w:rPr>
          <w:tab/>
        </w:r>
        <w:r w:rsidR="00F32ABE" w:rsidRPr="00DA7E72">
          <w:rPr>
            <w:rStyle w:val="Hyperlink"/>
            <w:noProof/>
          </w:rPr>
          <w:t>SendBoardInfo</w:t>
        </w:r>
        <w:r w:rsidR="00F32ABE">
          <w:rPr>
            <w:noProof/>
            <w:webHidden/>
          </w:rPr>
          <w:tab/>
        </w:r>
        <w:r w:rsidR="00F32ABE">
          <w:rPr>
            <w:noProof/>
            <w:webHidden/>
          </w:rPr>
          <w:fldChar w:fldCharType="begin"/>
        </w:r>
        <w:r w:rsidR="00F32ABE">
          <w:rPr>
            <w:noProof/>
            <w:webHidden/>
          </w:rPr>
          <w:instrText xml:space="preserve"> PAGEREF _Toc82793679 \h </w:instrText>
        </w:r>
        <w:r w:rsidR="00F32ABE">
          <w:rPr>
            <w:noProof/>
            <w:webHidden/>
          </w:rPr>
        </w:r>
        <w:r w:rsidR="00F32ABE">
          <w:rPr>
            <w:noProof/>
            <w:webHidden/>
          </w:rPr>
          <w:fldChar w:fldCharType="separate"/>
        </w:r>
        <w:r w:rsidR="00F32ABE">
          <w:rPr>
            <w:noProof/>
            <w:webHidden/>
          </w:rPr>
          <w:t>37</w:t>
        </w:r>
        <w:r w:rsidR="00F32ABE">
          <w:rPr>
            <w:noProof/>
            <w:webHidden/>
          </w:rPr>
          <w:fldChar w:fldCharType="end"/>
        </w:r>
      </w:hyperlink>
    </w:p>
    <w:p w14:paraId="23489AA3" w14:textId="65E92010" w:rsidR="00F32ABE" w:rsidRDefault="004C715E">
      <w:pPr>
        <w:pStyle w:val="TOC2"/>
        <w:tabs>
          <w:tab w:val="left" w:pos="1000"/>
        </w:tabs>
        <w:rPr>
          <w:rFonts w:asciiTheme="minorHAnsi" w:eastAsiaTheme="minorEastAsia" w:hAnsiTheme="minorHAnsi" w:cstheme="minorBidi"/>
          <w:noProof/>
          <w:sz w:val="22"/>
          <w:szCs w:val="22"/>
        </w:rPr>
      </w:pPr>
      <w:hyperlink w:anchor="_Toc82793680" w:history="1">
        <w:r w:rsidR="00F32ABE" w:rsidRPr="00DA7E72">
          <w:rPr>
            <w:rStyle w:val="Hyperlink"/>
            <w:noProof/>
          </w:rPr>
          <w:t>3.19</w:t>
        </w:r>
        <w:r w:rsidR="00F32ABE">
          <w:rPr>
            <w:rFonts w:asciiTheme="minorHAnsi" w:eastAsiaTheme="minorEastAsia" w:hAnsiTheme="minorHAnsi" w:cstheme="minorBidi"/>
            <w:noProof/>
            <w:sz w:val="22"/>
            <w:szCs w:val="22"/>
          </w:rPr>
          <w:tab/>
        </w:r>
        <w:r w:rsidR="00F32ABE" w:rsidRPr="00DA7E72">
          <w:rPr>
            <w:rStyle w:val="Hyperlink"/>
            <w:noProof/>
          </w:rPr>
          <w:t>SetConfiguration</w:t>
        </w:r>
        <w:r w:rsidR="00F32ABE">
          <w:rPr>
            <w:noProof/>
            <w:webHidden/>
          </w:rPr>
          <w:tab/>
        </w:r>
        <w:r w:rsidR="00F32ABE">
          <w:rPr>
            <w:noProof/>
            <w:webHidden/>
          </w:rPr>
          <w:fldChar w:fldCharType="begin"/>
        </w:r>
        <w:r w:rsidR="00F32ABE">
          <w:rPr>
            <w:noProof/>
            <w:webHidden/>
          </w:rPr>
          <w:instrText xml:space="preserve"> PAGEREF _Toc82793680 \h </w:instrText>
        </w:r>
        <w:r w:rsidR="00F32ABE">
          <w:rPr>
            <w:noProof/>
            <w:webHidden/>
          </w:rPr>
        </w:r>
        <w:r w:rsidR="00F32ABE">
          <w:rPr>
            <w:noProof/>
            <w:webHidden/>
          </w:rPr>
          <w:fldChar w:fldCharType="separate"/>
        </w:r>
        <w:r w:rsidR="00F32ABE">
          <w:rPr>
            <w:noProof/>
            <w:webHidden/>
          </w:rPr>
          <w:t>39</w:t>
        </w:r>
        <w:r w:rsidR="00F32ABE">
          <w:rPr>
            <w:noProof/>
            <w:webHidden/>
          </w:rPr>
          <w:fldChar w:fldCharType="end"/>
        </w:r>
      </w:hyperlink>
    </w:p>
    <w:p w14:paraId="33611FBB" w14:textId="5AD4D807" w:rsidR="00F32ABE" w:rsidRDefault="004C715E">
      <w:pPr>
        <w:pStyle w:val="TOC2"/>
        <w:tabs>
          <w:tab w:val="left" w:pos="1000"/>
        </w:tabs>
        <w:rPr>
          <w:rFonts w:asciiTheme="minorHAnsi" w:eastAsiaTheme="minorEastAsia" w:hAnsiTheme="minorHAnsi" w:cstheme="minorBidi"/>
          <w:noProof/>
          <w:sz w:val="22"/>
          <w:szCs w:val="22"/>
        </w:rPr>
      </w:pPr>
      <w:hyperlink w:anchor="_Toc82793681" w:history="1">
        <w:r w:rsidR="00F32ABE" w:rsidRPr="00DA7E72">
          <w:rPr>
            <w:rStyle w:val="Hyperlink"/>
            <w:noProof/>
          </w:rPr>
          <w:t>3.20</w:t>
        </w:r>
        <w:r w:rsidR="00F32ABE">
          <w:rPr>
            <w:rFonts w:asciiTheme="minorHAnsi" w:eastAsiaTheme="minorEastAsia" w:hAnsiTheme="minorHAnsi" w:cstheme="minorBidi"/>
            <w:noProof/>
            <w:sz w:val="22"/>
            <w:szCs w:val="22"/>
          </w:rPr>
          <w:tab/>
        </w:r>
        <w:r w:rsidR="00F32ABE" w:rsidRPr="00DA7E72">
          <w:rPr>
            <w:rStyle w:val="Hyperlink"/>
            <w:noProof/>
          </w:rPr>
          <w:t>GetConfiguration</w:t>
        </w:r>
        <w:r w:rsidR="00F32ABE">
          <w:rPr>
            <w:noProof/>
            <w:webHidden/>
          </w:rPr>
          <w:tab/>
        </w:r>
        <w:r w:rsidR="00F32ABE">
          <w:rPr>
            <w:noProof/>
            <w:webHidden/>
          </w:rPr>
          <w:fldChar w:fldCharType="begin"/>
        </w:r>
        <w:r w:rsidR="00F32ABE">
          <w:rPr>
            <w:noProof/>
            <w:webHidden/>
          </w:rPr>
          <w:instrText xml:space="preserve"> PAGEREF _Toc82793681 \h </w:instrText>
        </w:r>
        <w:r w:rsidR="00F32ABE">
          <w:rPr>
            <w:noProof/>
            <w:webHidden/>
          </w:rPr>
        </w:r>
        <w:r w:rsidR="00F32ABE">
          <w:rPr>
            <w:noProof/>
            <w:webHidden/>
          </w:rPr>
          <w:fldChar w:fldCharType="separate"/>
        </w:r>
        <w:r w:rsidR="00F32ABE">
          <w:rPr>
            <w:noProof/>
            <w:webHidden/>
          </w:rPr>
          <w:t>42</w:t>
        </w:r>
        <w:r w:rsidR="00F32ABE">
          <w:rPr>
            <w:noProof/>
            <w:webHidden/>
          </w:rPr>
          <w:fldChar w:fldCharType="end"/>
        </w:r>
      </w:hyperlink>
    </w:p>
    <w:p w14:paraId="300B0B79" w14:textId="0E1691E0" w:rsidR="00F32ABE" w:rsidRDefault="004C715E">
      <w:pPr>
        <w:pStyle w:val="TOC2"/>
        <w:tabs>
          <w:tab w:val="left" w:pos="1000"/>
        </w:tabs>
        <w:rPr>
          <w:rFonts w:asciiTheme="minorHAnsi" w:eastAsiaTheme="minorEastAsia" w:hAnsiTheme="minorHAnsi" w:cstheme="minorBidi"/>
          <w:noProof/>
          <w:sz w:val="22"/>
          <w:szCs w:val="22"/>
        </w:rPr>
      </w:pPr>
      <w:hyperlink w:anchor="_Toc82793682" w:history="1">
        <w:r w:rsidR="00F32ABE" w:rsidRPr="00DA7E72">
          <w:rPr>
            <w:rStyle w:val="Hyperlink"/>
            <w:noProof/>
          </w:rPr>
          <w:t>3.21</w:t>
        </w:r>
        <w:r w:rsidR="00F32ABE">
          <w:rPr>
            <w:rFonts w:asciiTheme="minorHAnsi" w:eastAsiaTheme="minorEastAsia" w:hAnsiTheme="minorHAnsi" w:cstheme="minorBidi"/>
            <w:noProof/>
            <w:sz w:val="22"/>
            <w:szCs w:val="22"/>
          </w:rPr>
          <w:tab/>
        </w:r>
        <w:r w:rsidR="00F32ABE" w:rsidRPr="00DA7E72">
          <w:rPr>
            <w:rStyle w:val="Hyperlink"/>
            <w:noProof/>
          </w:rPr>
          <w:t>CurrentConfiguration</w:t>
        </w:r>
        <w:r w:rsidR="00F32ABE">
          <w:rPr>
            <w:noProof/>
            <w:webHidden/>
          </w:rPr>
          <w:tab/>
        </w:r>
        <w:r w:rsidR="00F32ABE">
          <w:rPr>
            <w:noProof/>
            <w:webHidden/>
          </w:rPr>
          <w:fldChar w:fldCharType="begin"/>
        </w:r>
        <w:r w:rsidR="00F32ABE">
          <w:rPr>
            <w:noProof/>
            <w:webHidden/>
          </w:rPr>
          <w:instrText xml:space="preserve"> PAGEREF _Toc82793682 \h </w:instrText>
        </w:r>
        <w:r w:rsidR="00F32ABE">
          <w:rPr>
            <w:noProof/>
            <w:webHidden/>
          </w:rPr>
        </w:r>
        <w:r w:rsidR="00F32ABE">
          <w:rPr>
            <w:noProof/>
            <w:webHidden/>
          </w:rPr>
          <w:fldChar w:fldCharType="separate"/>
        </w:r>
        <w:r w:rsidR="00F32ABE">
          <w:rPr>
            <w:noProof/>
            <w:webHidden/>
          </w:rPr>
          <w:t>42</w:t>
        </w:r>
        <w:r w:rsidR="00F32ABE">
          <w:rPr>
            <w:noProof/>
            <w:webHidden/>
          </w:rPr>
          <w:fldChar w:fldCharType="end"/>
        </w:r>
      </w:hyperlink>
    </w:p>
    <w:p w14:paraId="32C3DFD3" w14:textId="26C1C92F" w:rsidR="00F32ABE" w:rsidRDefault="004C715E">
      <w:pPr>
        <w:pStyle w:val="TOC2"/>
        <w:tabs>
          <w:tab w:val="left" w:pos="1000"/>
        </w:tabs>
        <w:rPr>
          <w:rFonts w:asciiTheme="minorHAnsi" w:eastAsiaTheme="minorEastAsia" w:hAnsiTheme="minorHAnsi" w:cstheme="minorBidi"/>
          <w:noProof/>
          <w:sz w:val="22"/>
          <w:szCs w:val="22"/>
        </w:rPr>
      </w:pPr>
      <w:hyperlink w:anchor="_Toc82793683" w:history="1">
        <w:r w:rsidR="00F32ABE" w:rsidRPr="00DA7E72">
          <w:rPr>
            <w:rStyle w:val="Hyperlink"/>
            <w:noProof/>
          </w:rPr>
          <w:t>3.22</w:t>
        </w:r>
        <w:r w:rsidR="00F32ABE">
          <w:rPr>
            <w:rFonts w:asciiTheme="minorHAnsi" w:eastAsiaTheme="minorEastAsia" w:hAnsiTheme="minorHAnsi" w:cstheme="minorBidi"/>
            <w:noProof/>
            <w:sz w:val="22"/>
            <w:szCs w:val="22"/>
          </w:rPr>
          <w:tab/>
        </w:r>
        <w:r w:rsidR="00F32ABE" w:rsidRPr="00DA7E72">
          <w:rPr>
            <w:rStyle w:val="Hyperlink"/>
            <w:noProof/>
          </w:rPr>
          <w:t>SupervisoryServiceDescription</w:t>
        </w:r>
        <w:r w:rsidR="00F32ABE">
          <w:rPr>
            <w:noProof/>
            <w:webHidden/>
          </w:rPr>
          <w:tab/>
        </w:r>
        <w:r w:rsidR="00F32ABE">
          <w:rPr>
            <w:noProof/>
            <w:webHidden/>
          </w:rPr>
          <w:fldChar w:fldCharType="begin"/>
        </w:r>
        <w:r w:rsidR="00F32ABE">
          <w:rPr>
            <w:noProof/>
            <w:webHidden/>
          </w:rPr>
          <w:instrText xml:space="preserve"> PAGEREF _Toc82793683 \h </w:instrText>
        </w:r>
        <w:r w:rsidR="00F32ABE">
          <w:rPr>
            <w:noProof/>
            <w:webHidden/>
          </w:rPr>
        </w:r>
        <w:r w:rsidR="00F32ABE">
          <w:rPr>
            <w:noProof/>
            <w:webHidden/>
          </w:rPr>
          <w:fldChar w:fldCharType="separate"/>
        </w:r>
        <w:r w:rsidR="00F32ABE">
          <w:rPr>
            <w:noProof/>
            <w:webHidden/>
          </w:rPr>
          <w:t>43</w:t>
        </w:r>
        <w:r w:rsidR="00F32ABE">
          <w:rPr>
            <w:noProof/>
            <w:webHidden/>
          </w:rPr>
          <w:fldChar w:fldCharType="end"/>
        </w:r>
      </w:hyperlink>
    </w:p>
    <w:p w14:paraId="1F6E6457" w14:textId="424668E7" w:rsidR="00F32ABE" w:rsidRDefault="004C715E">
      <w:pPr>
        <w:pStyle w:val="TOC2"/>
        <w:tabs>
          <w:tab w:val="left" w:pos="1000"/>
        </w:tabs>
        <w:rPr>
          <w:rFonts w:asciiTheme="minorHAnsi" w:eastAsiaTheme="minorEastAsia" w:hAnsiTheme="minorHAnsi" w:cstheme="minorBidi"/>
          <w:noProof/>
          <w:sz w:val="22"/>
          <w:szCs w:val="22"/>
        </w:rPr>
      </w:pPr>
      <w:hyperlink w:anchor="_Toc82793684" w:history="1">
        <w:r w:rsidR="00F32ABE" w:rsidRPr="00DA7E72">
          <w:rPr>
            <w:rStyle w:val="Hyperlink"/>
            <w:noProof/>
          </w:rPr>
          <w:t>3.23</w:t>
        </w:r>
        <w:r w:rsidR="00F32ABE">
          <w:rPr>
            <w:rFonts w:asciiTheme="minorHAnsi" w:eastAsiaTheme="minorEastAsia" w:hAnsiTheme="minorHAnsi" w:cstheme="minorBidi"/>
            <w:noProof/>
            <w:sz w:val="22"/>
            <w:szCs w:val="22"/>
          </w:rPr>
          <w:tab/>
        </w:r>
        <w:r w:rsidR="00F32ABE" w:rsidRPr="00DA7E72">
          <w:rPr>
            <w:rStyle w:val="Hyperlink"/>
            <w:noProof/>
          </w:rPr>
          <w:t>BoardArrived</w:t>
        </w:r>
        <w:r w:rsidR="00F32ABE">
          <w:rPr>
            <w:noProof/>
            <w:webHidden/>
          </w:rPr>
          <w:tab/>
        </w:r>
        <w:r w:rsidR="00F32ABE">
          <w:rPr>
            <w:noProof/>
            <w:webHidden/>
          </w:rPr>
          <w:fldChar w:fldCharType="begin"/>
        </w:r>
        <w:r w:rsidR="00F32ABE">
          <w:rPr>
            <w:noProof/>
            <w:webHidden/>
          </w:rPr>
          <w:instrText xml:space="preserve"> PAGEREF _Toc82793684 \h </w:instrText>
        </w:r>
        <w:r w:rsidR="00F32ABE">
          <w:rPr>
            <w:noProof/>
            <w:webHidden/>
          </w:rPr>
        </w:r>
        <w:r w:rsidR="00F32ABE">
          <w:rPr>
            <w:noProof/>
            <w:webHidden/>
          </w:rPr>
          <w:fldChar w:fldCharType="separate"/>
        </w:r>
        <w:r w:rsidR="00F32ABE">
          <w:rPr>
            <w:noProof/>
            <w:webHidden/>
          </w:rPr>
          <w:t>43</w:t>
        </w:r>
        <w:r w:rsidR="00F32ABE">
          <w:rPr>
            <w:noProof/>
            <w:webHidden/>
          </w:rPr>
          <w:fldChar w:fldCharType="end"/>
        </w:r>
      </w:hyperlink>
    </w:p>
    <w:p w14:paraId="690C2A68" w14:textId="2B618EB9" w:rsidR="00F32ABE" w:rsidRDefault="004C715E">
      <w:pPr>
        <w:pStyle w:val="TOC2"/>
        <w:tabs>
          <w:tab w:val="left" w:pos="1000"/>
        </w:tabs>
        <w:rPr>
          <w:rFonts w:asciiTheme="minorHAnsi" w:eastAsiaTheme="minorEastAsia" w:hAnsiTheme="minorHAnsi" w:cstheme="minorBidi"/>
          <w:noProof/>
          <w:sz w:val="22"/>
          <w:szCs w:val="22"/>
        </w:rPr>
      </w:pPr>
      <w:hyperlink w:anchor="_Toc82793685" w:history="1">
        <w:r w:rsidR="00F32ABE" w:rsidRPr="00DA7E72">
          <w:rPr>
            <w:rStyle w:val="Hyperlink"/>
            <w:noProof/>
          </w:rPr>
          <w:t>3.24</w:t>
        </w:r>
        <w:r w:rsidR="00F32ABE">
          <w:rPr>
            <w:rFonts w:asciiTheme="minorHAnsi" w:eastAsiaTheme="minorEastAsia" w:hAnsiTheme="minorHAnsi" w:cstheme="minorBidi"/>
            <w:noProof/>
            <w:sz w:val="22"/>
            <w:szCs w:val="22"/>
          </w:rPr>
          <w:tab/>
        </w:r>
        <w:r w:rsidR="00F32ABE" w:rsidRPr="00DA7E72">
          <w:rPr>
            <w:rStyle w:val="Hyperlink"/>
            <w:noProof/>
          </w:rPr>
          <w:t>BoardDeparted</w:t>
        </w:r>
        <w:r w:rsidR="00F32ABE">
          <w:rPr>
            <w:noProof/>
            <w:webHidden/>
          </w:rPr>
          <w:tab/>
        </w:r>
        <w:r w:rsidR="00F32ABE">
          <w:rPr>
            <w:noProof/>
            <w:webHidden/>
          </w:rPr>
          <w:fldChar w:fldCharType="begin"/>
        </w:r>
        <w:r w:rsidR="00F32ABE">
          <w:rPr>
            <w:noProof/>
            <w:webHidden/>
          </w:rPr>
          <w:instrText xml:space="preserve"> PAGEREF _Toc82793685 \h </w:instrText>
        </w:r>
        <w:r w:rsidR="00F32ABE">
          <w:rPr>
            <w:noProof/>
            <w:webHidden/>
          </w:rPr>
        </w:r>
        <w:r w:rsidR="00F32ABE">
          <w:rPr>
            <w:noProof/>
            <w:webHidden/>
          </w:rPr>
          <w:fldChar w:fldCharType="separate"/>
        </w:r>
        <w:r w:rsidR="00F32ABE">
          <w:rPr>
            <w:noProof/>
            <w:webHidden/>
          </w:rPr>
          <w:t>46</w:t>
        </w:r>
        <w:r w:rsidR="00F32ABE">
          <w:rPr>
            <w:noProof/>
            <w:webHidden/>
          </w:rPr>
          <w:fldChar w:fldCharType="end"/>
        </w:r>
      </w:hyperlink>
    </w:p>
    <w:p w14:paraId="12C3B897" w14:textId="1BEADE55" w:rsidR="00F32ABE" w:rsidRDefault="004C715E">
      <w:pPr>
        <w:pStyle w:val="TOC2"/>
        <w:tabs>
          <w:tab w:val="left" w:pos="1000"/>
        </w:tabs>
        <w:rPr>
          <w:rFonts w:asciiTheme="minorHAnsi" w:eastAsiaTheme="minorEastAsia" w:hAnsiTheme="minorHAnsi" w:cstheme="minorBidi"/>
          <w:noProof/>
          <w:sz w:val="22"/>
          <w:szCs w:val="22"/>
        </w:rPr>
      </w:pPr>
      <w:hyperlink w:anchor="_Toc82793686" w:history="1">
        <w:r w:rsidR="00F32ABE" w:rsidRPr="00DA7E72">
          <w:rPr>
            <w:rStyle w:val="Hyperlink"/>
            <w:noProof/>
          </w:rPr>
          <w:t>3.25</w:t>
        </w:r>
        <w:r w:rsidR="00F32ABE">
          <w:rPr>
            <w:rFonts w:asciiTheme="minorHAnsi" w:eastAsiaTheme="minorEastAsia" w:hAnsiTheme="minorHAnsi" w:cstheme="minorBidi"/>
            <w:noProof/>
            <w:sz w:val="22"/>
            <w:szCs w:val="22"/>
          </w:rPr>
          <w:tab/>
        </w:r>
        <w:r w:rsidR="00F32ABE" w:rsidRPr="00DA7E72">
          <w:rPr>
            <w:rStyle w:val="Hyperlink"/>
            <w:noProof/>
            <w:lang w:val="de-DE"/>
          </w:rPr>
          <w:t>QueryWorkOrderInfo</w:t>
        </w:r>
        <w:r w:rsidR="00F32ABE">
          <w:rPr>
            <w:noProof/>
            <w:webHidden/>
          </w:rPr>
          <w:tab/>
        </w:r>
        <w:r w:rsidR="00F32ABE">
          <w:rPr>
            <w:noProof/>
            <w:webHidden/>
          </w:rPr>
          <w:fldChar w:fldCharType="begin"/>
        </w:r>
        <w:r w:rsidR="00F32ABE">
          <w:rPr>
            <w:noProof/>
            <w:webHidden/>
          </w:rPr>
          <w:instrText xml:space="preserve"> PAGEREF _Toc82793686 \h </w:instrText>
        </w:r>
        <w:r w:rsidR="00F32ABE">
          <w:rPr>
            <w:noProof/>
            <w:webHidden/>
          </w:rPr>
        </w:r>
        <w:r w:rsidR="00F32ABE">
          <w:rPr>
            <w:noProof/>
            <w:webHidden/>
          </w:rPr>
          <w:fldChar w:fldCharType="separate"/>
        </w:r>
        <w:r w:rsidR="00F32ABE">
          <w:rPr>
            <w:noProof/>
            <w:webHidden/>
          </w:rPr>
          <w:t>49</w:t>
        </w:r>
        <w:r w:rsidR="00F32ABE">
          <w:rPr>
            <w:noProof/>
            <w:webHidden/>
          </w:rPr>
          <w:fldChar w:fldCharType="end"/>
        </w:r>
      </w:hyperlink>
    </w:p>
    <w:p w14:paraId="798D4667" w14:textId="0D8950E2" w:rsidR="00F32ABE" w:rsidRDefault="004C715E">
      <w:pPr>
        <w:pStyle w:val="TOC2"/>
        <w:tabs>
          <w:tab w:val="left" w:pos="1000"/>
        </w:tabs>
        <w:rPr>
          <w:rFonts w:asciiTheme="minorHAnsi" w:eastAsiaTheme="minorEastAsia" w:hAnsiTheme="minorHAnsi" w:cstheme="minorBidi"/>
          <w:noProof/>
          <w:sz w:val="22"/>
          <w:szCs w:val="22"/>
        </w:rPr>
      </w:pPr>
      <w:hyperlink w:anchor="_Toc82793687" w:history="1">
        <w:r w:rsidR="00F32ABE" w:rsidRPr="00DA7E72">
          <w:rPr>
            <w:rStyle w:val="Hyperlink"/>
            <w:noProof/>
          </w:rPr>
          <w:t>3.26</w:t>
        </w:r>
        <w:r w:rsidR="00F32ABE">
          <w:rPr>
            <w:rFonts w:asciiTheme="minorHAnsi" w:eastAsiaTheme="minorEastAsia" w:hAnsiTheme="minorHAnsi" w:cstheme="minorBidi"/>
            <w:noProof/>
            <w:sz w:val="22"/>
            <w:szCs w:val="22"/>
          </w:rPr>
          <w:tab/>
        </w:r>
        <w:r w:rsidR="00F32ABE" w:rsidRPr="00DA7E72">
          <w:rPr>
            <w:rStyle w:val="Hyperlink"/>
            <w:noProof/>
          </w:rPr>
          <w:t>SendWorkOrderInfo</w:t>
        </w:r>
        <w:r w:rsidR="00F32ABE">
          <w:rPr>
            <w:noProof/>
            <w:webHidden/>
          </w:rPr>
          <w:tab/>
        </w:r>
        <w:r w:rsidR="00F32ABE">
          <w:rPr>
            <w:noProof/>
            <w:webHidden/>
          </w:rPr>
          <w:fldChar w:fldCharType="begin"/>
        </w:r>
        <w:r w:rsidR="00F32ABE">
          <w:rPr>
            <w:noProof/>
            <w:webHidden/>
          </w:rPr>
          <w:instrText xml:space="preserve"> PAGEREF _Toc82793687 \h </w:instrText>
        </w:r>
        <w:r w:rsidR="00F32ABE">
          <w:rPr>
            <w:noProof/>
            <w:webHidden/>
          </w:rPr>
        </w:r>
        <w:r w:rsidR="00F32ABE">
          <w:rPr>
            <w:noProof/>
            <w:webHidden/>
          </w:rPr>
          <w:fldChar w:fldCharType="separate"/>
        </w:r>
        <w:r w:rsidR="00F32ABE">
          <w:rPr>
            <w:noProof/>
            <w:webHidden/>
          </w:rPr>
          <w:t>50</w:t>
        </w:r>
        <w:r w:rsidR="00F32ABE">
          <w:rPr>
            <w:noProof/>
            <w:webHidden/>
          </w:rPr>
          <w:fldChar w:fldCharType="end"/>
        </w:r>
      </w:hyperlink>
    </w:p>
    <w:p w14:paraId="3BD2DD8C" w14:textId="6C03F99E" w:rsidR="00F32ABE" w:rsidRDefault="004C715E">
      <w:pPr>
        <w:pStyle w:val="TOC2"/>
        <w:tabs>
          <w:tab w:val="left" w:pos="1000"/>
        </w:tabs>
        <w:rPr>
          <w:rFonts w:asciiTheme="minorHAnsi" w:eastAsiaTheme="minorEastAsia" w:hAnsiTheme="minorHAnsi" w:cstheme="minorBidi"/>
          <w:noProof/>
          <w:sz w:val="22"/>
          <w:szCs w:val="22"/>
        </w:rPr>
      </w:pPr>
      <w:hyperlink w:anchor="_Toc82793688" w:history="1">
        <w:r w:rsidR="00F32ABE" w:rsidRPr="00DA7E72">
          <w:rPr>
            <w:rStyle w:val="Hyperlink"/>
            <w:noProof/>
          </w:rPr>
          <w:t>3.27</w:t>
        </w:r>
        <w:r w:rsidR="00F32ABE">
          <w:rPr>
            <w:rFonts w:asciiTheme="minorHAnsi" w:eastAsiaTheme="minorEastAsia" w:hAnsiTheme="minorHAnsi" w:cstheme="minorBidi"/>
            <w:noProof/>
            <w:sz w:val="22"/>
            <w:szCs w:val="22"/>
          </w:rPr>
          <w:tab/>
        </w:r>
        <w:r w:rsidR="00F32ABE" w:rsidRPr="00DA7E72">
          <w:rPr>
            <w:rStyle w:val="Hyperlink"/>
            <w:noProof/>
          </w:rPr>
          <w:t>SendWorkOrderInfoReply</w:t>
        </w:r>
        <w:r w:rsidR="00F32ABE">
          <w:rPr>
            <w:noProof/>
            <w:webHidden/>
          </w:rPr>
          <w:tab/>
        </w:r>
        <w:r w:rsidR="00F32ABE">
          <w:rPr>
            <w:noProof/>
            <w:webHidden/>
          </w:rPr>
          <w:fldChar w:fldCharType="begin"/>
        </w:r>
        <w:r w:rsidR="00F32ABE">
          <w:rPr>
            <w:noProof/>
            <w:webHidden/>
          </w:rPr>
          <w:instrText xml:space="preserve"> PAGEREF _Toc82793688 \h </w:instrText>
        </w:r>
        <w:r w:rsidR="00F32ABE">
          <w:rPr>
            <w:noProof/>
            <w:webHidden/>
          </w:rPr>
        </w:r>
        <w:r w:rsidR="00F32ABE">
          <w:rPr>
            <w:noProof/>
            <w:webHidden/>
          </w:rPr>
          <w:fldChar w:fldCharType="separate"/>
        </w:r>
        <w:r w:rsidR="00F32ABE">
          <w:rPr>
            <w:noProof/>
            <w:webHidden/>
          </w:rPr>
          <w:t>52</w:t>
        </w:r>
        <w:r w:rsidR="00F32ABE">
          <w:rPr>
            <w:noProof/>
            <w:webHidden/>
          </w:rPr>
          <w:fldChar w:fldCharType="end"/>
        </w:r>
      </w:hyperlink>
    </w:p>
    <w:p w14:paraId="238A0EB7" w14:textId="5E2A7490" w:rsidR="00F32ABE" w:rsidRDefault="004C715E">
      <w:pPr>
        <w:pStyle w:val="TOC1"/>
        <w:rPr>
          <w:rFonts w:asciiTheme="minorHAnsi" w:eastAsiaTheme="minorEastAsia" w:hAnsiTheme="minorHAnsi" w:cstheme="minorBidi"/>
          <w:b w:val="0"/>
          <w:noProof/>
          <w:sz w:val="22"/>
          <w:szCs w:val="22"/>
        </w:rPr>
      </w:pPr>
      <w:hyperlink w:anchor="_Toc82793689" w:history="1">
        <w:r w:rsidR="00F32ABE" w:rsidRPr="00DA7E72">
          <w:rPr>
            <w:rStyle w:val="Hyperlink"/>
            <w:noProof/>
          </w:rPr>
          <w:t>4</w:t>
        </w:r>
        <w:r w:rsidR="00F32ABE">
          <w:rPr>
            <w:rFonts w:asciiTheme="minorHAnsi" w:eastAsiaTheme="minorEastAsia" w:hAnsiTheme="minorHAnsi" w:cstheme="minorBidi"/>
            <w:b w:val="0"/>
            <w:noProof/>
            <w:sz w:val="22"/>
            <w:szCs w:val="22"/>
          </w:rPr>
          <w:tab/>
        </w:r>
        <w:r w:rsidR="00F32ABE" w:rsidRPr="00DA7E72">
          <w:rPr>
            <w:rStyle w:val="Hyperlink"/>
            <w:noProof/>
          </w:rPr>
          <w:t>Appendix</w:t>
        </w:r>
        <w:r w:rsidR="00F32ABE">
          <w:rPr>
            <w:noProof/>
            <w:webHidden/>
          </w:rPr>
          <w:tab/>
        </w:r>
        <w:r w:rsidR="00F32ABE">
          <w:rPr>
            <w:noProof/>
            <w:webHidden/>
          </w:rPr>
          <w:fldChar w:fldCharType="begin"/>
        </w:r>
        <w:r w:rsidR="00F32ABE">
          <w:rPr>
            <w:noProof/>
            <w:webHidden/>
          </w:rPr>
          <w:instrText xml:space="preserve"> PAGEREF _Toc82793689 \h </w:instrText>
        </w:r>
        <w:r w:rsidR="00F32ABE">
          <w:rPr>
            <w:noProof/>
            <w:webHidden/>
          </w:rPr>
        </w:r>
        <w:r w:rsidR="00F32ABE">
          <w:rPr>
            <w:noProof/>
            <w:webHidden/>
          </w:rPr>
          <w:fldChar w:fldCharType="separate"/>
        </w:r>
        <w:r w:rsidR="00F32ABE">
          <w:rPr>
            <w:noProof/>
            <w:webHidden/>
          </w:rPr>
          <w:t>54</w:t>
        </w:r>
        <w:r w:rsidR="00F32ABE">
          <w:rPr>
            <w:noProof/>
            <w:webHidden/>
          </w:rPr>
          <w:fldChar w:fldCharType="end"/>
        </w:r>
      </w:hyperlink>
    </w:p>
    <w:p w14:paraId="02634792" w14:textId="1C0D4F08" w:rsidR="00F32ABE" w:rsidRDefault="004C715E">
      <w:pPr>
        <w:pStyle w:val="TOC2"/>
        <w:tabs>
          <w:tab w:val="left" w:pos="800"/>
        </w:tabs>
        <w:rPr>
          <w:rFonts w:asciiTheme="minorHAnsi" w:eastAsiaTheme="minorEastAsia" w:hAnsiTheme="minorHAnsi" w:cstheme="minorBidi"/>
          <w:noProof/>
          <w:sz w:val="22"/>
          <w:szCs w:val="22"/>
        </w:rPr>
      </w:pPr>
      <w:hyperlink w:anchor="_Toc82793690" w:history="1">
        <w:r w:rsidR="00F32ABE" w:rsidRPr="00DA7E72">
          <w:rPr>
            <w:rStyle w:val="Hyperlink"/>
            <w:noProof/>
          </w:rPr>
          <w:t>4.1</w:t>
        </w:r>
        <w:r w:rsidR="00F32ABE">
          <w:rPr>
            <w:rFonts w:asciiTheme="minorHAnsi" w:eastAsiaTheme="minorEastAsia" w:hAnsiTheme="minorHAnsi" w:cstheme="minorBidi"/>
            <w:noProof/>
            <w:sz w:val="22"/>
            <w:szCs w:val="22"/>
          </w:rPr>
          <w:tab/>
        </w:r>
        <w:r w:rsidR="00F32ABE" w:rsidRPr="00DA7E72">
          <w:rPr>
            <w:rStyle w:val="Hyperlink"/>
            <w:noProof/>
          </w:rPr>
          <w:t>Special scenarios</w:t>
        </w:r>
        <w:r w:rsidR="00F32ABE">
          <w:rPr>
            <w:noProof/>
            <w:webHidden/>
          </w:rPr>
          <w:tab/>
        </w:r>
        <w:r w:rsidR="00F32ABE">
          <w:rPr>
            <w:noProof/>
            <w:webHidden/>
          </w:rPr>
          <w:fldChar w:fldCharType="begin"/>
        </w:r>
        <w:r w:rsidR="00F32ABE">
          <w:rPr>
            <w:noProof/>
            <w:webHidden/>
          </w:rPr>
          <w:instrText xml:space="preserve"> PAGEREF _Toc82793690 \h </w:instrText>
        </w:r>
        <w:r w:rsidR="00F32ABE">
          <w:rPr>
            <w:noProof/>
            <w:webHidden/>
          </w:rPr>
        </w:r>
        <w:r w:rsidR="00F32ABE">
          <w:rPr>
            <w:noProof/>
            <w:webHidden/>
          </w:rPr>
          <w:fldChar w:fldCharType="separate"/>
        </w:r>
        <w:r w:rsidR="00F32ABE">
          <w:rPr>
            <w:noProof/>
            <w:webHidden/>
          </w:rPr>
          <w:t>54</w:t>
        </w:r>
        <w:r w:rsidR="00F32ABE">
          <w:rPr>
            <w:noProof/>
            <w:webHidden/>
          </w:rPr>
          <w:fldChar w:fldCharType="end"/>
        </w:r>
      </w:hyperlink>
    </w:p>
    <w:p w14:paraId="35BD4B49" w14:textId="4EA3F275" w:rsidR="00F32ABE" w:rsidRDefault="004C715E">
      <w:pPr>
        <w:pStyle w:val="TOC3"/>
        <w:tabs>
          <w:tab w:val="left" w:pos="1200"/>
        </w:tabs>
        <w:rPr>
          <w:rFonts w:asciiTheme="minorHAnsi" w:eastAsiaTheme="minorEastAsia" w:hAnsiTheme="minorHAnsi" w:cstheme="minorBidi"/>
          <w:noProof/>
          <w:sz w:val="22"/>
          <w:szCs w:val="22"/>
        </w:rPr>
      </w:pPr>
      <w:hyperlink w:anchor="_Toc82793691" w:history="1">
        <w:r w:rsidR="00F32ABE" w:rsidRPr="00DA7E72">
          <w:rPr>
            <w:rStyle w:val="Hyperlink"/>
            <w:noProof/>
          </w:rPr>
          <w:t>4.1.1</w:t>
        </w:r>
        <w:r w:rsidR="00F32ABE">
          <w:rPr>
            <w:rFonts w:asciiTheme="minorHAnsi" w:eastAsiaTheme="minorEastAsia" w:hAnsiTheme="minorHAnsi" w:cstheme="minorBidi"/>
            <w:noProof/>
            <w:sz w:val="22"/>
            <w:szCs w:val="22"/>
          </w:rPr>
          <w:tab/>
        </w:r>
        <w:r w:rsidR="00F32ABE" w:rsidRPr="00DA7E72">
          <w:rPr>
            <w:rStyle w:val="Hyperlink"/>
            <w:noProof/>
          </w:rPr>
          <w:t>Board tracking when board is torn out from the line</w:t>
        </w:r>
        <w:r w:rsidR="00F32ABE">
          <w:rPr>
            <w:noProof/>
            <w:webHidden/>
          </w:rPr>
          <w:tab/>
        </w:r>
        <w:r w:rsidR="00F32ABE">
          <w:rPr>
            <w:noProof/>
            <w:webHidden/>
          </w:rPr>
          <w:fldChar w:fldCharType="begin"/>
        </w:r>
        <w:r w:rsidR="00F32ABE">
          <w:rPr>
            <w:noProof/>
            <w:webHidden/>
          </w:rPr>
          <w:instrText xml:space="preserve"> PAGEREF _Toc82793691 \h </w:instrText>
        </w:r>
        <w:r w:rsidR="00F32ABE">
          <w:rPr>
            <w:noProof/>
            <w:webHidden/>
          </w:rPr>
        </w:r>
        <w:r w:rsidR="00F32ABE">
          <w:rPr>
            <w:noProof/>
            <w:webHidden/>
          </w:rPr>
          <w:fldChar w:fldCharType="separate"/>
        </w:r>
        <w:r w:rsidR="00F32ABE">
          <w:rPr>
            <w:noProof/>
            <w:webHidden/>
          </w:rPr>
          <w:t>54</w:t>
        </w:r>
        <w:r w:rsidR="00F32ABE">
          <w:rPr>
            <w:noProof/>
            <w:webHidden/>
          </w:rPr>
          <w:fldChar w:fldCharType="end"/>
        </w:r>
      </w:hyperlink>
    </w:p>
    <w:p w14:paraId="39FDFF8C" w14:textId="57E304B5" w:rsidR="00F32ABE" w:rsidRDefault="004C715E">
      <w:pPr>
        <w:pStyle w:val="TOC3"/>
        <w:tabs>
          <w:tab w:val="left" w:pos="1200"/>
        </w:tabs>
        <w:rPr>
          <w:rFonts w:asciiTheme="minorHAnsi" w:eastAsiaTheme="minorEastAsia" w:hAnsiTheme="minorHAnsi" w:cstheme="minorBidi"/>
          <w:noProof/>
          <w:sz w:val="22"/>
          <w:szCs w:val="22"/>
        </w:rPr>
      </w:pPr>
      <w:hyperlink w:anchor="_Toc82793692" w:history="1">
        <w:r w:rsidR="00F32ABE" w:rsidRPr="00DA7E72">
          <w:rPr>
            <w:rStyle w:val="Hyperlink"/>
            <w:noProof/>
          </w:rPr>
          <w:t>4.1.2</w:t>
        </w:r>
        <w:r w:rsidR="00F32ABE">
          <w:rPr>
            <w:rFonts w:asciiTheme="minorHAnsi" w:eastAsiaTheme="minorEastAsia" w:hAnsiTheme="minorHAnsi" w:cstheme="minorBidi"/>
            <w:noProof/>
            <w:sz w:val="22"/>
            <w:szCs w:val="22"/>
          </w:rPr>
          <w:tab/>
        </w:r>
        <w:r w:rsidR="00F32ABE" w:rsidRPr="00DA7E72">
          <w:rPr>
            <w:rStyle w:val="Hyperlink"/>
            <w:noProof/>
          </w:rPr>
          <w:t>Board tracking when board is temporarily removed from the line</w:t>
        </w:r>
        <w:r w:rsidR="00F32ABE">
          <w:rPr>
            <w:noProof/>
            <w:webHidden/>
          </w:rPr>
          <w:tab/>
        </w:r>
        <w:r w:rsidR="00F32ABE">
          <w:rPr>
            <w:noProof/>
            <w:webHidden/>
          </w:rPr>
          <w:fldChar w:fldCharType="begin"/>
        </w:r>
        <w:r w:rsidR="00F32ABE">
          <w:rPr>
            <w:noProof/>
            <w:webHidden/>
          </w:rPr>
          <w:instrText xml:space="preserve"> PAGEREF _Toc82793692 \h </w:instrText>
        </w:r>
        <w:r w:rsidR="00F32ABE">
          <w:rPr>
            <w:noProof/>
            <w:webHidden/>
          </w:rPr>
        </w:r>
        <w:r w:rsidR="00F32ABE">
          <w:rPr>
            <w:noProof/>
            <w:webHidden/>
          </w:rPr>
          <w:fldChar w:fldCharType="separate"/>
        </w:r>
        <w:r w:rsidR="00F32ABE">
          <w:rPr>
            <w:noProof/>
            <w:webHidden/>
          </w:rPr>
          <w:t>55</w:t>
        </w:r>
        <w:r w:rsidR="00F32ABE">
          <w:rPr>
            <w:noProof/>
            <w:webHidden/>
          </w:rPr>
          <w:fldChar w:fldCharType="end"/>
        </w:r>
      </w:hyperlink>
    </w:p>
    <w:p w14:paraId="60416809" w14:textId="75C3A292" w:rsidR="00F32ABE" w:rsidRDefault="004C715E">
      <w:pPr>
        <w:pStyle w:val="TOC3"/>
        <w:tabs>
          <w:tab w:val="left" w:pos="1200"/>
        </w:tabs>
        <w:rPr>
          <w:rFonts w:asciiTheme="minorHAnsi" w:eastAsiaTheme="minorEastAsia" w:hAnsiTheme="minorHAnsi" w:cstheme="minorBidi"/>
          <w:noProof/>
          <w:sz w:val="22"/>
          <w:szCs w:val="22"/>
        </w:rPr>
      </w:pPr>
      <w:hyperlink w:anchor="_Toc82793693" w:history="1">
        <w:r w:rsidR="00F32ABE" w:rsidRPr="00DA7E72">
          <w:rPr>
            <w:rStyle w:val="Hyperlink"/>
            <w:noProof/>
          </w:rPr>
          <w:t>4.1.3</w:t>
        </w:r>
        <w:r w:rsidR="00F32ABE">
          <w:rPr>
            <w:rFonts w:asciiTheme="minorHAnsi" w:eastAsiaTheme="minorEastAsia" w:hAnsiTheme="minorHAnsi" w:cstheme="minorBidi"/>
            <w:noProof/>
            <w:sz w:val="22"/>
            <w:szCs w:val="22"/>
          </w:rPr>
          <w:tab/>
        </w:r>
        <w:r w:rsidR="00F32ABE" w:rsidRPr="00DA7E72">
          <w:rPr>
            <w:rStyle w:val="Hyperlink"/>
            <w:noProof/>
          </w:rPr>
          <w:t>Board tracking when board was transferred without data</w:t>
        </w:r>
        <w:r w:rsidR="00F32ABE">
          <w:rPr>
            <w:noProof/>
            <w:webHidden/>
          </w:rPr>
          <w:tab/>
        </w:r>
        <w:r w:rsidR="00F32ABE">
          <w:rPr>
            <w:noProof/>
            <w:webHidden/>
          </w:rPr>
          <w:fldChar w:fldCharType="begin"/>
        </w:r>
        <w:r w:rsidR="00F32ABE">
          <w:rPr>
            <w:noProof/>
            <w:webHidden/>
          </w:rPr>
          <w:instrText xml:space="preserve"> PAGEREF _Toc82793693 \h </w:instrText>
        </w:r>
        <w:r w:rsidR="00F32ABE">
          <w:rPr>
            <w:noProof/>
            <w:webHidden/>
          </w:rPr>
        </w:r>
        <w:r w:rsidR="00F32ABE">
          <w:rPr>
            <w:noProof/>
            <w:webHidden/>
          </w:rPr>
          <w:fldChar w:fldCharType="separate"/>
        </w:r>
        <w:r w:rsidR="00F32ABE">
          <w:rPr>
            <w:noProof/>
            <w:webHidden/>
          </w:rPr>
          <w:t>56</w:t>
        </w:r>
        <w:r w:rsidR="00F32ABE">
          <w:rPr>
            <w:noProof/>
            <w:webHidden/>
          </w:rPr>
          <w:fldChar w:fldCharType="end"/>
        </w:r>
      </w:hyperlink>
    </w:p>
    <w:p w14:paraId="48411ABA" w14:textId="036D2064" w:rsidR="00F32ABE" w:rsidRDefault="004C715E">
      <w:pPr>
        <w:pStyle w:val="TOC2"/>
        <w:tabs>
          <w:tab w:val="left" w:pos="800"/>
        </w:tabs>
        <w:rPr>
          <w:rFonts w:asciiTheme="minorHAnsi" w:eastAsiaTheme="minorEastAsia" w:hAnsiTheme="minorHAnsi" w:cstheme="minorBidi"/>
          <w:noProof/>
          <w:sz w:val="22"/>
          <w:szCs w:val="22"/>
        </w:rPr>
      </w:pPr>
      <w:hyperlink w:anchor="_Toc82793694" w:history="1">
        <w:r w:rsidR="00F32ABE" w:rsidRPr="00DA7E72">
          <w:rPr>
            <w:rStyle w:val="Hyperlink"/>
            <w:noProof/>
          </w:rPr>
          <w:t>4.2</w:t>
        </w:r>
        <w:r w:rsidR="00F32ABE">
          <w:rPr>
            <w:rFonts w:asciiTheme="minorHAnsi" w:eastAsiaTheme="minorEastAsia" w:hAnsiTheme="minorHAnsi" w:cstheme="minorBidi"/>
            <w:noProof/>
            <w:sz w:val="22"/>
            <w:szCs w:val="22"/>
          </w:rPr>
          <w:tab/>
        </w:r>
        <w:r w:rsidR="00F32ABE" w:rsidRPr="00DA7E72">
          <w:rPr>
            <w:rStyle w:val="Hyperlink"/>
            <w:noProof/>
          </w:rPr>
          <w:t>Glossary / abbreviations</w:t>
        </w:r>
        <w:r w:rsidR="00F32ABE">
          <w:rPr>
            <w:noProof/>
            <w:webHidden/>
          </w:rPr>
          <w:tab/>
        </w:r>
        <w:r w:rsidR="00F32ABE">
          <w:rPr>
            <w:noProof/>
            <w:webHidden/>
          </w:rPr>
          <w:fldChar w:fldCharType="begin"/>
        </w:r>
        <w:r w:rsidR="00F32ABE">
          <w:rPr>
            <w:noProof/>
            <w:webHidden/>
          </w:rPr>
          <w:instrText xml:space="preserve"> PAGEREF _Toc82793694 \h </w:instrText>
        </w:r>
        <w:r w:rsidR="00F32ABE">
          <w:rPr>
            <w:noProof/>
            <w:webHidden/>
          </w:rPr>
        </w:r>
        <w:r w:rsidR="00F32ABE">
          <w:rPr>
            <w:noProof/>
            <w:webHidden/>
          </w:rPr>
          <w:fldChar w:fldCharType="separate"/>
        </w:r>
        <w:r w:rsidR="00F32ABE">
          <w:rPr>
            <w:noProof/>
            <w:webHidden/>
          </w:rPr>
          <w:t>58</w:t>
        </w:r>
        <w:r w:rsidR="00F32ABE">
          <w:rPr>
            <w:noProof/>
            <w:webHidden/>
          </w:rPr>
          <w:fldChar w:fldCharType="end"/>
        </w:r>
      </w:hyperlink>
    </w:p>
    <w:p w14:paraId="04AB3C46" w14:textId="39631295" w:rsidR="00F32ABE" w:rsidRDefault="004C715E">
      <w:pPr>
        <w:pStyle w:val="TOC2"/>
        <w:tabs>
          <w:tab w:val="left" w:pos="800"/>
        </w:tabs>
        <w:rPr>
          <w:rFonts w:asciiTheme="minorHAnsi" w:eastAsiaTheme="minorEastAsia" w:hAnsiTheme="minorHAnsi" w:cstheme="minorBidi"/>
          <w:noProof/>
          <w:sz w:val="22"/>
          <w:szCs w:val="22"/>
        </w:rPr>
      </w:pPr>
      <w:hyperlink w:anchor="_Toc82793695" w:history="1">
        <w:r w:rsidR="00F32ABE" w:rsidRPr="00DA7E72">
          <w:rPr>
            <w:rStyle w:val="Hyperlink"/>
            <w:noProof/>
          </w:rPr>
          <w:t>4.3</w:t>
        </w:r>
        <w:r w:rsidR="00F32ABE">
          <w:rPr>
            <w:rFonts w:asciiTheme="minorHAnsi" w:eastAsiaTheme="minorEastAsia" w:hAnsiTheme="minorHAnsi" w:cstheme="minorBidi"/>
            <w:noProof/>
            <w:sz w:val="22"/>
            <w:szCs w:val="22"/>
          </w:rPr>
          <w:tab/>
        </w:r>
        <w:r w:rsidR="00F32ABE" w:rsidRPr="00DA7E72">
          <w:rPr>
            <w:rStyle w:val="Hyperlink"/>
            <w:noProof/>
          </w:rPr>
          <w:t>References</w:t>
        </w:r>
        <w:r w:rsidR="00F32ABE">
          <w:rPr>
            <w:noProof/>
            <w:webHidden/>
          </w:rPr>
          <w:tab/>
        </w:r>
        <w:r w:rsidR="00F32ABE">
          <w:rPr>
            <w:noProof/>
            <w:webHidden/>
          </w:rPr>
          <w:fldChar w:fldCharType="begin"/>
        </w:r>
        <w:r w:rsidR="00F32ABE">
          <w:rPr>
            <w:noProof/>
            <w:webHidden/>
          </w:rPr>
          <w:instrText xml:space="preserve"> PAGEREF _Toc82793695 \h </w:instrText>
        </w:r>
        <w:r w:rsidR="00F32ABE">
          <w:rPr>
            <w:noProof/>
            <w:webHidden/>
          </w:rPr>
        </w:r>
        <w:r w:rsidR="00F32ABE">
          <w:rPr>
            <w:noProof/>
            <w:webHidden/>
          </w:rPr>
          <w:fldChar w:fldCharType="separate"/>
        </w:r>
        <w:r w:rsidR="00F32ABE">
          <w:rPr>
            <w:noProof/>
            <w:webHidden/>
          </w:rPr>
          <w:t>58</w:t>
        </w:r>
        <w:r w:rsidR="00F32ABE">
          <w:rPr>
            <w:noProof/>
            <w:webHidden/>
          </w:rPr>
          <w:fldChar w:fldCharType="end"/>
        </w:r>
      </w:hyperlink>
    </w:p>
    <w:p w14:paraId="3833EFB8" w14:textId="6A48AE1D" w:rsidR="00F32ABE" w:rsidRDefault="004C715E">
      <w:pPr>
        <w:pStyle w:val="TOC2"/>
        <w:tabs>
          <w:tab w:val="left" w:pos="800"/>
        </w:tabs>
        <w:rPr>
          <w:rFonts w:asciiTheme="minorHAnsi" w:eastAsiaTheme="minorEastAsia" w:hAnsiTheme="minorHAnsi" w:cstheme="minorBidi"/>
          <w:noProof/>
          <w:sz w:val="22"/>
          <w:szCs w:val="22"/>
        </w:rPr>
      </w:pPr>
      <w:hyperlink w:anchor="_Toc82793696" w:history="1">
        <w:r w:rsidR="00F32ABE" w:rsidRPr="00DA7E72">
          <w:rPr>
            <w:rStyle w:val="Hyperlink"/>
            <w:noProof/>
          </w:rPr>
          <w:t>4.4</w:t>
        </w:r>
        <w:r w:rsidR="00F32ABE">
          <w:rPr>
            <w:rFonts w:asciiTheme="minorHAnsi" w:eastAsiaTheme="minorEastAsia" w:hAnsiTheme="minorHAnsi" w:cstheme="minorBidi"/>
            <w:noProof/>
            <w:sz w:val="22"/>
            <w:szCs w:val="22"/>
          </w:rPr>
          <w:tab/>
        </w:r>
        <w:r w:rsidR="00F32ABE" w:rsidRPr="00DA7E72">
          <w:rPr>
            <w:rStyle w:val="Hyperlink"/>
            <w:noProof/>
          </w:rPr>
          <w:t>History</w:t>
        </w:r>
        <w:r w:rsidR="00F32ABE">
          <w:rPr>
            <w:noProof/>
            <w:webHidden/>
          </w:rPr>
          <w:tab/>
        </w:r>
        <w:r w:rsidR="00F32ABE">
          <w:rPr>
            <w:noProof/>
            <w:webHidden/>
          </w:rPr>
          <w:fldChar w:fldCharType="begin"/>
        </w:r>
        <w:r w:rsidR="00F32ABE">
          <w:rPr>
            <w:noProof/>
            <w:webHidden/>
          </w:rPr>
          <w:instrText xml:space="preserve"> PAGEREF _Toc82793696 \h </w:instrText>
        </w:r>
        <w:r w:rsidR="00F32ABE">
          <w:rPr>
            <w:noProof/>
            <w:webHidden/>
          </w:rPr>
        </w:r>
        <w:r w:rsidR="00F32ABE">
          <w:rPr>
            <w:noProof/>
            <w:webHidden/>
          </w:rPr>
          <w:fldChar w:fldCharType="separate"/>
        </w:r>
        <w:r w:rsidR="00F32ABE">
          <w:rPr>
            <w:noProof/>
            <w:webHidden/>
          </w:rPr>
          <w:t>59</w:t>
        </w:r>
        <w:r w:rsidR="00F32ABE">
          <w:rPr>
            <w:noProof/>
            <w:webHidden/>
          </w:rPr>
          <w:fldChar w:fldCharType="end"/>
        </w:r>
      </w:hyperlink>
    </w:p>
    <w:p w14:paraId="6ED95375" w14:textId="3B8038B7" w:rsidR="00EA0871" w:rsidRPr="001F6D54" w:rsidRDefault="00EA0871" w:rsidP="00EA0871">
      <w:pPr>
        <w:pStyle w:val="Abbreviation"/>
        <w:ind w:left="0" w:firstLine="0"/>
      </w:pPr>
      <w:r w:rsidRPr="001F6D54">
        <w:fldChar w:fldCharType="end"/>
      </w:r>
    </w:p>
    <w:p w14:paraId="2263A3CB" w14:textId="77777777" w:rsidR="00EA0871" w:rsidRPr="001F6D54" w:rsidRDefault="00EA0871" w:rsidP="00EA0871">
      <w:pPr>
        <w:pStyle w:val="Heading1"/>
        <w:spacing w:before="0" w:line="280" w:lineRule="exact"/>
        <w:ind w:left="432" w:hanging="432"/>
      </w:pPr>
      <w:bookmarkStart w:id="1" w:name="_Toc452450926"/>
      <w:bookmarkStart w:id="2" w:name="_Toc460403702"/>
      <w:bookmarkStart w:id="3" w:name="_Toc82793636"/>
      <w:r w:rsidRPr="001F6D54">
        <w:lastRenderedPageBreak/>
        <w:t xml:space="preserve">Scope of </w:t>
      </w:r>
      <w:bookmarkEnd w:id="1"/>
      <w:r w:rsidR="00866152" w:rsidRPr="001F6D54">
        <w:t xml:space="preserve">The </w:t>
      </w:r>
      <w:r w:rsidRPr="001F6D54">
        <w:t>Hermes</w:t>
      </w:r>
      <w:bookmarkEnd w:id="2"/>
      <w:r w:rsidR="00866152" w:rsidRPr="001F6D54">
        <w:t xml:space="preserve"> Standard </w:t>
      </w:r>
      <w:r w:rsidR="007B45C7" w:rsidRPr="001F6D54">
        <w:t>s</w:t>
      </w:r>
      <w:r w:rsidR="00866152" w:rsidRPr="001F6D54">
        <w:t>pecification</w:t>
      </w:r>
      <w:bookmarkEnd w:id="3"/>
    </w:p>
    <w:p w14:paraId="638F78FD" w14:textId="77777777" w:rsidR="00EA0871" w:rsidRPr="001F6D54" w:rsidRDefault="00EA0871" w:rsidP="0009535B">
      <w:pPr>
        <w:jc w:val="left"/>
      </w:pPr>
      <w:r w:rsidRPr="001F6D54">
        <w:t>The aim of this specification is</w:t>
      </w:r>
      <w:r w:rsidR="0009535B" w:rsidRPr="001F6D54">
        <w:t xml:space="preserve"> to create a state</w:t>
      </w:r>
      <w:r w:rsidR="005C0E58" w:rsidRPr="001F6D54">
        <w:t>-</w:t>
      </w:r>
      <w:r w:rsidR="0009535B" w:rsidRPr="001F6D54">
        <w:t>of</w:t>
      </w:r>
      <w:r w:rsidR="005C0E58" w:rsidRPr="001F6D54">
        <w:t>-</w:t>
      </w:r>
      <w:r w:rsidR="0009535B" w:rsidRPr="001F6D54">
        <w:t>the</w:t>
      </w:r>
      <w:r w:rsidR="005C0E58" w:rsidRPr="001F6D54">
        <w:t>-</w:t>
      </w:r>
      <w:r w:rsidR="0009535B" w:rsidRPr="001F6D54">
        <w:t xml:space="preserve">art communication protocol for </w:t>
      </w:r>
      <w:r w:rsidR="005C0E58" w:rsidRPr="001F6D54">
        <w:t>surface-mount technology (</w:t>
      </w:r>
      <w:r w:rsidR="0009535B" w:rsidRPr="001F6D54">
        <w:t>SMT</w:t>
      </w:r>
      <w:r w:rsidR="005C0E58" w:rsidRPr="001F6D54">
        <w:t>)</w:t>
      </w:r>
      <w:r w:rsidR="0009535B" w:rsidRPr="001F6D54">
        <w:t xml:space="preserve"> </w:t>
      </w:r>
      <w:r w:rsidR="00B734A0" w:rsidRPr="001F6D54">
        <w:t xml:space="preserve">production </w:t>
      </w:r>
      <w:r w:rsidR="0009535B" w:rsidRPr="001F6D54">
        <w:t>lines. Therefore</w:t>
      </w:r>
      <w:r w:rsidR="005C0E58" w:rsidRPr="001F6D54">
        <w:t>,</w:t>
      </w:r>
      <w:r w:rsidR="0009535B" w:rsidRPr="001F6D54">
        <w:t xml:space="preserve"> this new communication protocol </w:t>
      </w:r>
      <w:proofErr w:type="gramStart"/>
      <w:r w:rsidR="0009535B" w:rsidRPr="001F6D54">
        <w:t>has to</w:t>
      </w:r>
      <w:proofErr w:type="gramEnd"/>
      <w:r w:rsidR="0009535B" w:rsidRPr="001F6D54">
        <w:t xml:space="preserve"> cope with the following</w:t>
      </w:r>
      <w:r w:rsidRPr="001F6D54">
        <w:t>:</w:t>
      </w:r>
    </w:p>
    <w:p w14:paraId="12215E60" w14:textId="77777777" w:rsidR="00065956" w:rsidRPr="001F6D54" w:rsidRDefault="00065956" w:rsidP="0009535B">
      <w:pPr>
        <w:jc w:val="left"/>
      </w:pPr>
    </w:p>
    <w:p w14:paraId="252E41E6" w14:textId="77777777" w:rsidR="00EA0871" w:rsidRPr="001F6D54" w:rsidRDefault="00EA0871" w:rsidP="00156343">
      <w:pPr>
        <w:pStyle w:val="ListParagraph"/>
        <w:numPr>
          <w:ilvl w:val="0"/>
          <w:numId w:val="3"/>
        </w:numPr>
        <w:rPr>
          <w:rFonts w:ascii="Arial" w:hAnsi="Arial" w:cs="Arial"/>
          <w:sz w:val="20"/>
          <w:lang w:val="en-US"/>
        </w:rPr>
      </w:pPr>
      <w:r w:rsidRPr="001F6D54">
        <w:rPr>
          <w:rFonts w:ascii="Arial" w:hAnsi="Arial" w:cs="Arial"/>
          <w:sz w:val="20"/>
          <w:lang w:val="en-US"/>
        </w:rPr>
        <w:t xml:space="preserve">Replace the electrical SMEMA interface as specified in </w:t>
      </w:r>
      <w:r w:rsidRPr="001F6D54">
        <w:rPr>
          <w:rFonts w:ascii="Arial" w:hAnsi="Arial" w:cs="Arial"/>
          <w:sz w:val="20"/>
          <w:lang w:val="en-US"/>
        </w:rPr>
        <w:fldChar w:fldCharType="begin"/>
      </w:r>
      <w:r w:rsidRPr="001F6D54">
        <w:rPr>
          <w:rFonts w:ascii="Arial" w:hAnsi="Arial" w:cs="Arial"/>
          <w:sz w:val="20"/>
          <w:lang w:val="en-US"/>
        </w:rPr>
        <w:instrText xml:space="preserve"> REF IPC_SMEMA_9851 \h  \* MERGEFORMAT </w:instrText>
      </w:r>
      <w:r w:rsidRPr="001F6D54">
        <w:rPr>
          <w:rFonts w:ascii="Arial" w:hAnsi="Arial" w:cs="Arial"/>
          <w:sz w:val="20"/>
          <w:lang w:val="en-US"/>
        </w:rPr>
      </w:r>
      <w:r w:rsidRPr="001F6D54">
        <w:rPr>
          <w:rFonts w:ascii="Arial" w:hAnsi="Arial" w:cs="Arial"/>
          <w:sz w:val="20"/>
          <w:lang w:val="en-US"/>
        </w:rPr>
        <w:fldChar w:fldCharType="separate"/>
      </w:r>
      <w:r w:rsidR="00AA2043" w:rsidRPr="00AA2043">
        <w:rPr>
          <w:rFonts w:ascii="Arial" w:hAnsi="Arial" w:cs="Arial"/>
          <w:sz w:val="20"/>
          <w:lang w:val="en-US"/>
        </w:rPr>
        <w:t>[IPC_SMEMA_9851]</w:t>
      </w:r>
      <w:r w:rsidRPr="001F6D54">
        <w:rPr>
          <w:rFonts w:ascii="Arial" w:hAnsi="Arial" w:cs="Arial"/>
          <w:sz w:val="20"/>
          <w:lang w:val="en-US"/>
        </w:rPr>
        <w:fldChar w:fldCharType="end"/>
      </w:r>
    </w:p>
    <w:p w14:paraId="7AA2D0CB" w14:textId="77777777" w:rsidR="00EA0871" w:rsidRPr="001F6D54" w:rsidRDefault="00EA0871" w:rsidP="00156343">
      <w:pPr>
        <w:pStyle w:val="ListParagraph"/>
        <w:numPr>
          <w:ilvl w:val="0"/>
          <w:numId w:val="3"/>
        </w:numPr>
        <w:rPr>
          <w:rFonts w:ascii="Arial" w:hAnsi="Arial" w:cs="Arial"/>
          <w:sz w:val="20"/>
          <w:lang w:val="en-US"/>
        </w:rPr>
      </w:pPr>
      <w:r w:rsidRPr="001F6D54">
        <w:rPr>
          <w:rFonts w:ascii="Arial" w:hAnsi="Arial" w:cs="Arial"/>
          <w:sz w:val="20"/>
          <w:lang w:val="en-US"/>
        </w:rPr>
        <w:t>Extend the interface to communicate:</w:t>
      </w:r>
    </w:p>
    <w:p w14:paraId="5330FD72" w14:textId="77777777" w:rsidR="00EA0871" w:rsidRPr="001F6D54" w:rsidRDefault="00EA0871" w:rsidP="00156343">
      <w:pPr>
        <w:pStyle w:val="ListParagraph"/>
        <w:numPr>
          <w:ilvl w:val="1"/>
          <w:numId w:val="3"/>
        </w:numPr>
        <w:rPr>
          <w:rFonts w:ascii="Arial" w:hAnsi="Arial" w:cs="Arial"/>
          <w:sz w:val="20"/>
          <w:lang w:val="en-US"/>
        </w:rPr>
      </w:pPr>
      <w:r w:rsidRPr="001F6D54">
        <w:rPr>
          <w:rFonts w:ascii="Arial" w:hAnsi="Arial" w:cs="Arial"/>
          <w:sz w:val="20"/>
          <w:lang w:val="en-US"/>
        </w:rPr>
        <w:t xml:space="preserve">Unique </w:t>
      </w:r>
      <w:r w:rsidR="005C0E58" w:rsidRPr="001F6D54">
        <w:rPr>
          <w:rFonts w:ascii="Arial" w:hAnsi="Arial" w:cs="Arial"/>
          <w:sz w:val="20"/>
          <w:lang w:val="en-US"/>
        </w:rPr>
        <w:t>identifiers</w:t>
      </w:r>
      <w:r w:rsidRPr="001F6D54">
        <w:rPr>
          <w:rFonts w:ascii="Arial" w:hAnsi="Arial" w:cs="Arial"/>
          <w:sz w:val="20"/>
          <w:lang w:val="en-US"/>
        </w:rPr>
        <w:t xml:space="preserve"> </w:t>
      </w:r>
      <w:r w:rsidR="009E0BC6" w:rsidRPr="001F6D54">
        <w:rPr>
          <w:rFonts w:ascii="Arial" w:hAnsi="Arial" w:cs="Arial"/>
          <w:sz w:val="20"/>
          <w:lang w:val="en-US"/>
        </w:rPr>
        <w:t>for</w:t>
      </w:r>
      <w:r w:rsidRPr="001F6D54">
        <w:rPr>
          <w:rFonts w:ascii="Arial" w:hAnsi="Arial" w:cs="Arial"/>
          <w:sz w:val="20"/>
          <w:lang w:val="en-US"/>
        </w:rPr>
        <w:t xml:space="preserve"> the handled </w:t>
      </w:r>
      <w:r w:rsidR="005C0E58" w:rsidRPr="001F6D54">
        <w:rPr>
          <w:rFonts w:ascii="Arial" w:hAnsi="Arial" w:cs="Arial"/>
          <w:sz w:val="20"/>
          <w:lang w:val="en-US"/>
        </w:rPr>
        <w:t>printed circuit boards (</w:t>
      </w:r>
      <w:r w:rsidRPr="001F6D54">
        <w:rPr>
          <w:rFonts w:ascii="Arial" w:hAnsi="Arial" w:cs="Arial"/>
          <w:sz w:val="20"/>
          <w:lang w:val="en-US"/>
        </w:rPr>
        <w:t>PCBs</w:t>
      </w:r>
      <w:r w:rsidR="005C0E58" w:rsidRPr="001F6D54">
        <w:rPr>
          <w:rFonts w:ascii="Arial" w:hAnsi="Arial" w:cs="Arial"/>
          <w:sz w:val="20"/>
          <w:lang w:val="en-US"/>
        </w:rPr>
        <w:t>)</w:t>
      </w:r>
    </w:p>
    <w:p w14:paraId="1977E871" w14:textId="77777777" w:rsidR="00EA0871" w:rsidRPr="001F6D54" w:rsidRDefault="00EA0871" w:rsidP="00156343">
      <w:pPr>
        <w:pStyle w:val="ListParagraph"/>
        <w:numPr>
          <w:ilvl w:val="1"/>
          <w:numId w:val="3"/>
        </w:numPr>
        <w:rPr>
          <w:rFonts w:ascii="Arial" w:hAnsi="Arial" w:cs="Arial"/>
          <w:sz w:val="20"/>
          <w:lang w:val="en-US"/>
        </w:rPr>
      </w:pPr>
      <w:r w:rsidRPr="001F6D54">
        <w:rPr>
          <w:rFonts w:ascii="Arial" w:hAnsi="Arial" w:cs="Arial"/>
          <w:sz w:val="20"/>
          <w:lang w:val="en-US"/>
        </w:rPr>
        <w:t xml:space="preserve">Equipment </w:t>
      </w:r>
      <w:r w:rsidR="005C0E58" w:rsidRPr="001F6D54">
        <w:rPr>
          <w:rFonts w:ascii="Arial" w:hAnsi="Arial" w:cs="Arial"/>
          <w:sz w:val="20"/>
          <w:lang w:val="en-US"/>
        </w:rPr>
        <w:t xml:space="preserve">identifiers </w:t>
      </w:r>
      <w:r w:rsidRPr="001F6D54">
        <w:rPr>
          <w:rFonts w:ascii="Arial" w:hAnsi="Arial" w:cs="Arial"/>
          <w:sz w:val="20"/>
          <w:lang w:val="en-US"/>
        </w:rPr>
        <w:t>of the first machine noticing a PCB</w:t>
      </w:r>
    </w:p>
    <w:p w14:paraId="281CEB5A" w14:textId="77777777" w:rsidR="00EA0871" w:rsidRPr="001F6D54" w:rsidRDefault="00EA0871" w:rsidP="00156343">
      <w:pPr>
        <w:pStyle w:val="ListParagraph"/>
        <w:numPr>
          <w:ilvl w:val="1"/>
          <w:numId w:val="3"/>
        </w:numPr>
        <w:rPr>
          <w:rFonts w:ascii="Arial" w:hAnsi="Arial" w:cs="Arial"/>
          <w:sz w:val="20"/>
          <w:lang w:val="en-US"/>
        </w:rPr>
      </w:pPr>
      <w:r w:rsidRPr="001F6D54">
        <w:rPr>
          <w:rFonts w:ascii="Arial" w:hAnsi="Arial" w:cs="Arial"/>
          <w:sz w:val="20"/>
          <w:lang w:val="en-US"/>
        </w:rPr>
        <w:t>Barcodes</w:t>
      </w:r>
    </w:p>
    <w:p w14:paraId="787DAD4A" w14:textId="77777777" w:rsidR="00EA0871" w:rsidRPr="001F6D54" w:rsidRDefault="00EA0871" w:rsidP="00156343">
      <w:pPr>
        <w:pStyle w:val="ListParagraph"/>
        <w:numPr>
          <w:ilvl w:val="1"/>
          <w:numId w:val="3"/>
        </w:numPr>
        <w:rPr>
          <w:rFonts w:ascii="Arial" w:hAnsi="Arial" w:cs="Arial"/>
          <w:sz w:val="20"/>
          <w:lang w:val="en-US"/>
        </w:rPr>
      </w:pPr>
      <w:r w:rsidRPr="001F6D54">
        <w:rPr>
          <w:rFonts w:ascii="Arial" w:hAnsi="Arial" w:cs="Arial"/>
          <w:sz w:val="20"/>
          <w:lang w:val="en-US"/>
        </w:rPr>
        <w:t>Conveyor speed</w:t>
      </w:r>
    </w:p>
    <w:p w14:paraId="086DE8AC" w14:textId="77777777" w:rsidR="00EA0871" w:rsidRPr="001F6D54" w:rsidRDefault="005C0E58" w:rsidP="00156343">
      <w:pPr>
        <w:pStyle w:val="ListParagraph"/>
        <w:numPr>
          <w:ilvl w:val="1"/>
          <w:numId w:val="3"/>
        </w:numPr>
        <w:rPr>
          <w:rFonts w:ascii="Arial" w:hAnsi="Arial" w:cs="Arial"/>
          <w:sz w:val="20"/>
          <w:lang w:val="en-US"/>
        </w:rPr>
      </w:pPr>
      <w:r w:rsidRPr="001F6D54">
        <w:rPr>
          <w:rFonts w:ascii="Arial" w:hAnsi="Arial" w:cs="Arial"/>
          <w:sz w:val="20"/>
          <w:lang w:val="en-US"/>
        </w:rPr>
        <w:t xml:space="preserve">Product type </w:t>
      </w:r>
      <w:r w:rsidR="00EA0871" w:rsidRPr="001F6D54">
        <w:rPr>
          <w:rFonts w:ascii="Arial" w:hAnsi="Arial" w:cs="Arial"/>
          <w:sz w:val="20"/>
          <w:lang w:val="en-US"/>
        </w:rPr>
        <w:t>specific information:</w:t>
      </w:r>
    </w:p>
    <w:p w14:paraId="7B83BA77" w14:textId="77777777" w:rsidR="005C0E58" w:rsidRPr="001F6D54" w:rsidRDefault="00393ED2" w:rsidP="00156343">
      <w:pPr>
        <w:pStyle w:val="ListParagraph"/>
        <w:numPr>
          <w:ilvl w:val="2"/>
          <w:numId w:val="3"/>
        </w:numPr>
        <w:rPr>
          <w:rFonts w:ascii="Arial" w:hAnsi="Arial" w:cs="Arial"/>
          <w:sz w:val="20"/>
          <w:lang w:val="en-US"/>
        </w:rPr>
      </w:pPr>
      <w:r w:rsidRPr="001F6D54">
        <w:rPr>
          <w:rFonts w:ascii="Arial" w:hAnsi="Arial" w:cs="Arial"/>
          <w:sz w:val="20"/>
          <w:lang w:val="en-US"/>
        </w:rPr>
        <w:t>Product</w:t>
      </w:r>
      <w:r w:rsidR="005C0E58" w:rsidRPr="001F6D54">
        <w:rPr>
          <w:rFonts w:ascii="Arial" w:hAnsi="Arial" w:cs="Arial"/>
          <w:sz w:val="20"/>
          <w:lang w:val="en-US"/>
        </w:rPr>
        <w:t xml:space="preserve"> type </w:t>
      </w:r>
      <w:r w:rsidRPr="001F6D54">
        <w:rPr>
          <w:rFonts w:ascii="Arial" w:hAnsi="Arial" w:cs="Arial"/>
          <w:sz w:val="20"/>
          <w:lang w:val="en-US"/>
        </w:rPr>
        <w:t>identifier</w:t>
      </w:r>
    </w:p>
    <w:p w14:paraId="079558FA" w14:textId="77777777" w:rsidR="00EA0871" w:rsidRPr="001F6D54" w:rsidRDefault="00EA0871" w:rsidP="00156343">
      <w:pPr>
        <w:pStyle w:val="ListParagraph"/>
        <w:numPr>
          <w:ilvl w:val="2"/>
          <w:numId w:val="3"/>
        </w:numPr>
        <w:rPr>
          <w:rFonts w:ascii="Arial" w:hAnsi="Arial" w:cs="Arial"/>
          <w:sz w:val="20"/>
          <w:lang w:val="en-US"/>
        </w:rPr>
      </w:pPr>
      <w:r w:rsidRPr="001F6D54">
        <w:rPr>
          <w:rFonts w:ascii="Arial" w:hAnsi="Arial" w:cs="Arial"/>
          <w:sz w:val="20"/>
          <w:lang w:val="en-US"/>
        </w:rPr>
        <w:t>Length</w:t>
      </w:r>
    </w:p>
    <w:p w14:paraId="0783181C" w14:textId="77777777" w:rsidR="00EA0871" w:rsidRPr="001F6D54" w:rsidRDefault="00EA0871" w:rsidP="00156343">
      <w:pPr>
        <w:pStyle w:val="ListParagraph"/>
        <w:numPr>
          <w:ilvl w:val="2"/>
          <w:numId w:val="3"/>
        </w:numPr>
        <w:rPr>
          <w:rFonts w:ascii="Arial" w:hAnsi="Arial" w:cs="Arial"/>
          <w:sz w:val="20"/>
          <w:lang w:val="en-US"/>
        </w:rPr>
      </w:pPr>
      <w:r w:rsidRPr="001F6D54">
        <w:rPr>
          <w:rFonts w:ascii="Arial" w:hAnsi="Arial" w:cs="Arial"/>
          <w:sz w:val="20"/>
          <w:lang w:val="en-US"/>
        </w:rPr>
        <w:t>Width</w:t>
      </w:r>
    </w:p>
    <w:p w14:paraId="4B40A0DF" w14:textId="77777777" w:rsidR="00EA0871" w:rsidRPr="001F6D54" w:rsidRDefault="00EA0871" w:rsidP="00156343">
      <w:pPr>
        <w:pStyle w:val="ListParagraph"/>
        <w:numPr>
          <w:ilvl w:val="2"/>
          <w:numId w:val="3"/>
        </w:numPr>
        <w:rPr>
          <w:rFonts w:ascii="Arial" w:hAnsi="Arial" w:cs="Arial"/>
          <w:sz w:val="20"/>
          <w:lang w:val="en-US"/>
        </w:rPr>
      </w:pPr>
      <w:r w:rsidRPr="001F6D54">
        <w:rPr>
          <w:rFonts w:ascii="Arial" w:hAnsi="Arial" w:cs="Arial"/>
          <w:sz w:val="20"/>
          <w:lang w:val="en-US"/>
        </w:rPr>
        <w:t>Thickness</w:t>
      </w:r>
    </w:p>
    <w:p w14:paraId="0968556B" w14:textId="77777777" w:rsidR="009E0BC6" w:rsidRPr="001F6D54" w:rsidRDefault="009E0BC6" w:rsidP="00156343">
      <w:pPr>
        <w:pStyle w:val="ListParagraph"/>
        <w:numPr>
          <w:ilvl w:val="2"/>
          <w:numId w:val="3"/>
        </w:numPr>
        <w:rPr>
          <w:rFonts w:ascii="Arial" w:hAnsi="Arial" w:cs="Arial"/>
          <w:sz w:val="20"/>
          <w:lang w:val="en-US"/>
        </w:rPr>
      </w:pPr>
      <w:r w:rsidRPr="001F6D54">
        <w:rPr>
          <w:rFonts w:ascii="Arial" w:hAnsi="Arial" w:cs="Arial"/>
          <w:sz w:val="20"/>
          <w:lang w:val="en-US"/>
        </w:rPr>
        <w:t>…</w:t>
      </w:r>
    </w:p>
    <w:p w14:paraId="02A1AB83" w14:textId="77777777" w:rsidR="005C0E58" w:rsidRPr="001F6D54" w:rsidRDefault="005C0E58" w:rsidP="00156343">
      <w:pPr>
        <w:pStyle w:val="ListParagraph"/>
        <w:numPr>
          <w:ilvl w:val="1"/>
          <w:numId w:val="3"/>
        </w:numPr>
        <w:rPr>
          <w:rFonts w:ascii="Arial" w:hAnsi="Arial" w:cs="Arial"/>
          <w:sz w:val="20"/>
          <w:lang w:val="en-US"/>
        </w:rPr>
      </w:pPr>
      <w:r w:rsidRPr="001F6D54">
        <w:rPr>
          <w:rFonts w:ascii="Arial" w:hAnsi="Arial" w:cs="Arial"/>
          <w:sz w:val="20"/>
          <w:lang w:val="en-US"/>
        </w:rPr>
        <w:t>…</w:t>
      </w:r>
    </w:p>
    <w:p w14:paraId="0F3D7891" w14:textId="77777777" w:rsidR="006E0B10" w:rsidRPr="001F6D54" w:rsidRDefault="006E0B10" w:rsidP="00EA0871"/>
    <w:p w14:paraId="4446FA17" w14:textId="77777777" w:rsidR="00EA0871" w:rsidRPr="001F6D54" w:rsidRDefault="006E0B10" w:rsidP="00EA0871">
      <w:r w:rsidRPr="001F6D54">
        <w:t xml:space="preserve">With respect to version numbers The Hermes Standard adheres to the rules of Semantic Versioning 2.0.0 </w:t>
      </w:r>
      <w:r w:rsidRPr="001F6D54">
        <w:fldChar w:fldCharType="begin"/>
      </w:r>
      <w:r w:rsidRPr="001F6D54">
        <w:instrText xml:space="preserve"> REF SemVer_2_0_0 \h  \* MERGEFORMAT </w:instrText>
      </w:r>
      <w:r w:rsidRPr="001F6D54">
        <w:fldChar w:fldCharType="separate"/>
      </w:r>
      <w:r w:rsidR="00AA2043" w:rsidRPr="00AA2043">
        <w:rPr>
          <w:bCs/>
          <w:szCs w:val="20"/>
          <w:lang w:eastAsia="de-DE"/>
        </w:rPr>
        <w:t>[SemVer_2.0.0]</w:t>
      </w:r>
      <w:r w:rsidRPr="001F6D54">
        <w:fldChar w:fldCharType="end"/>
      </w:r>
      <w:r w:rsidRPr="001F6D54">
        <w:t>.</w:t>
      </w:r>
    </w:p>
    <w:p w14:paraId="71F523A9" w14:textId="77777777" w:rsidR="006E0B10" w:rsidRPr="001F6D54" w:rsidRDefault="006E0B10" w:rsidP="00EA0871"/>
    <w:p w14:paraId="64660C65" w14:textId="77777777" w:rsidR="00EA0871" w:rsidRPr="001F6D54" w:rsidRDefault="00EA0871" w:rsidP="00EA0871">
      <w:r w:rsidRPr="001F6D54">
        <w:t>Hints on naming:</w:t>
      </w:r>
    </w:p>
    <w:p w14:paraId="39F65E3A" w14:textId="77777777" w:rsidR="00EA0871" w:rsidRPr="001F6D54" w:rsidRDefault="00EA0871" w:rsidP="00156343">
      <w:pPr>
        <w:pStyle w:val="ListParagraph"/>
        <w:numPr>
          <w:ilvl w:val="0"/>
          <w:numId w:val="3"/>
        </w:numPr>
        <w:rPr>
          <w:rFonts w:ascii="Arial" w:hAnsi="Arial" w:cs="Arial"/>
          <w:sz w:val="20"/>
          <w:szCs w:val="20"/>
          <w:lang w:val="en-US"/>
        </w:rPr>
      </w:pPr>
      <w:r w:rsidRPr="001F6D54">
        <w:rPr>
          <w:rFonts w:ascii="Arial" w:hAnsi="Arial" w:cs="Arial"/>
          <w:sz w:val="20"/>
          <w:szCs w:val="20"/>
          <w:lang w:val="en-US"/>
        </w:rPr>
        <w:t>Wherever a feature is described by the word „</w:t>
      </w:r>
      <w:proofErr w:type="gramStart"/>
      <w:r w:rsidRPr="001F6D54">
        <w:rPr>
          <w:rFonts w:ascii="Arial" w:hAnsi="Arial" w:cs="Arial"/>
          <w:sz w:val="20"/>
          <w:szCs w:val="20"/>
          <w:lang w:val="en-US"/>
        </w:rPr>
        <w:t>shall“</w:t>
      </w:r>
      <w:proofErr w:type="gramEnd"/>
      <w:r w:rsidRPr="001F6D54">
        <w:rPr>
          <w:rFonts w:ascii="Arial" w:hAnsi="Arial" w:cs="Arial"/>
          <w:sz w:val="20"/>
          <w:szCs w:val="20"/>
          <w:lang w:val="en-US"/>
        </w:rPr>
        <w:t>, it is mandatory.</w:t>
      </w:r>
    </w:p>
    <w:p w14:paraId="3B89A140" w14:textId="77777777" w:rsidR="00EA0871" w:rsidRPr="001F6D54" w:rsidRDefault="00EA0871" w:rsidP="00156343">
      <w:pPr>
        <w:pStyle w:val="ListParagraph"/>
        <w:numPr>
          <w:ilvl w:val="0"/>
          <w:numId w:val="3"/>
        </w:numPr>
        <w:rPr>
          <w:rFonts w:ascii="Arial" w:hAnsi="Arial" w:cs="Arial"/>
          <w:sz w:val="20"/>
          <w:szCs w:val="20"/>
          <w:lang w:val="en-US"/>
        </w:rPr>
      </w:pPr>
      <w:r w:rsidRPr="001F6D54">
        <w:rPr>
          <w:rFonts w:ascii="Arial" w:hAnsi="Arial" w:cs="Arial"/>
          <w:sz w:val="20"/>
          <w:szCs w:val="20"/>
          <w:lang w:val="en-US"/>
        </w:rPr>
        <w:t>The word “machine” is used for any equipment which can be found in a SMT production line (</w:t>
      </w:r>
      <w:proofErr w:type="gramStart"/>
      <w:r w:rsidRPr="001F6D54">
        <w:rPr>
          <w:rFonts w:ascii="Arial" w:hAnsi="Arial" w:cs="Arial"/>
          <w:sz w:val="20"/>
          <w:szCs w:val="20"/>
          <w:lang w:val="en-US"/>
        </w:rPr>
        <w:t>e.g.</w:t>
      </w:r>
      <w:proofErr w:type="gramEnd"/>
      <w:r w:rsidRPr="001F6D54">
        <w:rPr>
          <w:rFonts w:ascii="Arial" w:hAnsi="Arial" w:cs="Arial"/>
          <w:sz w:val="20"/>
          <w:szCs w:val="20"/>
          <w:lang w:val="en-US"/>
        </w:rPr>
        <w:t xml:space="preserve"> printers, placement machines, ovens, AOIs, transport modules, shuttles, stackers …).</w:t>
      </w:r>
    </w:p>
    <w:p w14:paraId="29FBE759" w14:textId="77777777" w:rsidR="00450455" w:rsidRPr="001F6D54" w:rsidRDefault="00450455" w:rsidP="00156343">
      <w:pPr>
        <w:pStyle w:val="ListParagraph"/>
        <w:numPr>
          <w:ilvl w:val="0"/>
          <w:numId w:val="3"/>
        </w:numPr>
        <w:rPr>
          <w:rFonts w:ascii="Arial" w:hAnsi="Arial" w:cs="Arial"/>
          <w:sz w:val="20"/>
          <w:szCs w:val="20"/>
          <w:lang w:val="en-US"/>
        </w:rPr>
      </w:pPr>
      <w:r w:rsidRPr="001F6D54">
        <w:rPr>
          <w:rFonts w:ascii="Arial" w:hAnsi="Arial" w:cs="Arial"/>
          <w:sz w:val="20"/>
          <w:szCs w:val="20"/>
          <w:lang w:val="en-US"/>
        </w:rPr>
        <w:t xml:space="preserve">The </w:t>
      </w:r>
      <w:r w:rsidR="00B9442C" w:rsidRPr="001F6D54">
        <w:rPr>
          <w:rFonts w:ascii="Arial" w:hAnsi="Arial" w:cs="Arial"/>
          <w:sz w:val="20"/>
          <w:szCs w:val="20"/>
          <w:lang w:val="en-US"/>
        </w:rPr>
        <w:t>term</w:t>
      </w:r>
      <w:r w:rsidRPr="001F6D54">
        <w:rPr>
          <w:rFonts w:ascii="Arial" w:hAnsi="Arial" w:cs="Arial"/>
          <w:sz w:val="20"/>
          <w:szCs w:val="20"/>
          <w:lang w:val="en-US"/>
        </w:rPr>
        <w:t xml:space="preserve"> “PCB” </w:t>
      </w:r>
      <w:r w:rsidR="00B9442C" w:rsidRPr="001F6D54">
        <w:rPr>
          <w:rFonts w:ascii="Arial" w:hAnsi="Arial" w:cs="Arial"/>
          <w:sz w:val="20"/>
          <w:szCs w:val="20"/>
          <w:lang w:val="en-US"/>
        </w:rPr>
        <w:t>may also refer to carriers transporting PCBs.</w:t>
      </w:r>
    </w:p>
    <w:p w14:paraId="3FE705AB" w14:textId="77777777" w:rsidR="000163B8" w:rsidRPr="001F6D54" w:rsidRDefault="000163B8" w:rsidP="00156343">
      <w:pPr>
        <w:pStyle w:val="ListParagraph"/>
        <w:numPr>
          <w:ilvl w:val="0"/>
          <w:numId w:val="3"/>
        </w:numPr>
        <w:rPr>
          <w:rFonts w:ascii="Arial" w:hAnsi="Arial" w:cs="Arial"/>
          <w:sz w:val="20"/>
          <w:szCs w:val="20"/>
          <w:lang w:val="en-US"/>
        </w:rPr>
      </w:pPr>
      <w:r w:rsidRPr="001F6D54">
        <w:rPr>
          <w:rFonts w:ascii="Arial" w:hAnsi="Arial" w:cs="Arial"/>
          <w:sz w:val="20"/>
          <w:szCs w:val="20"/>
          <w:lang w:val="en-US"/>
        </w:rPr>
        <w:t>The word “Hermes” is used as abbreviation for “The Hermes Standard”.</w:t>
      </w:r>
    </w:p>
    <w:p w14:paraId="1CD13DC6" w14:textId="32A4F987" w:rsidR="00A55B8C" w:rsidRPr="001F6D54" w:rsidRDefault="00A55B8C" w:rsidP="00A55B8C">
      <w:pPr>
        <w:pStyle w:val="ListParagraph"/>
        <w:numPr>
          <w:ilvl w:val="0"/>
          <w:numId w:val="3"/>
        </w:numPr>
        <w:rPr>
          <w:rFonts w:ascii="Arial" w:hAnsi="Arial" w:cs="Arial"/>
          <w:sz w:val="20"/>
          <w:lang w:val="en-US"/>
        </w:rPr>
      </w:pPr>
      <w:bookmarkStart w:id="4" w:name="_Hlk774333"/>
      <w:r w:rsidRPr="001F6D54">
        <w:rPr>
          <w:rFonts w:ascii="Arial" w:hAnsi="Arial" w:cs="Arial"/>
          <w:sz w:val="20"/>
          <w:lang w:val="en-US"/>
        </w:rPr>
        <w:t>“The Hermes Standard” and IPC-</w:t>
      </w:r>
      <w:r w:rsidR="00625A5B" w:rsidRPr="001F6D54">
        <w:rPr>
          <w:rFonts w:ascii="Arial" w:hAnsi="Arial" w:cs="Arial"/>
          <w:sz w:val="20"/>
          <w:lang w:val="en-US"/>
        </w:rPr>
        <w:t>HERMES</w:t>
      </w:r>
      <w:r w:rsidRPr="001F6D54">
        <w:rPr>
          <w:rFonts w:ascii="Arial" w:hAnsi="Arial" w:cs="Arial"/>
          <w:sz w:val="20"/>
          <w:lang w:val="en-US"/>
        </w:rPr>
        <w:t xml:space="preserve">-9852 are </w:t>
      </w:r>
      <w:proofErr w:type="spellStart"/>
      <w:r w:rsidRPr="001F6D54">
        <w:rPr>
          <w:rFonts w:ascii="Arial" w:hAnsi="Arial" w:cs="Arial"/>
          <w:sz w:val="20"/>
          <w:lang w:val="en-US"/>
        </w:rPr>
        <w:t>synonymys</w:t>
      </w:r>
      <w:proofErr w:type="spellEnd"/>
      <w:r w:rsidRPr="001F6D54">
        <w:rPr>
          <w:rFonts w:ascii="Arial" w:hAnsi="Arial" w:cs="Arial"/>
          <w:sz w:val="20"/>
          <w:lang w:val="en-US"/>
        </w:rPr>
        <w:t xml:space="preserve"> for the standard specified in this document</w:t>
      </w:r>
      <w:bookmarkStart w:id="5" w:name="_Hlk774458"/>
      <w:r w:rsidRPr="001F6D54">
        <w:rPr>
          <w:rFonts w:ascii="Arial" w:hAnsi="Arial" w:cs="Arial"/>
          <w:sz w:val="20"/>
          <w:lang w:val="en-US"/>
        </w:rPr>
        <w:t xml:space="preserve"> and might be used interchangeably</w:t>
      </w:r>
      <w:bookmarkEnd w:id="5"/>
      <w:r w:rsidRPr="001F6D54">
        <w:rPr>
          <w:rFonts w:ascii="Arial" w:hAnsi="Arial" w:cs="Arial"/>
          <w:sz w:val="20"/>
          <w:lang w:val="en-US"/>
        </w:rPr>
        <w:t>.</w:t>
      </w:r>
      <w:bookmarkEnd w:id="4"/>
    </w:p>
    <w:p w14:paraId="223BA7CD" w14:textId="77777777" w:rsidR="00EA0871" w:rsidRPr="001F6D54" w:rsidRDefault="00EA0871" w:rsidP="00EA0871">
      <w:pPr>
        <w:pStyle w:val="Heading1"/>
        <w:spacing w:before="0" w:line="280" w:lineRule="exact"/>
        <w:ind w:left="432" w:hanging="432"/>
      </w:pPr>
      <w:bookmarkStart w:id="6" w:name="_Toc460403703"/>
      <w:bookmarkStart w:id="7" w:name="_Toc452450927"/>
      <w:bookmarkStart w:id="8" w:name="_Toc82793637"/>
      <w:r w:rsidRPr="001F6D54">
        <w:lastRenderedPageBreak/>
        <w:t>Technical concept</w:t>
      </w:r>
      <w:bookmarkStart w:id="9" w:name="_Toc452450928"/>
      <w:bookmarkEnd w:id="6"/>
      <w:bookmarkEnd w:id="7"/>
      <w:bookmarkEnd w:id="8"/>
    </w:p>
    <w:p w14:paraId="65A13943" w14:textId="77777777" w:rsidR="00EA0871" w:rsidRPr="001F6D54" w:rsidRDefault="00EA0871" w:rsidP="00EA0871">
      <w:pPr>
        <w:pStyle w:val="Heading2"/>
      </w:pPr>
      <w:bookmarkStart w:id="10" w:name="_Toc460403704"/>
      <w:bookmarkStart w:id="11" w:name="_Toc82793638"/>
      <w:r w:rsidRPr="001F6D54">
        <w:t>Prerequisites</w:t>
      </w:r>
      <w:bookmarkEnd w:id="10"/>
      <w:bookmarkEnd w:id="11"/>
    </w:p>
    <w:p w14:paraId="751EBEB7" w14:textId="77777777" w:rsidR="00EA0871" w:rsidRPr="001F6D54" w:rsidRDefault="00EA0871" w:rsidP="00EA0871">
      <w:r w:rsidRPr="001F6D54">
        <w:t xml:space="preserve">This specification is based on the prerequisite, that any application implementing this protocol has to provide connectivity based on Internet Protocol (IP) </w:t>
      </w:r>
      <w:r w:rsidRPr="001F6D54">
        <w:fldChar w:fldCharType="begin"/>
      </w:r>
      <w:r w:rsidRPr="001F6D54">
        <w:instrText xml:space="preserve"> REF IETF_RFC_791 \h  \* MERGEFORMAT </w:instrText>
      </w:r>
      <w:r w:rsidRPr="001F6D54">
        <w:fldChar w:fldCharType="separate"/>
      </w:r>
      <w:r w:rsidR="00AA2043" w:rsidRPr="00AA2043">
        <w:t>[IETF_RFC_791]</w:t>
      </w:r>
      <w:r w:rsidRPr="001F6D54">
        <w:fldChar w:fldCharType="end"/>
      </w:r>
      <w:r w:rsidR="007B45C7" w:rsidRPr="001F6D54">
        <w:t xml:space="preserve"> </w:t>
      </w:r>
      <w:r w:rsidR="00393ED2" w:rsidRPr="001F6D54">
        <w:t>/</w:t>
      </w:r>
      <w:r w:rsidR="007B45C7" w:rsidRPr="001F6D54">
        <w:t xml:space="preserve"> </w:t>
      </w:r>
      <w:r w:rsidRPr="001F6D54">
        <w:fldChar w:fldCharType="begin"/>
      </w:r>
      <w:r w:rsidRPr="001F6D54">
        <w:instrText xml:space="preserve"> REF IETF_RFC_2460 \h  \* MERGEFORMAT </w:instrText>
      </w:r>
      <w:r w:rsidRPr="001F6D54">
        <w:fldChar w:fldCharType="separate"/>
      </w:r>
      <w:r w:rsidR="00AA2043" w:rsidRPr="00AA2043">
        <w:t>[IETF_RFC_2460]</w:t>
      </w:r>
      <w:r w:rsidRPr="001F6D54">
        <w:fldChar w:fldCharType="end"/>
      </w:r>
      <w:r w:rsidRPr="001F6D54">
        <w:t xml:space="preserve"> via Transmission Control Protocol (TCP) </w:t>
      </w:r>
      <w:r w:rsidRPr="001F6D54">
        <w:fldChar w:fldCharType="begin"/>
      </w:r>
      <w:r w:rsidRPr="001F6D54">
        <w:instrText xml:space="preserve"> REF IETF_RFC_793 \h  \* MERGEFORMAT </w:instrText>
      </w:r>
      <w:r w:rsidRPr="001F6D54">
        <w:fldChar w:fldCharType="separate"/>
      </w:r>
      <w:r w:rsidR="00AA2043" w:rsidRPr="00AA2043">
        <w:t>[IETF_RFC_793]</w:t>
      </w:r>
      <w:r w:rsidRPr="001F6D54">
        <w:fldChar w:fldCharType="end"/>
      </w:r>
      <w:r w:rsidRPr="001F6D54">
        <w:t xml:space="preserve"> (ISO</w:t>
      </w:r>
      <w:r w:rsidR="007B45C7" w:rsidRPr="001F6D54">
        <w:t xml:space="preserve"> </w:t>
      </w:r>
      <w:r w:rsidRPr="001F6D54">
        <w:t>/</w:t>
      </w:r>
      <w:r w:rsidR="007B45C7" w:rsidRPr="001F6D54">
        <w:t xml:space="preserve"> </w:t>
      </w:r>
      <w:r w:rsidRPr="001F6D54">
        <w:t>OSI</w:t>
      </w:r>
      <w:r w:rsidR="00065956" w:rsidRPr="001F6D54">
        <w:t xml:space="preserve"> model</w:t>
      </w:r>
      <w:r w:rsidRPr="001F6D54">
        <w:t xml:space="preserve"> </w:t>
      </w:r>
      <w:r w:rsidRPr="001F6D54">
        <w:fldChar w:fldCharType="begin"/>
      </w:r>
      <w:r w:rsidRPr="001F6D54">
        <w:instrText xml:space="preserve"> REF ISO_7498_1 \h  \* MERGEFORMAT </w:instrText>
      </w:r>
      <w:r w:rsidRPr="001F6D54">
        <w:fldChar w:fldCharType="separate"/>
      </w:r>
      <w:r w:rsidR="00AA2043" w:rsidRPr="00AA2043">
        <w:t>[ISO_7498-1]</w:t>
      </w:r>
      <w:r w:rsidRPr="001F6D54">
        <w:fldChar w:fldCharType="end"/>
      </w:r>
      <w:r w:rsidRPr="001F6D54">
        <w:t xml:space="preserve"> layer 3) to the adjacent machines</w:t>
      </w:r>
      <w:r w:rsidR="00EC0357" w:rsidRPr="001F6D54">
        <w:t xml:space="preserve"> </w:t>
      </w:r>
      <w:proofErr w:type="spellStart"/>
      <w:r w:rsidR="00EC0357" w:rsidRPr="001F6D54">
        <w:t>machines</w:t>
      </w:r>
      <w:proofErr w:type="spellEnd"/>
      <w:r w:rsidR="00EC0357" w:rsidRPr="001F6D54">
        <w:t xml:space="preserve"> and for communication with supervisory systems</w:t>
      </w:r>
      <w:r w:rsidRPr="001F6D54">
        <w:t>.</w:t>
      </w:r>
    </w:p>
    <w:p w14:paraId="37876A97" w14:textId="77777777" w:rsidR="00EA0871" w:rsidRPr="001F6D54" w:rsidRDefault="00EA0871" w:rsidP="00EA0871"/>
    <w:p w14:paraId="61110349" w14:textId="77777777" w:rsidR="00EC0357" w:rsidRPr="001F6D54" w:rsidRDefault="00EC0357" w:rsidP="00EC0357">
      <w:pPr>
        <w:pStyle w:val="Heading2"/>
      </w:pPr>
      <w:bookmarkStart w:id="12" w:name="_Toc452450932"/>
      <w:bookmarkStart w:id="13" w:name="_Toc460403712"/>
      <w:bookmarkStart w:id="14" w:name="_Toc82793639"/>
      <w:r w:rsidRPr="001F6D54">
        <w:t>Board IDs</w:t>
      </w:r>
      <w:bookmarkEnd w:id="12"/>
      <w:bookmarkEnd w:id="13"/>
      <w:bookmarkEnd w:id="14"/>
    </w:p>
    <w:p w14:paraId="64B7FEF4" w14:textId="77777777" w:rsidR="00EC0357" w:rsidRPr="001F6D54" w:rsidRDefault="00EC0357" w:rsidP="00EC0357">
      <w:r w:rsidRPr="001F6D54">
        <w:t xml:space="preserve">Board individuals are identified by board IDs. These must be Globally Unique Identifiers (GUIDs) according to </w:t>
      </w:r>
      <w:r w:rsidRPr="001F6D54">
        <w:fldChar w:fldCharType="begin"/>
      </w:r>
      <w:r w:rsidRPr="001F6D54">
        <w:instrText xml:space="preserve"> REF ITU_T_REC_X_667 \h  \* MERGEFORMAT </w:instrText>
      </w:r>
      <w:r w:rsidRPr="001F6D54">
        <w:fldChar w:fldCharType="separate"/>
      </w:r>
      <w:r w:rsidR="00AA2043" w:rsidRPr="00AA2043">
        <w:t>[ITU-T_REC_X.667]</w:t>
      </w:r>
      <w:r w:rsidRPr="001F6D54">
        <w:fldChar w:fldCharType="end"/>
      </w:r>
      <w:r w:rsidRPr="001F6D54">
        <w:t xml:space="preserve">, </w:t>
      </w:r>
      <w:proofErr w:type="gramStart"/>
      <w:r w:rsidRPr="001F6D54">
        <w:t>e.g.</w:t>
      </w:r>
      <w:proofErr w:type="gramEnd"/>
      <w:r w:rsidRPr="001F6D54">
        <w:t xml:space="preserve"> 123e4567-e89b-12d3-a456-426655440000. They are 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01BCC504" w14:textId="77777777" w:rsidR="00EC0357" w:rsidRPr="001F6D54" w:rsidRDefault="00EC0357" w:rsidP="00EC0357"/>
    <w:p w14:paraId="41DECCEC" w14:textId="77777777" w:rsidR="00EC0357" w:rsidRPr="001F6D54" w:rsidRDefault="00EC0357" w:rsidP="00EC0357">
      <w:pPr>
        <w:pStyle w:val="Figures"/>
        <w:rPr>
          <w:noProof w:val="0"/>
          <w:lang w:val="en-US"/>
        </w:rPr>
      </w:pPr>
      <w:r w:rsidRPr="001F6D54">
        <w:drawing>
          <wp:inline distT="0" distB="0" distL="0" distR="0" wp14:anchorId="2A7FF096" wp14:editId="093D811D">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1B68427F" w14:textId="77777777" w:rsidR="00EC0357" w:rsidRPr="001F6D54" w:rsidRDefault="00EC0357" w:rsidP="00EC0357">
      <w:pPr>
        <w:pStyle w:val="Caption"/>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1</w:t>
      </w:r>
      <w:r w:rsidRPr="001F6D54">
        <w:rPr>
          <w:noProof/>
        </w:rPr>
        <w:fldChar w:fldCharType="end"/>
      </w:r>
      <w:r w:rsidRPr="001F6D54">
        <w:t xml:space="preserve"> Generation of Board IDs</w:t>
      </w:r>
    </w:p>
    <w:p w14:paraId="09CBB491" w14:textId="77777777" w:rsidR="00EC0357" w:rsidRPr="001F6D54" w:rsidRDefault="00EC0357" w:rsidP="00EA0871"/>
    <w:p w14:paraId="66DADB84" w14:textId="77777777" w:rsidR="00EC0357" w:rsidRPr="001F6D54" w:rsidRDefault="00EC0357" w:rsidP="00EA0871">
      <w:pPr>
        <w:pStyle w:val="Heading2"/>
      </w:pPr>
      <w:bookmarkStart w:id="15" w:name="_Toc82793640"/>
      <w:r w:rsidRPr="001F6D54">
        <w:t>Machine-to-machine communication (horizontal channel)</w:t>
      </w:r>
      <w:bookmarkEnd w:id="15"/>
    </w:p>
    <w:p w14:paraId="752443AC" w14:textId="77777777" w:rsidR="00EC0357" w:rsidRPr="001F6D54" w:rsidRDefault="00EC0357" w:rsidP="00EC0357">
      <w:pPr>
        <w:pStyle w:val="Heading3"/>
      </w:pPr>
      <w:bookmarkStart w:id="16" w:name="_Toc82793641"/>
      <w:r w:rsidRPr="001F6D54">
        <w:t>Topology</w:t>
      </w:r>
      <w:bookmarkEnd w:id="16"/>
    </w:p>
    <w:p w14:paraId="0B450CD5" w14:textId="77777777" w:rsidR="00EA0871" w:rsidRPr="001F6D54" w:rsidRDefault="00EA0871" w:rsidP="00EA0871">
      <w:pPr>
        <w:pStyle w:val="CommentText"/>
      </w:pPr>
      <w:r w:rsidRPr="001F6D54">
        <w:t>Any machine in</w:t>
      </w:r>
      <w:r w:rsidR="00065956" w:rsidRPr="001F6D54">
        <w:t xml:space="preserve"> a</w:t>
      </w:r>
      <w:r w:rsidRPr="001F6D54">
        <w:t xml:space="preserve"> line offers one TCP server per lane on its downstream side. </w:t>
      </w:r>
      <w:r w:rsidR="00B17728" w:rsidRPr="001F6D54">
        <w:t xml:space="preserve">Further servers per lane might also be necessary, </w:t>
      </w:r>
      <w:proofErr w:type="gramStart"/>
      <w:r w:rsidR="00B17728" w:rsidRPr="001F6D54">
        <w:t>e.g.</w:t>
      </w:r>
      <w:proofErr w:type="gramEnd"/>
      <w:r w:rsidR="00B17728" w:rsidRPr="001F6D54">
        <w:t xml:space="preserve"> if reverse transportation is supported. </w:t>
      </w:r>
      <w:r w:rsidRPr="001F6D54">
        <w:t>The TCP port number is not specified but can be configured by the user. The recommended port</w:t>
      </w:r>
      <w:r w:rsidR="00065956" w:rsidRPr="001F6D54">
        <w:t xml:space="preserve"> number</w:t>
      </w:r>
      <w:r w:rsidRPr="001F6D54">
        <w:t xml:space="preserve">s are 50100 </w:t>
      </w:r>
      <w:r w:rsidR="00065956" w:rsidRPr="001F6D54">
        <w:t>plus</w:t>
      </w:r>
      <w:r w:rsidRPr="001F6D54">
        <w:t xml:space="preserve"> lane </w:t>
      </w:r>
      <w:r w:rsidR="002C539A" w:rsidRPr="001F6D54">
        <w:t>identifier </w:t>
      </w:r>
      <w:r w:rsidR="00065956" w:rsidRPr="001F6D54">
        <w:t>(</w:t>
      </w:r>
      <w:r w:rsidRPr="001F6D54">
        <w:t>ID</w:t>
      </w:r>
      <w:r w:rsidR="00C50314" w:rsidRPr="001F6D54">
        <w:t>)</w:t>
      </w:r>
      <w:r w:rsidRPr="001F6D54">
        <w:t xml:space="preserve"> with lanes being enumerated looking downstream from right to left beginning with 1 (</w:t>
      </w:r>
      <w:proofErr w:type="gramStart"/>
      <w:r w:rsidRPr="001F6D54">
        <w:t>e.g.</w:t>
      </w:r>
      <w:proofErr w:type="gramEnd"/>
      <w:r w:rsidRPr="001F6D54">
        <w:t xml:space="preserve"> for the left lane of a dual lane machine, </w:t>
      </w:r>
      <w:r w:rsidRPr="001F6D54">
        <w:lastRenderedPageBreak/>
        <w:t>the upstream machine server accepts connections on port 50102).</w:t>
      </w:r>
      <w:r w:rsidR="00B17728" w:rsidRPr="001F6D54">
        <w:t xml:space="preserve"> For every further server plus 10 is recommended to be added to the port number.</w:t>
      </w:r>
    </w:p>
    <w:p w14:paraId="7309F7DB" w14:textId="77777777" w:rsidR="00EA0871" w:rsidRPr="001F6D54" w:rsidRDefault="00EA0871" w:rsidP="00EA0871">
      <w:r w:rsidRPr="001F6D54">
        <w:t xml:space="preserve">The downstream machine opens one connection for every lane </w:t>
      </w:r>
      <w:r w:rsidR="00B17728" w:rsidRPr="001F6D54">
        <w:t xml:space="preserve">and every transportation interface </w:t>
      </w:r>
      <w:r w:rsidRPr="001F6D54">
        <w:t xml:space="preserve">on its upstream side to the upstream machine(s). </w:t>
      </w:r>
      <w:proofErr w:type="gramStart"/>
      <w:r w:rsidRPr="001F6D54">
        <w:t>So</w:t>
      </w:r>
      <w:proofErr w:type="gramEnd"/>
      <w:r w:rsidRPr="001F6D54">
        <w:t xml:space="preserve"> every PCB handover point corresponds to one TCP connection per exchange direction.</w:t>
      </w:r>
    </w:p>
    <w:p w14:paraId="60767A67" w14:textId="77777777" w:rsidR="00EA0871" w:rsidRPr="001F6D54" w:rsidRDefault="00EA0871" w:rsidP="00EA0871">
      <w:pPr>
        <w:pStyle w:val="Figures"/>
        <w:rPr>
          <w:noProof w:val="0"/>
          <w:lang w:val="en-US"/>
        </w:rPr>
      </w:pPr>
      <w:r w:rsidRPr="001F6D54">
        <w:drawing>
          <wp:inline distT="0" distB="0" distL="0" distR="0" wp14:anchorId="178EE81D" wp14:editId="606B6B50">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567815"/>
                    </a:xfrm>
                    <a:prstGeom prst="rect">
                      <a:avLst/>
                    </a:prstGeom>
                  </pic:spPr>
                </pic:pic>
              </a:graphicData>
            </a:graphic>
          </wp:inline>
        </w:drawing>
      </w:r>
    </w:p>
    <w:p w14:paraId="3C42A659"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w:t>
      </w:r>
      <w:r w:rsidR="00F210F2" w:rsidRPr="001F6D54">
        <w:rPr>
          <w:noProof/>
        </w:rPr>
        <w:fldChar w:fldCharType="end"/>
      </w:r>
      <w:r w:rsidRPr="001F6D54">
        <w:t xml:space="preserve"> TCP connections in a line</w:t>
      </w:r>
    </w:p>
    <w:p w14:paraId="63F47182" w14:textId="77777777" w:rsidR="00EC0357" w:rsidRPr="001F6D54" w:rsidRDefault="00EC0357" w:rsidP="00EC0357">
      <w:r w:rsidRPr="001F6D54">
        <w:rPr>
          <w:noProof/>
          <w:lang w:val="de-DE" w:eastAsia="de-DE"/>
        </w:rPr>
        <w:drawing>
          <wp:anchor distT="0" distB="0" distL="114300" distR="114300" simplePos="0" relativeHeight="251651072" behindDoc="0" locked="0" layoutInCell="1" allowOverlap="1" wp14:anchorId="1400C08B" wp14:editId="7BE75E39">
            <wp:simplePos x="0" y="0"/>
            <wp:positionH relativeFrom="margin">
              <wp:posOffset>31750</wp:posOffset>
            </wp:positionH>
            <wp:positionV relativeFrom="paragraph">
              <wp:posOffset>229235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p>
    <w:p w14:paraId="33B36583" w14:textId="77777777" w:rsidR="00B17728" w:rsidRPr="001F6D54" w:rsidRDefault="00B17728" w:rsidP="00B17728">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3</w:t>
      </w:r>
      <w:r w:rsidR="00F210F2" w:rsidRPr="001F6D54">
        <w:rPr>
          <w:noProof/>
        </w:rPr>
        <w:fldChar w:fldCharType="end"/>
      </w:r>
      <w:r w:rsidRPr="001F6D54">
        <w:t xml:space="preserve"> Upstream and downstream from the perspective of the machine</w:t>
      </w:r>
    </w:p>
    <w:p w14:paraId="044A31E7" w14:textId="77777777" w:rsidR="00EA0871" w:rsidRPr="001F6D54" w:rsidRDefault="00EA0871" w:rsidP="00EA0871"/>
    <w:p w14:paraId="2D692032" w14:textId="77777777" w:rsidR="00EA0871" w:rsidRPr="001F6D54" w:rsidRDefault="00EA0871" w:rsidP="00EC0357">
      <w:pPr>
        <w:pStyle w:val="Heading3"/>
      </w:pPr>
      <w:bookmarkStart w:id="17" w:name="_Toc460403705"/>
      <w:bookmarkStart w:id="18" w:name="_Toc82793642"/>
      <w:r w:rsidRPr="001F6D54">
        <w:t>Connecting, handshake and detection of connection loss</w:t>
      </w:r>
      <w:bookmarkEnd w:id="9"/>
      <w:bookmarkEnd w:id="17"/>
      <w:bookmarkEnd w:id="18"/>
    </w:p>
    <w:p w14:paraId="3504D743" w14:textId="77777777" w:rsidR="00EA0871" w:rsidRPr="001F6D54" w:rsidRDefault="00EA0871" w:rsidP="00EA0871">
      <w:r w:rsidRPr="001F6D54">
        <w:t xml:space="preserve">After booting, the downstream machine starts cyclic connection attempts to the configured upstream machines. When a connection is established, the downstream machine starts sending a </w:t>
      </w:r>
      <w:proofErr w:type="spellStart"/>
      <w:r w:rsidRPr="001F6D54">
        <w:t>ServiceDescription</w:t>
      </w:r>
      <w:proofErr w:type="spellEnd"/>
      <w:r w:rsidRPr="001F6D54">
        <w:t xml:space="preserve"> message whereupon the upstream machine answers with its own </w:t>
      </w:r>
      <w:proofErr w:type="spellStart"/>
      <w:r w:rsidRPr="001F6D54">
        <w:t>ServiceDescription</w:t>
      </w:r>
      <w:proofErr w:type="spellEnd"/>
      <w:r w:rsidRPr="001F6D54">
        <w:t xml:space="preserve">. This </w:t>
      </w:r>
      <w:proofErr w:type="spellStart"/>
      <w:r w:rsidRPr="001F6D54">
        <w:t>ServiceDescription</w:t>
      </w:r>
      <w:proofErr w:type="spellEnd"/>
      <w:r w:rsidRPr="001F6D54">
        <w:t xml:space="preserve"> message contains the lane ID </w:t>
      </w:r>
      <w:r w:rsidR="00B17728" w:rsidRPr="001F6D54">
        <w:t xml:space="preserve">and interface ID (optional) </w:t>
      </w:r>
      <w:r w:rsidRPr="001F6D54">
        <w:t xml:space="preserve">of the sending machine related to this TCP connection. It also contains </w:t>
      </w:r>
      <w:r w:rsidR="00006AEC" w:rsidRPr="001F6D54">
        <w:t xml:space="preserve">the implemented version and </w:t>
      </w:r>
      <w:r w:rsidRPr="001F6D54">
        <w:t xml:space="preserve">a list of </w:t>
      </w:r>
      <w:r w:rsidR="00006AEC" w:rsidRPr="001F6D54">
        <w:t xml:space="preserve">all optional </w:t>
      </w:r>
      <w:r w:rsidRPr="001F6D54">
        <w:t xml:space="preserve">features </w:t>
      </w:r>
      <w:r w:rsidR="00006AEC" w:rsidRPr="001F6D54">
        <w:t xml:space="preserve">and additional features of a higher version </w:t>
      </w:r>
      <w:r w:rsidRPr="001F6D54">
        <w:t xml:space="preserve">which are implemented by the </w:t>
      </w:r>
      <w:r w:rsidR="00006AEC" w:rsidRPr="001F6D54">
        <w:t>machine</w:t>
      </w:r>
      <w:r w:rsidRPr="001F6D54">
        <w:t xml:space="preserve">. The features of the Hermes specification </w:t>
      </w:r>
      <w:r w:rsidR="00006AEC" w:rsidRPr="001F6D54">
        <w:t xml:space="preserve">version </w:t>
      </w:r>
      <w:r w:rsidRPr="001F6D54">
        <w:t xml:space="preserve">1.0 </w:t>
      </w:r>
      <w:proofErr w:type="gramStart"/>
      <w:r w:rsidRPr="001F6D54">
        <w:t>have to</w:t>
      </w:r>
      <w:proofErr w:type="gramEnd"/>
      <w:r w:rsidRPr="001F6D54">
        <w:t xml:space="preserve"> be supported by any implementatio</w:t>
      </w:r>
      <w:r w:rsidR="00006AEC" w:rsidRPr="001F6D54">
        <w:t>n</w:t>
      </w:r>
      <w:r w:rsidRPr="001F6D54">
        <w:t>.</w:t>
      </w:r>
    </w:p>
    <w:p w14:paraId="15C2E88E" w14:textId="77777777" w:rsidR="00EA0871" w:rsidRPr="001F6D54" w:rsidRDefault="00EE7C4E" w:rsidP="00EA0871">
      <w:r w:rsidRPr="001F6D54">
        <w:lastRenderedPageBreak/>
        <w:t>If a downstream machine is already connected to the lane</w:t>
      </w:r>
      <w:r w:rsidR="00B17728" w:rsidRPr="001F6D54">
        <w:t xml:space="preserve"> and the transportation interface</w:t>
      </w:r>
      <w:r w:rsidRPr="001F6D54">
        <w:t>, this connection will be retained. A Notification message shall be sent to the new connection before it is closed.</w:t>
      </w:r>
    </w:p>
    <w:p w14:paraId="71604070" w14:textId="77777777" w:rsidR="00EA0871" w:rsidRPr="001F6D54" w:rsidRDefault="003F7862" w:rsidP="00EA0871">
      <w:r w:rsidRPr="001F6D54">
        <w:t>A</w:t>
      </w:r>
      <w:r w:rsidR="00EA0871" w:rsidRPr="001F6D54">
        <w:t xml:space="preserve">fter exchanging the handshake messages, both machines may begin to send </w:t>
      </w:r>
      <w:proofErr w:type="spellStart"/>
      <w:r w:rsidR="00EA0871" w:rsidRPr="001F6D54">
        <w:t>BoardAvailable</w:t>
      </w:r>
      <w:proofErr w:type="spellEnd"/>
      <w:r w:rsidR="007B45C7" w:rsidRPr="001F6D54">
        <w:t> </w:t>
      </w:r>
      <w:r w:rsidR="00EA0871" w:rsidRPr="001F6D54">
        <w:t>/</w:t>
      </w:r>
      <w:r w:rsidR="005F574A" w:rsidRPr="001F6D54">
        <w:t xml:space="preserve"> </w:t>
      </w:r>
      <w:proofErr w:type="spellStart"/>
      <w:r w:rsidR="00EA0871" w:rsidRPr="001F6D54">
        <w:t>MachineReady</w:t>
      </w:r>
      <w:proofErr w:type="spellEnd"/>
      <w:r w:rsidR="00EA0871" w:rsidRPr="001F6D54">
        <w:t xml:space="preserve"> messages (see section</w:t>
      </w:r>
      <w:r w:rsidR="00156343" w:rsidRPr="001F6D54">
        <w:t> </w:t>
      </w:r>
      <w:r w:rsidR="00EA0871" w:rsidRPr="001F6D54">
        <w:fldChar w:fldCharType="begin"/>
      </w:r>
      <w:r w:rsidR="00EA0871" w:rsidRPr="001F6D54">
        <w:instrText xml:space="preserve"> REF _Ref459979592 \r \h </w:instrText>
      </w:r>
      <w:r w:rsidR="001F6D54">
        <w:instrText xml:space="preserve"> \* MERGEFORMAT </w:instrText>
      </w:r>
      <w:r w:rsidR="00EA0871" w:rsidRPr="001F6D54">
        <w:fldChar w:fldCharType="separate"/>
      </w:r>
      <w:r w:rsidR="00AA2043">
        <w:t>2.3.3</w:t>
      </w:r>
      <w:r w:rsidR="00EA0871" w:rsidRPr="001F6D54">
        <w:fldChar w:fldCharType="end"/>
      </w:r>
      <w:r w:rsidR="00EA0871" w:rsidRPr="001F6D54">
        <w:t>).</w:t>
      </w:r>
    </w:p>
    <w:p w14:paraId="1494F304" w14:textId="77777777" w:rsidR="00EA0871" w:rsidRPr="001F6D54" w:rsidRDefault="00EA0871" w:rsidP="00EA0871"/>
    <w:p w14:paraId="313B8A57" w14:textId="77777777" w:rsidR="00EA0871" w:rsidRPr="001F6D54" w:rsidRDefault="00EA0871" w:rsidP="00EA0871">
      <w:pPr>
        <w:pStyle w:val="Figures"/>
        <w:rPr>
          <w:noProof w:val="0"/>
          <w:lang w:val="en-US"/>
        </w:rPr>
      </w:pPr>
      <w:r w:rsidRPr="001F6D54">
        <w:drawing>
          <wp:inline distT="0" distB="0" distL="0" distR="0" wp14:anchorId="7616A6B7" wp14:editId="5E06BDFA">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pic:spPr>
                </pic:pic>
              </a:graphicData>
            </a:graphic>
          </wp:inline>
        </w:drawing>
      </w:r>
    </w:p>
    <w:p w14:paraId="5436F3B0"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4</w:t>
      </w:r>
      <w:r w:rsidR="00F210F2" w:rsidRPr="001F6D54">
        <w:rPr>
          <w:noProof/>
        </w:rPr>
        <w:fldChar w:fldCharType="end"/>
      </w:r>
      <w:r w:rsidRPr="001F6D54">
        <w:t xml:space="preserve"> Connection, </w:t>
      </w:r>
      <w:proofErr w:type="gramStart"/>
      <w:r w:rsidRPr="001F6D54">
        <w:t>handshake</w:t>
      </w:r>
      <w:proofErr w:type="gramEnd"/>
      <w:r w:rsidRPr="001F6D54">
        <w:t xml:space="preserve"> and connection loss detection</w:t>
      </w:r>
      <w:r w:rsidR="00EC0357" w:rsidRPr="001F6D54">
        <w:t xml:space="preserve"> on horizontal channel</w:t>
      </w:r>
    </w:p>
    <w:p w14:paraId="5B2F76BC" w14:textId="77777777" w:rsidR="00EA0871" w:rsidRPr="001F6D54" w:rsidRDefault="00EA0871" w:rsidP="00EA0871">
      <w:r w:rsidRPr="001F6D54">
        <w:t>The connections are kept open all the time. As TCP by itself does not detect connection losses (“</w:t>
      </w:r>
      <w:r w:rsidR="00EC0357" w:rsidRPr="001F6D54">
        <w:t>h</w:t>
      </w:r>
      <w:r w:rsidRPr="001F6D54">
        <w:t xml:space="preserve">alf-open connections” caused by </w:t>
      </w:r>
      <w:proofErr w:type="gramStart"/>
      <w:r w:rsidRPr="001F6D54">
        <w:t>e.g.</w:t>
      </w:r>
      <w:proofErr w:type="gramEnd"/>
      <w:r w:rsidRPr="001F6D54">
        <w:t xml:space="preserve"> process-</w:t>
      </w:r>
      <w:r w:rsidR="007B45C7" w:rsidRPr="001F6D54">
        <w:t xml:space="preserve"> </w:t>
      </w:r>
      <w:r w:rsidRPr="001F6D54">
        <w:t>/</w:t>
      </w:r>
      <w:r w:rsidR="007B45C7" w:rsidRPr="001F6D54">
        <w:t xml:space="preserve"> </w:t>
      </w:r>
      <w:r w:rsidRPr="001F6D54">
        <w:t xml:space="preserve">computer crash, unplugged network cables …) both sides of a connection have to send cyclic </w:t>
      </w:r>
      <w:proofErr w:type="spellStart"/>
      <w:r w:rsidRPr="001F6D54">
        <w:t>CheckAlive</w:t>
      </w:r>
      <w:proofErr w:type="spellEnd"/>
      <w:r w:rsidRPr="001F6D54">
        <w:t xml:space="preserve"> messages. Those messages do not have to be answered by the remote side – the TCP stack will detect a connection loss when trying to send the packet. If the server detects</w:t>
      </w:r>
      <w:r w:rsidR="004E0466" w:rsidRPr="001F6D54">
        <w:t xml:space="preserve"> a connection loss, it ends</w:t>
      </w:r>
      <w:r w:rsidRPr="001F6D54">
        <w:t xml:space="preserve"> the connection and waits for a new connection by the client. If the client detects</w:t>
      </w:r>
      <w:r w:rsidR="004E0466" w:rsidRPr="001F6D54">
        <w:t xml:space="preserve"> a connection loss, it ends</w:t>
      </w:r>
      <w:r w:rsidRPr="001F6D54">
        <w:t xml:space="preserve"> the connection and re-starts with cyclic connection attempts.</w:t>
      </w:r>
    </w:p>
    <w:p w14:paraId="46EAF54B" w14:textId="77777777" w:rsidR="004E0466" w:rsidRPr="001F6D54" w:rsidRDefault="004E0466" w:rsidP="004E0466">
      <w:r w:rsidRPr="001F6D54">
        <w:t xml:space="preserve">As not all TCP stacks recognize correctly the loss of connection when sending </w:t>
      </w:r>
      <w:proofErr w:type="gramStart"/>
      <w:r w:rsidRPr="001F6D54">
        <w:t>messages</w:t>
      </w:r>
      <w:proofErr w:type="gramEnd"/>
      <w:r w:rsidRPr="001F6D54">
        <w:t xml:space="preserve"> it is possible to extend the implementation of this functionality to an exchange of </w:t>
      </w:r>
      <w:proofErr w:type="spellStart"/>
      <w:r w:rsidRPr="001F6D54">
        <w:t>CheckAlive</w:t>
      </w:r>
      <w:proofErr w:type="spellEnd"/>
      <w:r w:rsidRPr="001F6D54">
        <w:t xml:space="preserve"> messages. Machines which have implemented this function do have the tag </w:t>
      </w:r>
      <w:proofErr w:type="spellStart"/>
      <w:r w:rsidRPr="001F6D54">
        <w:t>FeatureCheckAliveResponse</w:t>
      </w:r>
      <w:proofErr w:type="spellEnd"/>
      <w:r w:rsidRPr="001F6D54">
        <w:t xml:space="preserve"> in the </w:t>
      </w:r>
      <w:proofErr w:type="spellStart"/>
      <w:r w:rsidRPr="001F6D54">
        <w:t>ServiceDescription</w:t>
      </w:r>
      <w:proofErr w:type="spellEnd"/>
      <w:r w:rsidRPr="001F6D54">
        <w:t>.</w:t>
      </w:r>
    </w:p>
    <w:p w14:paraId="3ED126C5" w14:textId="77777777" w:rsidR="004E0466" w:rsidRPr="001F6D54" w:rsidRDefault="004E0466" w:rsidP="004E0466">
      <w:r w:rsidRPr="001F6D54">
        <w:t xml:space="preserve">The exchange of </w:t>
      </w:r>
      <w:proofErr w:type="spellStart"/>
      <w:r w:rsidRPr="001F6D54">
        <w:t>CheckAlive</w:t>
      </w:r>
      <w:proofErr w:type="spellEnd"/>
      <w:r w:rsidRPr="001F6D54">
        <w:t xml:space="preserve"> messages then works like shown in </w:t>
      </w:r>
      <w:r w:rsidR="00330DEE" w:rsidRPr="001F6D54">
        <w:fldChar w:fldCharType="begin"/>
      </w:r>
      <w:r w:rsidR="00330DEE" w:rsidRPr="001F6D54">
        <w:instrText xml:space="preserve"> REF Fig_1 \h </w:instrText>
      </w:r>
      <w:r w:rsidR="001F6D54">
        <w:instrText xml:space="preserve"> \* MERGEFORMAT </w:instrText>
      </w:r>
      <w:r w:rsidR="00330DEE" w:rsidRPr="001F6D54">
        <w:fldChar w:fldCharType="separate"/>
      </w:r>
      <w:r w:rsidR="00AA2043" w:rsidRPr="001F6D54">
        <w:t>Fig. </w:t>
      </w:r>
      <w:r w:rsidR="00AA2043">
        <w:t>5</w:t>
      </w:r>
      <w:r w:rsidR="00330DEE" w:rsidRPr="001F6D54">
        <w:fldChar w:fldCharType="end"/>
      </w:r>
      <w:r w:rsidRPr="001F6D54">
        <w:t>.</w:t>
      </w:r>
    </w:p>
    <w:p w14:paraId="78C93C50" w14:textId="77777777" w:rsidR="004E0466" w:rsidRPr="001F6D54" w:rsidRDefault="004E0466" w:rsidP="004E0466">
      <w:r w:rsidRPr="001F6D54">
        <w:rPr>
          <w:noProof/>
          <w:lang w:val="de-DE" w:eastAsia="de-DE"/>
        </w:rPr>
        <w:lastRenderedPageBreak/>
        <w:drawing>
          <wp:anchor distT="0" distB="0" distL="114300" distR="114300" simplePos="0" relativeHeight="251652096" behindDoc="0" locked="0" layoutInCell="1" allowOverlap="1" wp14:anchorId="43B317A1" wp14:editId="489E6656">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5B1BC6B7" w14:textId="77777777" w:rsidR="004E0466" w:rsidRPr="001F6D54" w:rsidRDefault="004E0466" w:rsidP="004E0466">
      <w:pPr>
        <w:pStyle w:val="Caption"/>
      </w:pPr>
      <w:bookmarkStart w:id="19" w:name="Fig_1"/>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5</w:t>
      </w:r>
      <w:r w:rsidR="00F210F2" w:rsidRPr="001F6D54">
        <w:rPr>
          <w:noProof/>
        </w:rPr>
        <w:fldChar w:fldCharType="end"/>
      </w:r>
      <w:bookmarkEnd w:id="19"/>
      <w:r w:rsidRPr="001F6D54">
        <w:t xml:space="preserve"> Example for connection loss detection with </w:t>
      </w:r>
      <w:proofErr w:type="spellStart"/>
      <w:r w:rsidRPr="001F6D54">
        <w:t>FeatureCheckAliveResponse</w:t>
      </w:r>
      <w:proofErr w:type="spellEnd"/>
      <w:r w:rsidR="00F758F1" w:rsidRPr="001F6D54">
        <w:t xml:space="preserve"> on horizontal channel</w:t>
      </w:r>
    </w:p>
    <w:p w14:paraId="53A34BD9" w14:textId="77777777" w:rsidR="004E0466" w:rsidRPr="001F6D54" w:rsidRDefault="004E0466" w:rsidP="004E0466">
      <w:r w:rsidRPr="001F6D54">
        <w:t>One of the machines (in the figure the downstream machine but it could be also the upstream machine) send</w:t>
      </w:r>
      <w:r w:rsidR="009B1D36" w:rsidRPr="001F6D54">
        <w:t>s</w:t>
      </w:r>
      <w:r w:rsidRPr="001F6D54">
        <w:t xml:space="preserve"> a (ping)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1. The peer machine then responds immediately with a (pong)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2 and the Id matching the Id of the (ping) </w:t>
      </w:r>
      <w:proofErr w:type="spellStart"/>
      <w:r w:rsidRPr="001F6D54">
        <w:t>CheckAlive</w:t>
      </w:r>
      <w:proofErr w:type="spellEnd"/>
      <w:r w:rsidRPr="001F6D54">
        <w:t xml:space="preserve"> message.</w:t>
      </w:r>
    </w:p>
    <w:p w14:paraId="3AA196DA" w14:textId="77777777" w:rsidR="004E0466" w:rsidRPr="001F6D54" w:rsidRDefault="004E0466" w:rsidP="004E0466">
      <w:r w:rsidRPr="001F6D54">
        <w:t>A missing response</w:t>
      </w:r>
      <w:r w:rsidR="00D937E3" w:rsidRPr="001F6D54">
        <w:t xml:space="preserve"> </w:t>
      </w:r>
      <w:r w:rsidR="009B1D36" w:rsidRPr="001F6D54">
        <w:t>(</w:t>
      </w:r>
      <w:r w:rsidR="007B45C7" w:rsidRPr="001F6D54">
        <w:t>I</w:t>
      </w:r>
      <w:r w:rsidR="009B1D36" w:rsidRPr="001F6D54">
        <w:t>t is recommended to wait for 3 seconds</w:t>
      </w:r>
      <w:r w:rsidR="007B45C7" w:rsidRPr="001F6D54">
        <w:t>.</w:t>
      </w:r>
      <w:r w:rsidR="009B1D36" w:rsidRPr="001F6D54">
        <w:t xml:space="preserve">) </w:t>
      </w:r>
      <w:r w:rsidR="00D937E3" w:rsidRPr="001F6D54">
        <w:t>indicates a connection loss.</w:t>
      </w:r>
    </w:p>
    <w:p w14:paraId="64250CEC" w14:textId="77777777" w:rsidR="00EA0871" w:rsidRPr="001F6D54" w:rsidRDefault="00EA0871" w:rsidP="00EA0871"/>
    <w:p w14:paraId="7C6DB0DE" w14:textId="77777777" w:rsidR="00EA0871" w:rsidRPr="001F6D54" w:rsidRDefault="00EA0871" w:rsidP="00F758F1">
      <w:pPr>
        <w:pStyle w:val="Heading3"/>
      </w:pPr>
      <w:bookmarkStart w:id="20" w:name="_Toc452450929"/>
      <w:bookmarkStart w:id="21" w:name="_Ref459979592"/>
      <w:bookmarkStart w:id="22" w:name="_Toc460403706"/>
      <w:bookmarkStart w:id="23" w:name="_Toc82793643"/>
      <w:r w:rsidRPr="001F6D54">
        <w:t>Normal operation</w:t>
      </w:r>
      <w:bookmarkEnd w:id="20"/>
      <w:bookmarkEnd w:id="21"/>
      <w:bookmarkEnd w:id="22"/>
      <w:bookmarkEnd w:id="23"/>
    </w:p>
    <w:p w14:paraId="17272D83" w14:textId="77777777" w:rsidR="00EA0871" w:rsidRPr="001F6D54" w:rsidRDefault="00EA0871" w:rsidP="00EA0871">
      <w:r w:rsidRPr="001F6D54">
        <w:t xml:space="preserve">When an upstream machine has a PCB available for handover, it sends a </w:t>
      </w:r>
      <w:proofErr w:type="spellStart"/>
      <w:r w:rsidRPr="001F6D54">
        <w:t>BoardAvailable</w:t>
      </w:r>
      <w:proofErr w:type="spellEnd"/>
      <w:r w:rsidRPr="001F6D54">
        <w:t xml:space="preserve"> message while a downstream machine ready to accept a PCB sends a </w:t>
      </w:r>
      <w:proofErr w:type="spellStart"/>
      <w:r w:rsidRPr="001F6D54">
        <w:t>MachineReady</w:t>
      </w:r>
      <w:proofErr w:type="spellEnd"/>
      <w:r w:rsidRPr="001F6D54">
        <w:t xml:space="preserve"> message. The naming of these messages is inspired by the electrical SMEMA interface. However, the messages do not represent the state of a machine’s interface directly but are events for initiating a PCB handover.</w:t>
      </w:r>
    </w:p>
    <w:p w14:paraId="5509AD9D" w14:textId="77777777" w:rsidR="00EA0871" w:rsidRPr="001F6D54" w:rsidRDefault="00EA0871" w:rsidP="00EA0871"/>
    <w:p w14:paraId="6F56549F" w14:textId="77777777" w:rsidR="00EA0871" w:rsidRPr="001F6D54" w:rsidRDefault="00EA0871" w:rsidP="00EA0871">
      <w:pPr>
        <w:pStyle w:val="Figures"/>
        <w:rPr>
          <w:noProof w:val="0"/>
          <w:lang w:val="en-US"/>
        </w:rPr>
      </w:pPr>
      <w:r w:rsidRPr="001F6D54">
        <w:rPr>
          <w:noProof w:val="0"/>
          <w:lang w:val="en-US"/>
        </w:rPr>
        <w:lastRenderedPageBreak/>
        <w:tab/>
      </w:r>
      <w:r w:rsidRPr="001F6D54">
        <w:drawing>
          <wp:inline distT="0" distB="0" distL="0" distR="0" wp14:anchorId="7FC8CBD4" wp14:editId="55407502">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pic:spPr>
                </pic:pic>
              </a:graphicData>
            </a:graphic>
          </wp:inline>
        </w:drawing>
      </w:r>
    </w:p>
    <w:p w14:paraId="5DF949E0" w14:textId="77777777" w:rsidR="00EA0871" w:rsidRPr="001F6D54" w:rsidRDefault="00EA0871" w:rsidP="00EA0871">
      <w:pPr>
        <w:pStyle w:val="Caption"/>
      </w:pPr>
      <w:bookmarkStart w:id="24" w:name="_Ref460229367"/>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6</w:t>
      </w:r>
      <w:r w:rsidR="00F210F2" w:rsidRPr="001F6D54">
        <w:rPr>
          <w:noProof/>
        </w:rPr>
        <w:fldChar w:fldCharType="end"/>
      </w:r>
      <w:bookmarkEnd w:id="24"/>
      <w:r w:rsidRPr="001F6D54">
        <w:t xml:space="preserve"> Communication sequence for board transport</w:t>
      </w:r>
    </w:p>
    <w:p w14:paraId="3F9408CA" w14:textId="77777777" w:rsidR="00EA0871" w:rsidRPr="001F6D54" w:rsidRDefault="00EA0871" w:rsidP="00EA0871">
      <w:r w:rsidRPr="001F6D54">
        <w:t xml:space="preserve">When both machines have indicated their readiness to handover the PCB, the downstream machine </w:t>
      </w:r>
      <w:r w:rsidR="005F574A" w:rsidRPr="001F6D54">
        <w:t>initiates the transfer by</w:t>
      </w:r>
      <w:r w:rsidRPr="001F6D54">
        <w:t xml:space="preserve"> switch</w:t>
      </w:r>
      <w:r w:rsidR="005F574A" w:rsidRPr="001F6D54">
        <w:t>ing</w:t>
      </w:r>
      <w:r w:rsidRPr="001F6D54">
        <w:t xml:space="preserve"> on its conveyor and send</w:t>
      </w:r>
      <w:r w:rsidR="005F574A" w:rsidRPr="001F6D54">
        <w:t>ing</w:t>
      </w:r>
      <w:r w:rsidRPr="001F6D54">
        <w:t xml:space="preserve"> the </w:t>
      </w:r>
      <w:proofErr w:type="spellStart"/>
      <w:r w:rsidRPr="001F6D54">
        <w:t>StartTransport</w:t>
      </w:r>
      <w:proofErr w:type="spellEnd"/>
      <w:r w:rsidRPr="001F6D54">
        <w:t xml:space="preserve"> message. Upon receiving this message, the upstream machine switches on its conveyor and the PCB moves into the downstream machine.</w:t>
      </w:r>
    </w:p>
    <w:p w14:paraId="2D22153C" w14:textId="77777777" w:rsidR="00EA0871" w:rsidRPr="001F6D54" w:rsidRDefault="00EA0871" w:rsidP="00EA0871">
      <w:r w:rsidRPr="001F6D54">
        <w:t xml:space="preserve">When the upstream machine </w:t>
      </w:r>
      <w:proofErr w:type="gramStart"/>
      <w:r w:rsidRPr="001F6D54">
        <w:t>is able to</w:t>
      </w:r>
      <w:proofErr w:type="gramEnd"/>
      <w:r w:rsidRPr="001F6D54">
        <w:t xml:space="preserve"> state that the PCB has fully left the machine, it sends the </w:t>
      </w:r>
      <w:proofErr w:type="spellStart"/>
      <w:r w:rsidRPr="001F6D54">
        <w:t>TransportFinished</w:t>
      </w:r>
      <w:proofErr w:type="spellEnd"/>
      <w:r w:rsidRPr="001F6D54">
        <w:t xml:space="preserve"> message. When the downstream machine has full control of the board, it sends the </w:t>
      </w:r>
      <w:proofErr w:type="spellStart"/>
      <w:r w:rsidRPr="001F6D54">
        <w:t>StopTransport</w:t>
      </w:r>
      <w:proofErr w:type="spellEnd"/>
      <w:r w:rsidRPr="001F6D54">
        <w:t xml:space="preserve"> message. The handover of a PCB is finished and is ready to start over.</w:t>
      </w:r>
    </w:p>
    <w:p w14:paraId="0F956F33" w14:textId="77777777" w:rsidR="00EA0871" w:rsidRPr="001F6D54" w:rsidRDefault="00EA0871" w:rsidP="00EA0871">
      <w:r w:rsidRPr="001F6D54">
        <w:t xml:space="preserve">If the upstream machine receives a </w:t>
      </w:r>
      <w:proofErr w:type="spellStart"/>
      <w:r w:rsidRPr="001F6D54">
        <w:t>StopTranport</w:t>
      </w:r>
      <w:proofErr w:type="spellEnd"/>
      <w:r w:rsidRPr="001F6D54">
        <w:t xml:space="preserve"> message and has not sent the </w:t>
      </w:r>
      <w:proofErr w:type="spellStart"/>
      <w:r w:rsidRPr="001F6D54">
        <w:t>TransportFinished</w:t>
      </w:r>
      <w:proofErr w:type="spellEnd"/>
      <w:r w:rsidRPr="001F6D54">
        <w:t xml:space="preserve"> message yet, it </w:t>
      </w:r>
      <w:proofErr w:type="gramStart"/>
      <w:r w:rsidRPr="001F6D54">
        <w:t>has to</w:t>
      </w:r>
      <w:proofErr w:type="gramEnd"/>
      <w:r w:rsidRPr="001F6D54">
        <w:t xml:space="preserve"> stop its conveyor and send the </w:t>
      </w:r>
      <w:proofErr w:type="spellStart"/>
      <w:r w:rsidRPr="001F6D54">
        <w:t>TransportFinished</w:t>
      </w:r>
      <w:proofErr w:type="spellEnd"/>
      <w:r w:rsidRPr="001F6D54">
        <w:t xml:space="preserve"> message.</w:t>
      </w:r>
    </w:p>
    <w:p w14:paraId="72D7A72E" w14:textId="77777777" w:rsidR="0006338C" w:rsidRPr="001F6D54" w:rsidRDefault="00EA0871" w:rsidP="0006338C">
      <w:r w:rsidRPr="001F6D54">
        <w:t xml:space="preserve">The </w:t>
      </w:r>
      <w:proofErr w:type="spellStart"/>
      <w:r w:rsidRPr="001F6D54">
        <w:t>MachineReady</w:t>
      </w:r>
      <w:proofErr w:type="spellEnd"/>
      <w:r w:rsidRPr="001F6D54">
        <w:t xml:space="preserve"> message does not trigger an action on one of the machines directly. </w:t>
      </w:r>
      <w:proofErr w:type="gramStart"/>
      <w:r w:rsidRPr="001F6D54">
        <w:t>However</w:t>
      </w:r>
      <w:proofErr w:type="gramEnd"/>
      <w:r w:rsidRPr="001F6D54">
        <w:t xml:space="preserve"> it still is necessary to realize machines like e.g. shuttles which have to react to the availability of their downstream machines.</w:t>
      </w:r>
    </w:p>
    <w:p w14:paraId="56357DA1" w14:textId="77777777" w:rsidR="0006338C" w:rsidRPr="001F6D54" w:rsidRDefault="0006338C" w:rsidP="0006338C">
      <w:bookmarkStart w:id="25" w:name="_Toc460403708"/>
    </w:p>
    <w:p w14:paraId="5D21754F" w14:textId="77777777" w:rsidR="00EA0871" w:rsidRPr="001F6D54" w:rsidRDefault="00EA0871" w:rsidP="00F758F1">
      <w:pPr>
        <w:pStyle w:val="Heading3"/>
      </w:pPr>
      <w:bookmarkStart w:id="26" w:name="_Toc82793644"/>
      <w:r w:rsidRPr="001F6D54">
        <w:t>Transport error handling</w:t>
      </w:r>
      <w:bookmarkEnd w:id="25"/>
      <w:bookmarkEnd w:id="26"/>
    </w:p>
    <w:p w14:paraId="679E4026" w14:textId="77777777" w:rsidR="00EA0871" w:rsidRPr="001F6D54" w:rsidRDefault="00EA0871" w:rsidP="00EA0871">
      <w:r w:rsidRPr="001F6D54">
        <w:t>To keep this protocol hardware</w:t>
      </w:r>
      <w:r w:rsidR="0006338C" w:rsidRPr="001F6D54">
        <w:t xml:space="preserve"> </w:t>
      </w:r>
      <w:r w:rsidRPr="001F6D54">
        <w:t>independent, the handling of transport errors is described based on a very simple model of the board handover. The handover process is structured into the three phases</w:t>
      </w:r>
      <w:r w:rsidR="00E610C7" w:rsidRPr="001F6D54">
        <w:t>:</w:t>
      </w:r>
    </w:p>
    <w:p w14:paraId="3D0FD396" w14:textId="77777777" w:rsidR="00EA0871" w:rsidRPr="001F6D54" w:rsidRDefault="00EA0871" w:rsidP="00156343">
      <w:pPr>
        <w:pStyle w:val="ListParagraph"/>
        <w:numPr>
          <w:ilvl w:val="0"/>
          <w:numId w:val="4"/>
        </w:numPr>
        <w:rPr>
          <w:rFonts w:ascii="Arial" w:hAnsi="Arial" w:cs="Arial"/>
          <w:sz w:val="20"/>
          <w:lang w:val="en-US"/>
        </w:rPr>
      </w:pPr>
      <w:proofErr w:type="spellStart"/>
      <w:r w:rsidRPr="001F6D54">
        <w:rPr>
          <w:rFonts w:ascii="Arial" w:hAnsi="Arial" w:cs="Arial"/>
          <w:sz w:val="20"/>
          <w:lang w:val="en-US"/>
        </w:rPr>
        <w:t>NotStarte</w:t>
      </w:r>
      <w:r w:rsidR="00584111" w:rsidRPr="001F6D54">
        <w:rPr>
          <w:rFonts w:ascii="Arial" w:hAnsi="Arial" w:cs="Arial"/>
          <w:sz w:val="20"/>
          <w:lang w:val="en-US"/>
        </w:rPr>
        <w:t>d</w:t>
      </w:r>
      <w:proofErr w:type="spellEnd"/>
      <w:r w:rsidRPr="001F6D54">
        <w:rPr>
          <w:rFonts w:ascii="Arial" w:hAnsi="Arial" w:cs="Arial"/>
          <w:sz w:val="20"/>
          <w:lang w:val="en-US"/>
        </w:rPr>
        <w:t>: The board is fully inside the upstream machine</w:t>
      </w:r>
      <w:r w:rsidR="00B8249E" w:rsidRPr="001F6D54">
        <w:rPr>
          <w:rFonts w:ascii="Arial" w:hAnsi="Arial" w:cs="Arial"/>
          <w:sz w:val="20"/>
          <w:lang w:val="en-US"/>
        </w:rPr>
        <w:t>.</w:t>
      </w:r>
    </w:p>
    <w:p w14:paraId="2334FCE8" w14:textId="77777777" w:rsidR="00EA0871" w:rsidRPr="001F6D54" w:rsidRDefault="00EA0871" w:rsidP="00156343">
      <w:pPr>
        <w:pStyle w:val="ListParagraph"/>
        <w:numPr>
          <w:ilvl w:val="0"/>
          <w:numId w:val="4"/>
        </w:numPr>
        <w:rPr>
          <w:rFonts w:ascii="Arial" w:hAnsi="Arial" w:cs="Arial"/>
          <w:sz w:val="20"/>
          <w:lang w:val="en-US"/>
        </w:rPr>
      </w:pPr>
      <w:r w:rsidRPr="001F6D54">
        <w:rPr>
          <w:rFonts w:ascii="Arial" w:hAnsi="Arial" w:cs="Arial"/>
          <w:sz w:val="20"/>
          <w:lang w:val="en-US"/>
        </w:rPr>
        <w:t>Incomplete: The board is partly inside both machines</w:t>
      </w:r>
      <w:r w:rsidR="00B8249E" w:rsidRPr="001F6D54">
        <w:rPr>
          <w:rFonts w:ascii="Arial" w:hAnsi="Arial" w:cs="Arial"/>
          <w:sz w:val="20"/>
          <w:lang w:val="en-US"/>
        </w:rPr>
        <w:t>.</w:t>
      </w:r>
    </w:p>
    <w:p w14:paraId="42D71AD6" w14:textId="77777777" w:rsidR="00EA0871" w:rsidRPr="001F6D54" w:rsidRDefault="00EA0871" w:rsidP="00156343">
      <w:pPr>
        <w:pStyle w:val="ListParagraph"/>
        <w:numPr>
          <w:ilvl w:val="0"/>
          <w:numId w:val="4"/>
        </w:numPr>
        <w:rPr>
          <w:rFonts w:ascii="Arial" w:hAnsi="Arial" w:cs="Arial"/>
          <w:sz w:val="20"/>
          <w:lang w:val="en-US"/>
        </w:rPr>
      </w:pPr>
      <w:r w:rsidRPr="001F6D54">
        <w:rPr>
          <w:rFonts w:ascii="Arial" w:hAnsi="Arial" w:cs="Arial"/>
          <w:sz w:val="20"/>
          <w:lang w:val="en-US"/>
        </w:rPr>
        <w:t>Complete: The board is fully inside the downstream machine</w:t>
      </w:r>
      <w:r w:rsidR="00B8249E" w:rsidRPr="001F6D54">
        <w:rPr>
          <w:rFonts w:ascii="Arial" w:hAnsi="Arial" w:cs="Arial"/>
          <w:sz w:val="20"/>
          <w:lang w:val="en-US"/>
        </w:rPr>
        <w:t>.</w:t>
      </w:r>
    </w:p>
    <w:p w14:paraId="512D5351" w14:textId="77777777" w:rsidR="00EA0871" w:rsidRPr="001F6D54" w:rsidRDefault="00EA0871" w:rsidP="00EA0871">
      <w:r w:rsidRPr="001F6D54">
        <w:t>Any state or event which prevents one or both machines from handing over a PCB is interpreted as an error. An error may be detected by any of the machines in any of the three handover phases. It is up to the application how to detect the current handover phase, how to detect errors and how to solve them eventually (</w:t>
      </w:r>
      <w:proofErr w:type="gramStart"/>
      <w:r w:rsidRPr="001F6D54">
        <w:t>e.g.</w:t>
      </w:r>
      <w:proofErr w:type="gramEnd"/>
      <w:r w:rsidRPr="001F6D54">
        <w:t xml:space="preserve"> sensors, model based prediction, timeouts, user interaction …).</w:t>
      </w:r>
    </w:p>
    <w:p w14:paraId="52E22084" w14:textId="77777777" w:rsidR="00EA0871" w:rsidRPr="001F6D54" w:rsidRDefault="00EA0871" w:rsidP="00EA0871"/>
    <w:p w14:paraId="48065CD7" w14:textId="77777777" w:rsidR="00EA0871" w:rsidRPr="001F6D54" w:rsidRDefault="00EA0871" w:rsidP="00EA0871">
      <w:r w:rsidRPr="001F6D54">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1F6D54">
        <w:rPr>
          <w:noProof/>
          <w:lang w:val="de-DE" w:eastAsia="de-DE"/>
        </w:rPr>
        <w:drawing>
          <wp:inline distT="0" distB="0" distL="0" distR="0" wp14:anchorId="24D5A445" wp14:editId="330BBD0A">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pic:spPr>
                </pic:pic>
              </a:graphicData>
            </a:graphic>
          </wp:inline>
        </w:drawing>
      </w:r>
    </w:p>
    <w:p w14:paraId="37248BBB" w14:textId="77777777" w:rsidR="00EA0871" w:rsidRPr="001F6D54" w:rsidRDefault="00EA0871" w:rsidP="00EA0871">
      <w:pPr>
        <w:spacing w:line="240" w:lineRule="auto"/>
        <w:jc w:val="left"/>
        <w:rPr>
          <w:b/>
        </w:rPr>
      </w:pPr>
    </w:p>
    <w:p w14:paraId="101166CB" w14:textId="77777777" w:rsidR="00EA0871" w:rsidRPr="001F6D54" w:rsidRDefault="00EA0871" w:rsidP="00F758F1">
      <w:pPr>
        <w:pStyle w:val="Heading4"/>
        <w:numPr>
          <w:ilvl w:val="0"/>
          <w:numId w:val="0"/>
        </w:numPr>
      </w:pPr>
      <w:bookmarkStart w:id="27" w:name="_Toc82793645"/>
      <w:r w:rsidRPr="001F6D54">
        <w:t>Scenario U1a</w:t>
      </w:r>
      <w:bookmarkEnd w:id="27"/>
    </w:p>
    <w:p w14:paraId="06A135C4"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719866A2"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7EA64B29"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w:t>
      </w:r>
      <w:proofErr w:type="spellStart"/>
      <w:r w:rsidRPr="001F6D54">
        <w:rPr>
          <w:rFonts w:ascii="Arial" w:hAnsi="Arial" w:cs="Arial"/>
          <w:sz w:val="20"/>
          <w:szCs w:val="20"/>
          <w:lang w:val="en-US"/>
        </w:rPr>
        <w:t>StartTransport</w:t>
      </w:r>
      <w:proofErr w:type="spellEnd"/>
      <w:r w:rsidRPr="001F6D54">
        <w:rPr>
          <w:rFonts w:ascii="Arial" w:hAnsi="Arial" w:cs="Arial"/>
          <w:sz w:val="20"/>
          <w:szCs w:val="20"/>
          <w:lang w:val="en-US"/>
        </w:rPr>
        <w:t xml:space="preserve"> </w:t>
      </w:r>
      <w:r w:rsidR="007738B3" w:rsidRPr="001F6D54">
        <w:rPr>
          <w:rFonts w:ascii="Arial" w:hAnsi="Arial" w:cs="Arial"/>
          <w:sz w:val="20"/>
          <w:szCs w:val="20"/>
          <w:lang w:val="en-US"/>
        </w:rPr>
        <w:t>has been</w:t>
      </w:r>
      <w:r w:rsidRPr="001F6D54">
        <w:rPr>
          <w:rFonts w:ascii="Arial" w:hAnsi="Arial" w:cs="Arial"/>
          <w:sz w:val="20"/>
          <w:szCs w:val="20"/>
          <w:lang w:val="en-US"/>
        </w:rPr>
        <w:t xml:space="preserve"> received</w:t>
      </w:r>
    </w:p>
    <w:p w14:paraId="4C9E5CE7" w14:textId="77777777" w:rsidR="00EA0871" w:rsidRPr="001F6D54" w:rsidRDefault="00EA0871" w:rsidP="00EA0871">
      <w:pPr>
        <w:pStyle w:val="Figures"/>
        <w:rPr>
          <w:noProof w:val="0"/>
          <w:lang w:val="en-US"/>
        </w:rPr>
      </w:pPr>
      <w:r w:rsidRPr="001F6D54">
        <w:drawing>
          <wp:inline distT="0" distB="0" distL="0" distR="0" wp14:anchorId="645FF788" wp14:editId="50A80082">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pic:spPr>
                </pic:pic>
              </a:graphicData>
            </a:graphic>
          </wp:inline>
        </w:drawing>
      </w:r>
    </w:p>
    <w:p w14:paraId="725EF13E"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7</w:t>
      </w:r>
      <w:r w:rsidR="00F210F2" w:rsidRPr="001F6D54">
        <w:rPr>
          <w:noProof/>
        </w:rPr>
        <w:fldChar w:fldCharType="end"/>
      </w:r>
      <w:r w:rsidRPr="001F6D54">
        <w:t xml:space="preserve"> Communication sequence in scenario U1a</w:t>
      </w:r>
    </w:p>
    <w:p w14:paraId="3F59C3DF" w14:textId="77777777" w:rsidR="00EA0871" w:rsidRPr="001F6D54" w:rsidRDefault="00EA0871" w:rsidP="00EA0871">
      <w:r w:rsidRPr="001F6D54">
        <w:rPr>
          <w:b/>
        </w:rPr>
        <w:t>Error detection:</w:t>
      </w:r>
      <w:r w:rsidRPr="001F6D54">
        <w:t xml:space="preserve"> The error is detected before any transport started.</w:t>
      </w:r>
    </w:p>
    <w:p w14:paraId="71BC0EA9" w14:textId="77777777" w:rsidR="00EA0871" w:rsidRPr="001F6D54" w:rsidRDefault="00EA0871" w:rsidP="00EA0871">
      <w:r w:rsidRPr="001F6D54">
        <w:rPr>
          <w:b/>
        </w:rPr>
        <w:t>Reaction on upstream machine:</w:t>
      </w:r>
      <w:r w:rsidRPr="001F6D54">
        <w:t xml:space="preserve"> The upstream machine sends a </w:t>
      </w:r>
      <w:proofErr w:type="spellStart"/>
      <w:r w:rsidRPr="001F6D54">
        <w:t>RevokeBoardAvailable</w:t>
      </w:r>
      <w:proofErr w:type="spellEnd"/>
      <w:r w:rsidRPr="001F6D54">
        <w:t xml:space="preserve"> message.</w:t>
      </w:r>
    </w:p>
    <w:p w14:paraId="568B62A1" w14:textId="77777777" w:rsidR="00EA0871" w:rsidRPr="001F6D54" w:rsidRDefault="00EA0871" w:rsidP="00EA0871">
      <w:r w:rsidRPr="001F6D54">
        <w:rPr>
          <w:b/>
        </w:rPr>
        <w:t>Reaction on downstream machine:</w:t>
      </w:r>
      <w:r w:rsidRPr="001F6D54">
        <w:t xml:space="preserve"> None.</w:t>
      </w:r>
    </w:p>
    <w:p w14:paraId="3C53906E"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6CD8B2E9" w14:textId="77777777" w:rsidR="00EA0871" w:rsidRPr="001F6D54" w:rsidRDefault="00EA0871" w:rsidP="00EA0871">
      <w:pPr>
        <w:spacing w:line="240" w:lineRule="auto"/>
        <w:jc w:val="left"/>
        <w:rPr>
          <w:b/>
        </w:rPr>
      </w:pPr>
      <w:r w:rsidRPr="001F6D54">
        <w:rPr>
          <w:b/>
        </w:rPr>
        <w:br w:type="page"/>
      </w:r>
    </w:p>
    <w:p w14:paraId="50548483" w14:textId="77777777" w:rsidR="00EA0871" w:rsidRPr="001F6D54" w:rsidRDefault="00EA0871" w:rsidP="00F758F1">
      <w:pPr>
        <w:pStyle w:val="Heading4"/>
        <w:numPr>
          <w:ilvl w:val="0"/>
          <w:numId w:val="0"/>
        </w:numPr>
      </w:pPr>
      <w:bookmarkStart w:id="28" w:name="_Toc82793646"/>
      <w:r w:rsidRPr="001F6D54">
        <w:lastRenderedPageBreak/>
        <w:t>Scenario U1b</w:t>
      </w:r>
      <w:bookmarkEnd w:id="28"/>
    </w:p>
    <w:p w14:paraId="556C76C5"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3D1553F6"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PCB fully inside the upstream machine</w:t>
      </w:r>
    </w:p>
    <w:p w14:paraId="7642C986"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 xml:space="preserve">Error detected after </w:t>
      </w:r>
      <w:proofErr w:type="spellStart"/>
      <w:r w:rsidRPr="001F6D54">
        <w:rPr>
          <w:rFonts w:ascii="Arial" w:hAnsi="Arial" w:cs="Arial"/>
          <w:sz w:val="20"/>
          <w:lang w:val="en-US"/>
        </w:rPr>
        <w:t>StartTransport</w:t>
      </w:r>
      <w:proofErr w:type="spellEnd"/>
      <w:r w:rsidRPr="001F6D54">
        <w:rPr>
          <w:rFonts w:ascii="Arial" w:hAnsi="Arial" w:cs="Arial"/>
          <w:sz w:val="20"/>
          <w:lang w:val="en-US"/>
        </w:rPr>
        <w:t xml:space="preserve"> </w:t>
      </w:r>
      <w:r w:rsidR="007738B3" w:rsidRPr="001F6D54">
        <w:rPr>
          <w:rFonts w:ascii="Arial" w:hAnsi="Arial" w:cs="Arial"/>
          <w:sz w:val="20"/>
          <w:lang w:val="en-US"/>
        </w:rPr>
        <w:t xml:space="preserve">has been </w:t>
      </w:r>
      <w:r w:rsidRPr="001F6D54">
        <w:rPr>
          <w:rFonts w:ascii="Arial" w:hAnsi="Arial" w:cs="Arial"/>
          <w:sz w:val="20"/>
          <w:lang w:val="en-US"/>
        </w:rPr>
        <w:t>received</w:t>
      </w:r>
    </w:p>
    <w:p w14:paraId="7B3A0C9E" w14:textId="77777777" w:rsidR="00EA0871" w:rsidRPr="001F6D54" w:rsidRDefault="00EA0871" w:rsidP="00EA0871">
      <w:pPr>
        <w:pStyle w:val="Figures"/>
        <w:rPr>
          <w:noProof w:val="0"/>
          <w:lang w:val="en-US"/>
        </w:rPr>
      </w:pPr>
      <w:r w:rsidRPr="001F6D54">
        <w:drawing>
          <wp:inline distT="0" distB="0" distL="0" distR="0" wp14:anchorId="58286ED7" wp14:editId="2231125D">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pic:spPr>
                </pic:pic>
              </a:graphicData>
            </a:graphic>
          </wp:inline>
        </w:drawing>
      </w:r>
    </w:p>
    <w:p w14:paraId="7D02FBCF"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8</w:t>
      </w:r>
      <w:r w:rsidR="00F210F2" w:rsidRPr="001F6D54">
        <w:rPr>
          <w:noProof/>
        </w:rPr>
        <w:fldChar w:fldCharType="end"/>
      </w:r>
      <w:r w:rsidRPr="001F6D54">
        <w:t xml:space="preserve"> Communication sequence in scenario U1b</w:t>
      </w:r>
    </w:p>
    <w:p w14:paraId="7683427C" w14:textId="77777777" w:rsidR="00EA0871" w:rsidRPr="001F6D54" w:rsidRDefault="00EA0871" w:rsidP="00EA0871">
      <w:r w:rsidRPr="001F6D54">
        <w:rPr>
          <w:b/>
        </w:rPr>
        <w:t>Error detection:</w:t>
      </w:r>
      <w:r w:rsidRPr="001F6D54">
        <w:t xml:space="preserve"> The error is detected after the downstream machine started its conveyor and </w:t>
      </w:r>
      <w:r w:rsidR="0006338C" w:rsidRPr="001F6D54">
        <w:t xml:space="preserve">has </w:t>
      </w:r>
      <w:r w:rsidRPr="001F6D54">
        <w:t xml:space="preserve">sent the </w:t>
      </w:r>
      <w:proofErr w:type="spellStart"/>
      <w:r w:rsidRPr="001F6D54">
        <w:t>StartTransport</w:t>
      </w:r>
      <w:proofErr w:type="spellEnd"/>
      <w:r w:rsidRPr="001F6D54">
        <w:t xml:space="preserve"> message.</w:t>
      </w:r>
    </w:p>
    <w:p w14:paraId="249A8CDA" w14:textId="77777777" w:rsidR="00EA0871" w:rsidRPr="001F6D54" w:rsidRDefault="00EA0871" w:rsidP="00EA0871">
      <w:r w:rsidRPr="001F6D54">
        <w:rPr>
          <w:b/>
        </w:rPr>
        <w:t>Reaction on upstream machine:</w:t>
      </w:r>
      <w:r w:rsidRPr="001F6D54">
        <w:t xml:space="preserve"> The upstream machine sends a </w:t>
      </w:r>
      <w:proofErr w:type="spellStart"/>
      <w:r w:rsidRPr="001F6D54">
        <w:t>TransportFinished</w:t>
      </w:r>
      <w:proofErr w:type="spellEnd"/>
      <w:r w:rsidRPr="001F6D54">
        <w:t xml:space="preserve"> message indicating that it </w:t>
      </w:r>
      <w:r w:rsidR="0006338C" w:rsidRPr="001F6D54">
        <w:t>has</w:t>
      </w:r>
      <w:r w:rsidRPr="001F6D54">
        <w:t xml:space="preserve"> not start</w:t>
      </w:r>
      <w:r w:rsidR="0006338C" w:rsidRPr="001F6D54">
        <w:t>ed</w:t>
      </w:r>
      <w:r w:rsidRPr="001F6D54">
        <w:t xml:space="preserve"> the transport.</w:t>
      </w:r>
    </w:p>
    <w:p w14:paraId="581A6022" w14:textId="77777777" w:rsidR="00EA0871" w:rsidRPr="001F6D54" w:rsidRDefault="00EA0871" w:rsidP="00EA0871">
      <w:r w:rsidRPr="001F6D54">
        <w:rPr>
          <w:b/>
        </w:rPr>
        <w:t>Reaction on downstream machine:</w:t>
      </w:r>
      <w:r w:rsidRPr="001F6D54">
        <w:t xml:space="preserve"> Upon the </w:t>
      </w:r>
      <w:proofErr w:type="spellStart"/>
      <w:r w:rsidRPr="001F6D54">
        <w:t>TransportFinished</w:t>
      </w:r>
      <w:proofErr w:type="spellEnd"/>
      <w:r w:rsidRPr="001F6D54">
        <w:t xml:space="preserve"> message, the downstream machine stops its conveyor and sends a </w:t>
      </w:r>
      <w:proofErr w:type="spellStart"/>
      <w:r w:rsidRPr="001F6D54">
        <w:t>StopTransport</w:t>
      </w:r>
      <w:proofErr w:type="spellEnd"/>
      <w:r w:rsidRPr="001F6D54">
        <w:t xml:space="preserve"> message</w:t>
      </w:r>
      <w:r w:rsidR="0006338C" w:rsidRPr="001F6D54">
        <w:t xml:space="preserve"> indicating that no transport has started</w:t>
      </w:r>
      <w:r w:rsidRPr="001F6D54">
        <w:t>.</w:t>
      </w:r>
    </w:p>
    <w:p w14:paraId="06E6E97F"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63986B40" w14:textId="77777777" w:rsidR="00EA0871" w:rsidRPr="001F6D54" w:rsidRDefault="00EA0871" w:rsidP="00EA0871">
      <w:pPr>
        <w:spacing w:line="240" w:lineRule="auto"/>
        <w:jc w:val="left"/>
        <w:rPr>
          <w:b/>
        </w:rPr>
      </w:pPr>
      <w:r w:rsidRPr="001F6D54">
        <w:rPr>
          <w:b/>
        </w:rPr>
        <w:br w:type="page"/>
      </w:r>
    </w:p>
    <w:p w14:paraId="69576657" w14:textId="77777777" w:rsidR="00EA0871" w:rsidRPr="001F6D54" w:rsidRDefault="00EA0871" w:rsidP="00F758F1">
      <w:pPr>
        <w:pStyle w:val="Heading4"/>
        <w:numPr>
          <w:ilvl w:val="0"/>
          <w:numId w:val="0"/>
        </w:numPr>
      </w:pPr>
      <w:bookmarkStart w:id="29" w:name="_Toc82793647"/>
      <w:r w:rsidRPr="001F6D54">
        <w:lastRenderedPageBreak/>
        <w:t>Scenario U2</w:t>
      </w:r>
      <w:bookmarkEnd w:id="29"/>
    </w:p>
    <w:p w14:paraId="58FE0D9E"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255D4376"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PCB partly inside both machines</w:t>
      </w:r>
    </w:p>
    <w:p w14:paraId="05F1D046" w14:textId="77777777" w:rsidR="00EA0871" w:rsidRPr="001F6D54" w:rsidRDefault="00EA0871" w:rsidP="00EA0871">
      <w:pPr>
        <w:pStyle w:val="Figures"/>
        <w:rPr>
          <w:noProof w:val="0"/>
          <w:lang w:val="en-US"/>
        </w:rPr>
      </w:pPr>
      <w:r w:rsidRPr="001F6D54">
        <w:drawing>
          <wp:inline distT="0" distB="0" distL="0" distR="0" wp14:anchorId="4F9A2E9C" wp14:editId="68FAF2AF">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pic:spPr>
                </pic:pic>
              </a:graphicData>
            </a:graphic>
          </wp:inline>
        </w:drawing>
      </w:r>
    </w:p>
    <w:p w14:paraId="28CFCF12" w14:textId="77777777" w:rsidR="00EA0871" w:rsidRPr="001F6D54" w:rsidRDefault="00EA0871" w:rsidP="00EA0871">
      <w:pPr>
        <w:pStyle w:val="Caption"/>
      </w:pPr>
      <w:bookmarkStart w:id="30" w:name="Fig_2"/>
      <w:r w:rsidRPr="001F6D54">
        <w:t>Fig.</w:t>
      </w:r>
      <w:r w:rsidR="00330DE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9</w:t>
      </w:r>
      <w:r w:rsidR="00F210F2" w:rsidRPr="001F6D54">
        <w:rPr>
          <w:noProof/>
        </w:rPr>
        <w:fldChar w:fldCharType="end"/>
      </w:r>
      <w:bookmarkEnd w:id="30"/>
      <w:r w:rsidRPr="001F6D54">
        <w:t xml:space="preserve"> Communication sequence in scenario U2</w:t>
      </w:r>
    </w:p>
    <w:p w14:paraId="47479D83" w14:textId="77777777" w:rsidR="00EA0871" w:rsidRPr="001F6D54" w:rsidRDefault="00EA0871" w:rsidP="00EA0871">
      <w:r w:rsidRPr="001F6D54">
        <w:rPr>
          <w:b/>
        </w:rPr>
        <w:t>Error detection:</w:t>
      </w:r>
      <w:r w:rsidRPr="001F6D54">
        <w:t xml:space="preserve"> The error is detected after both machines started their conveyors. The upstream machine assumes that the PCB may have partly entered the downstream machine.</w:t>
      </w:r>
    </w:p>
    <w:p w14:paraId="2172785E" w14:textId="77777777" w:rsidR="00EA0871" w:rsidRPr="001F6D54" w:rsidRDefault="00EA0871" w:rsidP="00EA0871">
      <w:r w:rsidRPr="001F6D54">
        <w:rPr>
          <w:b/>
        </w:rPr>
        <w:t>Reaction on upstream machine:</w:t>
      </w:r>
      <w:r w:rsidRPr="001F6D54">
        <w:t xml:space="preserve"> The upstream machine sends a </w:t>
      </w:r>
      <w:proofErr w:type="spellStart"/>
      <w:r w:rsidRPr="001F6D54">
        <w:t>TransportFinished</w:t>
      </w:r>
      <w:proofErr w:type="spellEnd"/>
      <w:r w:rsidRPr="001F6D54">
        <w:t xml:space="preserve"> message indicating that the PCB might be located between the machines.</w:t>
      </w:r>
    </w:p>
    <w:p w14:paraId="3F807674" w14:textId="77777777" w:rsidR="00EA0871" w:rsidRPr="001F6D54" w:rsidRDefault="00EA0871" w:rsidP="00EA0871">
      <w:r w:rsidRPr="001F6D54">
        <w:rPr>
          <w:b/>
        </w:rPr>
        <w:t>Reaction on downstream machine:</w:t>
      </w:r>
      <w:r w:rsidRPr="001F6D54">
        <w:t xml:space="preserve"> Upon the </w:t>
      </w:r>
      <w:proofErr w:type="spellStart"/>
      <w:r w:rsidRPr="001F6D54">
        <w:t>TransportFinished</w:t>
      </w:r>
      <w:proofErr w:type="spellEnd"/>
      <w:r w:rsidRPr="001F6D54">
        <w:t xml:space="preserve"> message, the downstream machine stops its conveyor and sends a </w:t>
      </w:r>
      <w:proofErr w:type="spellStart"/>
      <w:r w:rsidRPr="001F6D54">
        <w:t>StopTransport</w:t>
      </w:r>
      <w:proofErr w:type="spellEnd"/>
      <w:r w:rsidRPr="001F6D54">
        <w:t xml:space="preserve"> message</w:t>
      </w:r>
      <w:r w:rsidR="0006338C" w:rsidRPr="001F6D54">
        <w:t xml:space="preserve"> indicating </w:t>
      </w:r>
      <w:r w:rsidR="00745328" w:rsidRPr="001F6D54">
        <w:t>the state of</w:t>
      </w:r>
      <w:r w:rsidR="0006338C" w:rsidRPr="001F6D54">
        <w:t xml:space="preserve"> the PCB handover</w:t>
      </w:r>
      <w:r w:rsidRPr="001F6D54">
        <w:t>.</w:t>
      </w:r>
      <w:r w:rsidR="007738B3" w:rsidRPr="001F6D54">
        <w:t xml:space="preserve"> Note that in </w:t>
      </w:r>
      <w:r w:rsidR="00330DEE" w:rsidRPr="001F6D54">
        <w:fldChar w:fldCharType="begin"/>
      </w:r>
      <w:r w:rsidR="00330DEE" w:rsidRPr="001F6D54">
        <w:instrText xml:space="preserve"> REF Fig_2 \h </w:instrText>
      </w:r>
      <w:r w:rsidR="001F6D54">
        <w:instrText xml:space="preserve"> \* MERGEFORMAT </w:instrText>
      </w:r>
      <w:r w:rsidR="00330DEE" w:rsidRPr="001F6D54">
        <w:fldChar w:fldCharType="separate"/>
      </w:r>
      <w:r w:rsidR="00AA2043" w:rsidRPr="001F6D54">
        <w:t>Fig. </w:t>
      </w:r>
      <w:r w:rsidR="00AA2043">
        <w:t>9</w:t>
      </w:r>
      <w:r w:rsidR="00330DEE" w:rsidRPr="001F6D54">
        <w:fldChar w:fldCharType="end"/>
      </w:r>
      <w:r w:rsidR="00330DEE" w:rsidRPr="001F6D54">
        <w:t xml:space="preserve"> </w:t>
      </w:r>
      <w:r w:rsidR="007738B3" w:rsidRPr="001F6D54">
        <w:t xml:space="preserve">the </w:t>
      </w:r>
      <w:proofErr w:type="spellStart"/>
      <w:r w:rsidR="007738B3" w:rsidRPr="001F6D54">
        <w:t>StopTransport</w:t>
      </w:r>
      <w:proofErr w:type="spellEnd"/>
      <w:r w:rsidR="007738B3" w:rsidRPr="001F6D54">
        <w:t xml:space="preserve"> message is represented with parameter “Incomplete”. </w:t>
      </w:r>
      <w:proofErr w:type="gramStart"/>
      <w:r w:rsidR="007738B3" w:rsidRPr="001F6D54">
        <w:t>However</w:t>
      </w:r>
      <w:proofErr w:type="gramEnd"/>
      <w:r w:rsidR="007738B3" w:rsidRPr="001F6D54">
        <w:t xml:space="preserve"> in this scenario, the downstream machine could send any of the allowed transport states.</w:t>
      </w:r>
    </w:p>
    <w:p w14:paraId="3E4D24D8"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to a PCB located between the two machines.</w:t>
      </w:r>
    </w:p>
    <w:p w14:paraId="308B511B" w14:textId="77777777" w:rsidR="00EA0871" w:rsidRPr="001F6D54" w:rsidRDefault="00EA0871" w:rsidP="00EA0871">
      <w:pPr>
        <w:spacing w:line="240" w:lineRule="auto"/>
        <w:jc w:val="left"/>
        <w:rPr>
          <w:b/>
        </w:rPr>
      </w:pPr>
      <w:r w:rsidRPr="001F6D54">
        <w:rPr>
          <w:b/>
        </w:rPr>
        <w:br w:type="page"/>
      </w:r>
    </w:p>
    <w:p w14:paraId="6BB33C18" w14:textId="77777777" w:rsidR="00EA0871" w:rsidRPr="001F6D54" w:rsidRDefault="00EA0871" w:rsidP="00F758F1">
      <w:pPr>
        <w:pStyle w:val="Heading4"/>
        <w:numPr>
          <w:ilvl w:val="0"/>
          <w:numId w:val="0"/>
        </w:numPr>
      </w:pPr>
      <w:bookmarkStart w:id="31" w:name="_Toc82793648"/>
      <w:r w:rsidRPr="001F6D54">
        <w:lastRenderedPageBreak/>
        <w:t>Scenario U3</w:t>
      </w:r>
      <w:bookmarkEnd w:id="31"/>
    </w:p>
    <w:p w14:paraId="561542E7"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08B47E33"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PCB fully inside the downstream machine</w:t>
      </w:r>
    </w:p>
    <w:p w14:paraId="0F5A1BAF" w14:textId="77777777" w:rsidR="00EA0871" w:rsidRPr="001F6D54" w:rsidRDefault="00EA0871" w:rsidP="00EA0871">
      <w:pPr>
        <w:pStyle w:val="Figures"/>
        <w:rPr>
          <w:noProof w:val="0"/>
          <w:lang w:val="en-US"/>
        </w:rPr>
      </w:pPr>
      <w:r w:rsidRPr="001F6D54">
        <w:drawing>
          <wp:inline distT="0" distB="0" distL="0" distR="0" wp14:anchorId="7E3CFF82" wp14:editId="05231990">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pic:spPr>
                </pic:pic>
              </a:graphicData>
            </a:graphic>
          </wp:inline>
        </w:drawing>
      </w:r>
    </w:p>
    <w:p w14:paraId="0EE4C20C"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10</w:t>
      </w:r>
      <w:r w:rsidR="00F210F2" w:rsidRPr="001F6D54">
        <w:rPr>
          <w:noProof/>
        </w:rPr>
        <w:fldChar w:fldCharType="end"/>
      </w:r>
      <w:r w:rsidRPr="001F6D54">
        <w:t xml:space="preserve"> Communication sequence in scenario U3</w:t>
      </w:r>
    </w:p>
    <w:p w14:paraId="78F5060C" w14:textId="77777777" w:rsidR="00EA0871" w:rsidRPr="001F6D54" w:rsidRDefault="00EA0871" w:rsidP="00EA0871">
      <w:r w:rsidRPr="001F6D54">
        <w:rPr>
          <w:b/>
        </w:rPr>
        <w:t>Error detection:</w:t>
      </w:r>
      <w:r w:rsidRPr="001F6D54">
        <w:t xml:space="preserve"> The error is detected after the PCB is fully inside the downstream machine.</w:t>
      </w:r>
    </w:p>
    <w:p w14:paraId="6AF5E355" w14:textId="77777777" w:rsidR="00EA0871" w:rsidRPr="001F6D54" w:rsidRDefault="00EA0871" w:rsidP="00EA0871">
      <w:r w:rsidRPr="001F6D54">
        <w:rPr>
          <w:b/>
        </w:rPr>
        <w:t>Reaction on upstream machine:</w:t>
      </w:r>
      <w:r w:rsidRPr="001F6D54">
        <w:t xml:space="preserve"> None. Although the machine detected an error, it is irrelevant for the handover process.</w:t>
      </w:r>
    </w:p>
    <w:p w14:paraId="761F2026" w14:textId="77777777" w:rsidR="00EA0871" w:rsidRPr="001F6D54" w:rsidRDefault="00EA0871" w:rsidP="00EA0871">
      <w:r w:rsidRPr="001F6D54">
        <w:rPr>
          <w:b/>
        </w:rPr>
        <w:t>Reaction on downstream machine:</w:t>
      </w:r>
      <w:r w:rsidRPr="001F6D54">
        <w:t xml:space="preserve"> None. The downstream machine is not aware of any error.</w:t>
      </w:r>
    </w:p>
    <w:p w14:paraId="23213DC7" w14:textId="77777777" w:rsidR="00EA0871" w:rsidRPr="001F6D54" w:rsidRDefault="00EA0871" w:rsidP="00EA0871">
      <w:r w:rsidRPr="001F6D54">
        <w:rPr>
          <w:b/>
        </w:rPr>
        <w:t>Resolution:</w:t>
      </w:r>
      <w:r w:rsidRPr="001F6D54">
        <w:t xml:space="preserve"> This scenario is irrelevant for the Hermes protocol. It is just listed for completeness.</w:t>
      </w:r>
    </w:p>
    <w:p w14:paraId="4D4BCB64" w14:textId="77777777" w:rsidR="00EA0871" w:rsidRPr="001F6D54" w:rsidRDefault="00EA0871" w:rsidP="00EA0871">
      <w:pPr>
        <w:spacing w:line="240" w:lineRule="auto"/>
        <w:jc w:val="left"/>
        <w:rPr>
          <w:b/>
        </w:rPr>
      </w:pPr>
      <w:r w:rsidRPr="001F6D54">
        <w:rPr>
          <w:b/>
        </w:rPr>
        <w:br w:type="page"/>
      </w:r>
    </w:p>
    <w:p w14:paraId="6FC69BD5" w14:textId="77777777" w:rsidR="00EA0871" w:rsidRPr="001F6D54" w:rsidRDefault="00EA0871" w:rsidP="00F758F1">
      <w:pPr>
        <w:pStyle w:val="Heading4"/>
        <w:numPr>
          <w:ilvl w:val="0"/>
          <w:numId w:val="0"/>
        </w:numPr>
      </w:pPr>
      <w:bookmarkStart w:id="32" w:name="_Toc82793649"/>
      <w:r w:rsidRPr="001F6D54">
        <w:lastRenderedPageBreak/>
        <w:t>Scenario D1</w:t>
      </w:r>
      <w:bookmarkEnd w:id="32"/>
    </w:p>
    <w:p w14:paraId="315538C9"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Error detected by the downstream machine</w:t>
      </w:r>
    </w:p>
    <w:p w14:paraId="2D703AFB"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45937F5B" w14:textId="77777777" w:rsidR="00EA0871" w:rsidRPr="001F6D54" w:rsidRDefault="00EA0871" w:rsidP="00156343">
      <w:pPr>
        <w:pStyle w:val="ListParagraph"/>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w:t>
      </w:r>
      <w:proofErr w:type="spellStart"/>
      <w:r w:rsidRPr="001F6D54">
        <w:rPr>
          <w:rFonts w:ascii="Arial" w:hAnsi="Arial" w:cs="Arial"/>
          <w:sz w:val="20"/>
          <w:szCs w:val="20"/>
          <w:lang w:val="en-US"/>
        </w:rPr>
        <w:t>StartTransport</w:t>
      </w:r>
      <w:proofErr w:type="spellEnd"/>
      <w:r w:rsidRPr="001F6D54">
        <w:rPr>
          <w:rFonts w:ascii="Arial" w:hAnsi="Arial" w:cs="Arial"/>
          <w:sz w:val="20"/>
          <w:szCs w:val="20"/>
          <w:lang w:val="en-US"/>
        </w:rPr>
        <w:t xml:space="preserve"> </w:t>
      </w:r>
      <w:r w:rsidR="007738B3" w:rsidRPr="001F6D54">
        <w:rPr>
          <w:rFonts w:ascii="Arial" w:hAnsi="Arial" w:cs="Arial"/>
          <w:sz w:val="20"/>
          <w:szCs w:val="20"/>
          <w:lang w:val="en-US"/>
        </w:rPr>
        <w:t>has been</w:t>
      </w:r>
      <w:r w:rsidRPr="001F6D54">
        <w:rPr>
          <w:rFonts w:ascii="Arial" w:hAnsi="Arial" w:cs="Arial"/>
          <w:sz w:val="20"/>
          <w:szCs w:val="20"/>
          <w:lang w:val="en-US"/>
        </w:rPr>
        <w:t xml:space="preserve"> sent</w:t>
      </w:r>
    </w:p>
    <w:p w14:paraId="4689AD89" w14:textId="77777777" w:rsidR="00EA0871" w:rsidRPr="001F6D54" w:rsidRDefault="00EA0871" w:rsidP="00EA0871">
      <w:pPr>
        <w:pStyle w:val="ListParagraph"/>
        <w:rPr>
          <w:lang w:val="en-US"/>
        </w:rPr>
      </w:pPr>
    </w:p>
    <w:p w14:paraId="2AD334B1" w14:textId="77777777" w:rsidR="00EA0871" w:rsidRPr="001F6D54" w:rsidRDefault="00EA0871" w:rsidP="00EA0871">
      <w:pPr>
        <w:pStyle w:val="Figures"/>
        <w:rPr>
          <w:noProof w:val="0"/>
          <w:lang w:val="en-US"/>
        </w:rPr>
      </w:pPr>
      <w:r w:rsidRPr="001F6D54">
        <w:drawing>
          <wp:inline distT="0" distB="0" distL="0" distR="0" wp14:anchorId="2E985C31" wp14:editId="26158417">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pic:spPr>
                </pic:pic>
              </a:graphicData>
            </a:graphic>
          </wp:inline>
        </w:drawing>
      </w:r>
    </w:p>
    <w:p w14:paraId="03992E91"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11</w:t>
      </w:r>
      <w:r w:rsidR="00F210F2" w:rsidRPr="001F6D54">
        <w:rPr>
          <w:noProof/>
        </w:rPr>
        <w:fldChar w:fldCharType="end"/>
      </w:r>
      <w:r w:rsidRPr="001F6D54">
        <w:t xml:space="preserve"> Communication sequence in scenario D1</w:t>
      </w:r>
    </w:p>
    <w:p w14:paraId="269C0FFF" w14:textId="77777777" w:rsidR="00EA0871" w:rsidRPr="001F6D54" w:rsidRDefault="00EA0871" w:rsidP="00EA0871">
      <w:r w:rsidRPr="001F6D54">
        <w:rPr>
          <w:b/>
        </w:rPr>
        <w:t>Error detection:</w:t>
      </w:r>
      <w:r w:rsidRPr="001F6D54">
        <w:t xml:space="preserve"> The error is detected before any transport started.</w:t>
      </w:r>
    </w:p>
    <w:p w14:paraId="4C1E80A1" w14:textId="77777777" w:rsidR="00EA0871" w:rsidRPr="001F6D54" w:rsidRDefault="00EA0871" w:rsidP="00EA0871">
      <w:r w:rsidRPr="001F6D54">
        <w:rPr>
          <w:b/>
        </w:rPr>
        <w:t>Reaction on upstream machine:</w:t>
      </w:r>
      <w:r w:rsidRPr="001F6D54">
        <w:t xml:space="preserve"> None.</w:t>
      </w:r>
    </w:p>
    <w:p w14:paraId="493975E8" w14:textId="77777777" w:rsidR="00EA0871" w:rsidRPr="001F6D54" w:rsidRDefault="00EA0871" w:rsidP="00EA0871">
      <w:r w:rsidRPr="001F6D54">
        <w:rPr>
          <w:b/>
        </w:rPr>
        <w:t>Reaction on downstream machine:</w:t>
      </w:r>
      <w:r w:rsidRPr="001F6D54">
        <w:t xml:space="preserve"> The downstream machine sends a </w:t>
      </w:r>
      <w:proofErr w:type="spellStart"/>
      <w:r w:rsidRPr="001F6D54">
        <w:t>RevokeMachineReady</w:t>
      </w:r>
      <w:proofErr w:type="spellEnd"/>
      <w:r w:rsidRPr="001F6D54">
        <w:t xml:space="preserve"> message.</w:t>
      </w:r>
    </w:p>
    <w:p w14:paraId="3C6D21D1"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41B73547" w14:textId="77777777" w:rsidR="00EA0871" w:rsidRPr="001F6D54" w:rsidRDefault="00EA0871" w:rsidP="00EA0871">
      <w:pPr>
        <w:spacing w:line="240" w:lineRule="auto"/>
        <w:jc w:val="left"/>
        <w:rPr>
          <w:b/>
        </w:rPr>
      </w:pPr>
      <w:r w:rsidRPr="001F6D54">
        <w:rPr>
          <w:b/>
        </w:rPr>
        <w:br w:type="page"/>
      </w:r>
    </w:p>
    <w:p w14:paraId="2C83C347" w14:textId="77777777" w:rsidR="00EA0871" w:rsidRPr="001F6D54" w:rsidRDefault="00EA0871" w:rsidP="00F758F1">
      <w:pPr>
        <w:pStyle w:val="Heading4"/>
        <w:numPr>
          <w:ilvl w:val="0"/>
          <w:numId w:val="0"/>
        </w:numPr>
      </w:pPr>
      <w:bookmarkStart w:id="33" w:name="_Toc82793650"/>
      <w:r w:rsidRPr="001F6D54">
        <w:lastRenderedPageBreak/>
        <w:t>Scenario D2</w:t>
      </w:r>
      <w:bookmarkEnd w:id="33"/>
    </w:p>
    <w:p w14:paraId="55E75681"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26EE794B"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PCB partly inside both machines</w:t>
      </w:r>
    </w:p>
    <w:p w14:paraId="25AFF156" w14:textId="77777777" w:rsidR="00EA0871" w:rsidRPr="001F6D54" w:rsidRDefault="00EA0871" w:rsidP="00EA0871">
      <w:pPr>
        <w:pStyle w:val="Figures"/>
        <w:rPr>
          <w:noProof w:val="0"/>
          <w:lang w:val="en-US"/>
        </w:rPr>
      </w:pPr>
      <w:r w:rsidRPr="001F6D54">
        <w:drawing>
          <wp:inline distT="0" distB="0" distL="0" distR="0" wp14:anchorId="22793A5A" wp14:editId="1FC059ED">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pic:spPr>
                </pic:pic>
              </a:graphicData>
            </a:graphic>
          </wp:inline>
        </w:drawing>
      </w:r>
    </w:p>
    <w:p w14:paraId="69CA47D5" w14:textId="77777777" w:rsidR="00EA0871" w:rsidRPr="001F6D54" w:rsidRDefault="00EA0871" w:rsidP="00EA0871">
      <w:pPr>
        <w:pStyle w:val="Caption"/>
      </w:pPr>
      <w:bookmarkStart w:id="34" w:name="_Ref465956832"/>
      <w:bookmarkStart w:id="35" w:name="Fig_3"/>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12</w:t>
      </w:r>
      <w:r w:rsidR="00F210F2" w:rsidRPr="001F6D54">
        <w:rPr>
          <w:noProof/>
        </w:rPr>
        <w:fldChar w:fldCharType="end"/>
      </w:r>
      <w:bookmarkEnd w:id="34"/>
      <w:bookmarkEnd w:id="35"/>
      <w:r w:rsidRPr="001F6D54">
        <w:t xml:space="preserve"> Communication sequence in scenario D2</w:t>
      </w:r>
    </w:p>
    <w:p w14:paraId="10329D2F" w14:textId="77777777" w:rsidR="00EA0871" w:rsidRPr="001F6D54" w:rsidRDefault="00EA0871" w:rsidP="00EA0871">
      <w:r w:rsidRPr="001F6D54">
        <w:rPr>
          <w:b/>
        </w:rPr>
        <w:t>Error detection:</w:t>
      </w:r>
      <w:r w:rsidRPr="001F6D54">
        <w:t xml:space="preserve"> The error is detected after both machines started their conveyors. The downstream machine assumes that the PCB may already ha</w:t>
      </w:r>
      <w:r w:rsidR="007738B3" w:rsidRPr="001F6D54">
        <w:t>s</w:t>
      </w:r>
      <w:r w:rsidRPr="001F6D54">
        <w:t xml:space="preserve"> entered its conveyor.</w:t>
      </w:r>
    </w:p>
    <w:p w14:paraId="00C4CFA5" w14:textId="77777777" w:rsidR="00EA0871" w:rsidRPr="001F6D54" w:rsidRDefault="00EA0871" w:rsidP="00EA0871">
      <w:r w:rsidRPr="001F6D54">
        <w:rPr>
          <w:b/>
        </w:rPr>
        <w:t>Reaction on upstream machine:</w:t>
      </w:r>
      <w:r w:rsidRPr="001F6D54">
        <w:t xml:space="preserve"> Upon the </w:t>
      </w:r>
      <w:proofErr w:type="spellStart"/>
      <w:r w:rsidRPr="001F6D54">
        <w:t>StopTransport</w:t>
      </w:r>
      <w:proofErr w:type="spellEnd"/>
      <w:r w:rsidRPr="001F6D54">
        <w:t xml:space="preserve"> message from the downstream machine, the upstream machine stops its conveyor and sends a </w:t>
      </w:r>
      <w:proofErr w:type="spellStart"/>
      <w:r w:rsidRPr="001F6D54">
        <w:t>TransportFinished</w:t>
      </w:r>
      <w:proofErr w:type="spellEnd"/>
      <w:r w:rsidRPr="001F6D54">
        <w:t xml:space="preserve"> message</w:t>
      </w:r>
      <w:r w:rsidR="007738B3" w:rsidRPr="001F6D54">
        <w:t xml:space="preserve"> indicating the state of the PCB handover</w:t>
      </w:r>
      <w:r w:rsidRPr="001F6D54">
        <w:t xml:space="preserve">. Note that in </w:t>
      </w:r>
      <w:r w:rsidR="00E00889" w:rsidRPr="001F6D54">
        <w:fldChar w:fldCharType="begin"/>
      </w:r>
      <w:r w:rsidR="00E00889" w:rsidRPr="001F6D54">
        <w:instrText xml:space="preserve"> REF Fig_3 \h </w:instrText>
      </w:r>
      <w:r w:rsidR="001F6D54">
        <w:instrText xml:space="preserve"> \* MERGEFORMAT </w:instrText>
      </w:r>
      <w:r w:rsidR="00E00889" w:rsidRPr="001F6D54">
        <w:fldChar w:fldCharType="separate"/>
      </w:r>
      <w:r w:rsidR="00AA2043" w:rsidRPr="001F6D54">
        <w:t>Fig. </w:t>
      </w:r>
      <w:r w:rsidR="00AA2043">
        <w:t>12</w:t>
      </w:r>
      <w:r w:rsidR="00E00889" w:rsidRPr="001F6D54">
        <w:fldChar w:fldCharType="end"/>
      </w:r>
      <w:r w:rsidRPr="001F6D54">
        <w:t xml:space="preserve"> the </w:t>
      </w:r>
      <w:proofErr w:type="spellStart"/>
      <w:r w:rsidRPr="001F6D54">
        <w:t>TransportFinished</w:t>
      </w:r>
      <w:proofErr w:type="spellEnd"/>
      <w:r w:rsidRPr="001F6D54">
        <w:t xml:space="preserve"> message is represented with parameter “Incomplete”. </w:t>
      </w:r>
      <w:proofErr w:type="gramStart"/>
      <w:r w:rsidRPr="001F6D54">
        <w:t>However</w:t>
      </w:r>
      <w:proofErr w:type="gramEnd"/>
      <w:r w:rsidRPr="001F6D54">
        <w:t xml:space="preserve"> in this scenario, the upstream machine could send any of the allowed transport states.</w:t>
      </w:r>
    </w:p>
    <w:p w14:paraId="195EAFEE" w14:textId="77777777" w:rsidR="00EA0871" w:rsidRPr="001F6D54" w:rsidRDefault="00EA0871" w:rsidP="00EA0871">
      <w:r w:rsidRPr="001F6D54">
        <w:rPr>
          <w:b/>
        </w:rPr>
        <w:t>Reaction on downstream machine:</w:t>
      </w:r>
      <w:r w:rsidRPr="001F6D54">
        <w:t xml:space="preserve"> The downstream machine stops its conveyor and notifies the upstream machine of the error by sending a </w:t>
      </w:r>
      <w:proofErr w:type="spellStart"/>
      <w:r w:rsidRPr="001F6D54">
        <w:t>StopTransport</w:t>
      </w:r>
      <w:proofErr w:type="spellEnd"/>
      <w:r w:rsidRPr="001F6D54">
        <w:t xml:space="preserve"> message</w:t>
      </w:r>
      <w:r w:rsidR="007738B3" w:rsidRPr="001F6D54">
        <w:t xml:space="preserve"> indicating an incomplete PCB handover</w:t>
      </w:r>
      <w:r w:rsidRPr="001F6D54">
        <w:t>.</w:t>
      </w:r>
    </w:p>
    <w:p w14:paraId="608FFFC6"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for a PCB located in between the two machines.</w:t>
      </w:r>
    </w:p>
    <w:p w14:paraId="0F542AC2" w14:textId="77777777" w:rsidR="00EA0871" w:rsidRPr="001F6D54" w:rsidRDefault="00EA0871" w:rsidP="00EA0871">
      <w:pPr>
        <w:spacing w:line="240" w:lineRule="auto"/>
        <w:jc w:val="left"/>
        <w:rPr>
          <w:b/>
        </w:rPr>
      </w:pPr>
      <w:r w:rsidRPr="001F6D54">
        <w:rPr>
          <w:b/>
        </w:rPr>
        <w:br w:type="page"/>
      </w:r>
    </w:p>
    <w:p w14:paraId="2AF90BC6" w14:textId="77777777" w:rsidR="00EA0871" w:rsidRPr="001F6D54" w:rsidRDefault="00EA0871" w:rsidP="00F758F1">
      <w:pPr>
        <w:pStyle w:val="Heading4"/>
        <w:numPr>
          <w:ilvl w:val="0"/>
          <w:numId w:val="0"/>
        </w:numPr>
      </w:pPr>
      <w:bookmarkStart w:id="36" w:name="_Ref465843687"/>
      <w:bookmarkStart w:id="37" w:name="_Toc82793651"/>
      <w:r w:rsidRPr="001F6D54">
        <w:lastRenderedPageBreak/>
        <w:t>Scenario D3</w:t>
      </w:r>
      <w:bookmarkEnd w:id="36"/>
      <w:bookmarkEnd w:id="37"/>
    </w:p>
    <w:p w14:paraId="2F4586B8"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194E07E1" w14:textId="77777777" w:rsidR="00EA0871" w:rsidRPr="001F6D54" w:rsidRDefault="00EA0871" w:rsidP="00156343">
      <w:pPr>
        <w:pStyle w:val="ListParagraph"/>
        <w:numPr>
          <w:ilvl w:val="0"/>
          <w:numId w:val="5"/>
        </w:numPr>
        <w:rPr>
          <w:rFonts w:ascii="Arial" w:hAnsi="Arial" w:cs="Arial"/>
          <w:sz w:val="20"/>
          <w:lang w:val="en-US"/>
        </w:rPr>
      </w:pPr>
      <w:r w:rsidRPr="001F6D54">
        <w:rPr>
          <w:rFonts w:ascii="Arial" w:hAnsi="Arial" w:cs="Arial"/>
          <w:sz w:val="20"/>
          <w:lang w:val="en-US"/>
        </w:rPr>
        <w:t>PCB fully inside the downstream machine</w:t>
      </w:r>
    </w:p>
    <w:p w14:paraId="6190FDB5" w14:textId="77777777" w:rsidR="00EA0871" w:rsidRPr="001F6D54" w:rsidRDefault="00EA0871" w:rsidP="00EA0871">
      <w:pPr>
        <w:pStyle w:val="Figures"/>
        <w:rPr>
          <w:noProof w:val="0"/>
          <w:lang w:val="en-US"/>
        </w:rPr>
      </w:pPr>
      <w:r w:rsidRPr="001F6D54">
        <w:drawing>
          <wp:inline distT="0" distB="0" distL="0" distR="0" wp14:anchorId="31469AA9" wp14:editId="7CA81CC2">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pic:spPr>
                </pic:pic>
              </a:graphicData>
            </a:graphic>
          </wp:inline>
        </w:drawing>
      </w:r>
    </w:p>
    <w:p w14:paraId="1261E0B9" w14:textId="77777777" w:rsidR="00EA0871" w:rsidRPr="001F6D54" w:rsidRDefault="00EA0871" w:rsidP="00EA0871">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13</w:t>
      </w:r>
      <w:r w:rsidR="00F210F2" w:rsidRPr="001F6D54">
        <w:rPr>
          <w:noProof/>
        </w:rPr>
        <w:fldChar w:fldCharType="end"/>
      </w:r>
      <w:r w:rsidRPr="001F6D54">
        <w:t xml:space="preserve"> Communication sequence in scenario D3</w:t>
      </w:r>
    </w:p>
    <w:p w14:paraId="4FF6D620" w14:textId="77777777" w:rsidR="00EA0871" w:rsidRPr="001F6D54" w:rsidRDefault="00EA0871" w:rsidP="00EA0871">
      <w:r w:rsidRPr="001F6D54">
        <w:rPr>
          <w:b/>
        </w:rPr>
        <w:t>Error detection:</w:t>
      </w:r>
      <w:r w:rsidRPr="001F6D54">
        <w:t xml:space="preserve"> The error is detected after the PCB is fully inside the downstream machine.</w:t>
      </w:r>
    </w:p>
    <w:p w14:paraId="4B8156F3" w14:textId="77777777" w:rsidR="00EA0871" w:rsidRPr="001F6D54" w:rsidRDefault="00EA0871" w:rsidP="00EA0871">
      <w:r w:rsidRPr="001F6D54">
        <w:rPr>
          <w:b/>
        </w:rPr>
        <w:t>Reaction on upstream machine:</w:t>
      </w:r>
      <w:r w:rsidRPr="001F6D54">
        <w:t xml:space="preserve"> None. The upstream machine is not aware of any error.</w:t>
      </w:r>
    </w:p>
    <w:p w14:paraId="3BF19380" w14:textId="77777777" w:rsidR="00EA0871" w:rsidRPr="001F6D54" w:rsidRDefault="00EA0871" w:rsidP="00EA0871">
      <w:r w:rsidRPr="001F6D54">
        <w:rPr>
          <w:b/>
        </w:rPr>
        <w:t>Reaction on downstream machine:</w:t>
      </w:r>
      <w:r w:rsidRPr="001F6D54">
        <w:t xml:space="preserve"> None (at least in the scope of this protocol).</w:t>
      </w:r>
    </w:p>
    <w:p w14:paraId="3DB46C91" w14:textId="77777777" w:rsidR="00EA0871" w:rsidRPr="001F6D54" w:rsidRDefault="00EA0871" w:rsidP="00EA0871">
      <w:r w:rsidRPr="001F6D54">
        <w:rPr>
          <w:b/>
        </w:rPr>
        <w:t>Resolution:</w:t>
      </w:r>
      <w:r w:rsidRPr="001F6D54">
        <w:t xml:space="preserve"> This scenario is irrelevant for the Hermes protocol. As transport sequences are always initiated by the downstream machine sending </w:t>
      </w:r>
      <w:proofErr w:type="spellStart"/>
      <w:r w:rsidRPr="001F6D54">
        <w:t>StartTransport</w:t>
      </w:r>
      <w:proofErr w:type="spellEnd"/>
      <w:r w:rsidRPr="001F6D54">
        <w:t xml:space="preserve">, </w:t>
      </w:r>
      <w:proofErr w:type="gramStart"/>
      <w:r w:rsidRPr="001F6D54">
        <w:t>trouble-shooting</w:t>
      </w:r>
      <w:proofErr w:type="gramEnd"/>
      <w:r w:rsidRPr="001F6D54">
        <w:t xml:space="preserve"> (possibly including running the conveyor of the downstream machine) can be executed independently from the upstream machine.</w:t>
      </w:r>
    </w:p>
    <w:p w14:paraId="4DB5D310" w14:textId="77777777" w:rsidR="00EA0871" w:rsidRPr="001F6D54" w:rsidRDefault="00EA0871" w:rsidP="00EA0871">
      <w:pPr>
        <w:spacing w:line="240" w:lineRule="auto"/>
        <w:jc w:val="left"/>
      </w:pPr>
      <w:r w:rsidRPr="001F6D54">
        <w:br w:type="page"/>
      </w:r>
    </w:p>
    <w:p w14:paraId="536EE53A" w14:textId="77777777" w:rsidR="00A203AD" w:rsidRPr="001F6D54" w:rsidRDefault="00A203AD" w:rsidP="00F758F1">
      <w:pPr>
        <w:pStyle w:val="Heading3"/>
      </w:pPr>
      <w:bookmarkStart w:id="38" w:name="_Toc82793652"/>
      <w:bookmarkStart w:id="39" w:name="_Ref460255661"/>
      <w:bookmarkStart w:id="40" w:name="_Toc460403709"/>
      <w:r w:rsidRPr="001F6D54">
        <w:lastRenderedPageBreak/>
        <w:t xml:space="preserve">Handling of </w:t>
      </w:r>
      <w:proofErr w:type="spellStart"/>
      <w:r w:rsidRPr="001F6D54">
        <w:t>BoardForecast</w:t>
      </w:r>
      <w:bookmarkEnd w:id="38"/>
      <w:proofErr w:type="spellEnd"/>
    </w:p>
    <w:p w14:paraId="605CC8CC" w14:textId="77777777" w:rsidR="00A203AD" w:rsidRPr="001F6D54" w:rsidRDefault="00A203AD" w:rsidP="00A203AD">
      <w:pPr>
        <w:pStyle w:val="BodyTextIndent2"/>
        <w:ind w:left="0"/>
      </w:pPr>
      <w:r w:rsidRPr="001F6D54">
        <w:t xml:space="preserve">Among others the </w:t>
      </w:r>
      <w:proofErr w:type="spellStart"/>
      <w:r w:rsidRPr="001F6D54">
        <w:t>BoardForecast</w:t>
      </w:r>
      <w:proofErr w:type="spellEnd"/>
      <w:r w:rsidRPr="001F6D54">
        <w:t xml:space="preserve"> may be used in following scenarios:</w:t>
      </w:r>
    </w:p>
    <w:p w14:paraId="62901512" w14:textId="77777777" w:rsidR="00A203AD" w:rsidRPr="001F6D54" w:rsidRDefault="00A203AD" w:rsidP="007558A6">
      <w:pPr>
        <w:pStyle w:val="BodyTextIndent2"/>
        <w:numPr>
          <w:ilvl w:val="0"/>
          <w:numId w:val="16"/>
        </w:numPr>
        <w:ind w:left="426"/>
      </w:pPr>
      <w:r w:rsidRPr="001F6D54">
        <w:t>Scenario 1: Anticipating a product change without a board (</w:t>
      </w:r>
      <w:proofErr w:type="gramStart"/>
      <w:r w:rsidRPr="001F6D54">
        <w:t>e.g.</w:t>
      </w:r>
      <w:proofErr w:type="gramEnd"/>
      <w:r w:rsidRPr="001F6D54">
        <w:t xml:space="preserve"> because upstream machine does not have stoppers / </w:t>
      </w:r>
      <w:r w:rsidR="00F758F1" w:rsidRPr="001F6D54">
        <w:t>conveyor</w:t>
      </w:r>
      <w:r w:rsidRPr="001F6D54">
        <w:t xml:space="preserve"> that can be stopped).</w:t>
      </w:r>
    </w:p>
    <w:p w14:paraId="4C854102" w14:textId="77777777" w:rsidR="00A203AD" w:rsidRPr="001F6D54" w:rsidRDefault="00A203AD" w:rsidP="007558A6">
      <w:pPr>
        <w:pStyle w:val="BodyTextIndent2"/>
        <w:numPr>
          <w:ilvl w:val="0"/>
          <w:numId w:val="16"/>
        </w:numPr>
        <w:ind w:left="426"/>
      </w:pPr>
      <w:r w:rsidRPr="001F6D54">
        <w:t>Scenario 2: Sending an estimated time to downstream machine until a board will be available (</w:t>
      </w:r>
      <w:proofErr w:type="gramStart"/>
      <w:r w:rsidRPr="001F6D54">
        <w:t>e.g.</w:t>
      </w:r>
      <w:proofErr w:type="gramEnd"/>
      <w:r w:rsidRPr="001F6D54">
        <w:t xml:space="preserve"> to allow downstream machine to choose between several upstream machines to get next available board).</w:t>
      </w:r>
    </w:p>
    <w:p w14:paraId="2F1BD207" w14:textId="77777777" w:rsidR="00A203AD" w:rsidRPr="001F6D54" w:rsidRDefault="00A203AD" w:rsidP="00A203AD">
      <w:pPr>
        <w:pStyle w:val="BodyTextIndent2"/>
        <w:ind w:left="0"/>
      </w:pPr>
    </w:p>
    <w:p w14:paraId="59552A63" w14:textId="77777777" w:rsidR="00A203AD" w:rsidRPr="001F6D54" w:rsidRDefault="00A203AD" w:rsidP="00F758F1">
      <w:pPr>
        <w:pStyle w:val="Heading4"/>
        <w:numPr>
          <w:ilvl w:val="0"/>
          <w:numId w:val="0"/>
        </w:numPr>
      </w:pPr>
      <w:bookmarkStart w:id="41" w:name="_Toc82793653"/>
      <w:r w:rsidRPr="001F6D54">
        <w:t>Scenario 1</w:t>
      </w:r>
      <w:bookmarkEnd w:id="41"/>
    </w:p>
    <w:p w14:paraId="3347FB9F" w14:textId="77777777" w:rsidR="00A203AD" w:rsidRPr="001F6D54" w:rsidRDefault="00A203AD" w:rsidP="00A203AD">
      <w:pPr>
        <w:pStyle w:val="BodyTextIndent2"/>
        <w:ind w:left="0"/>
      </w:pPr>
      <w:r w:rsidRPr="001F6D54">
        <w:t xml:space="preserve">Upstream machine is processing a changeover (new product type) and wants to ensure that the downstream machine is simultaneously also processing a changeover. Upstream machine also needs to check that this </w:t>
      </w:r>
      <w:proofErr w:type="gramStart"/>
      <w:r w:rsidRPr="001F6D54">
        <w:t>actually happens</w:t>
      </w:r>
      <w:proofErr w:type="gramEnd"/>
      <w:r w:rsidRPr="001F6D54">
        <w:t xml:space="preserve">. </w:t>
      </w:r>
      <w:r w:rsidR="009B1D36" w:rsidRPr="001F6D54">
        <w:t xml:space="preserve">It sends a </w:t>
      </w:r>
      <w:proofErr w:type="spellStart"/>
      <w:r w:rsidR="009B1D36" w:rsidRPr="001F6D54">
        <w:t>BoardForecast</w:t>
      </w:r>
      <w:proofErr w:type="spellEnd"/>
      <w:r w:rsidR="009B1D36" w:rsidRPr="001F6D54">
        <w:t xml:space="preserve"> with a</w:t>
      </w:r>
      <w:r w:rsidRPr="001F6D54">
        <w:t xml:space="preserve"> (forecast-)ID, to which the downstream machine at some point must respond with a </w:t>
      </w:r>
      <w:proofErr w:type="spellStart"/>
      <w:r w:rsidRPr="001F6D54">
        <w:t>MachineReady</w:t>
      </w:r>
      <w:proofErr w:type="spellEnd"/>
      <w:r w:rsidRPr="001F6D54">
        <w:t xml:space="preserve"> with the same ID. Upon receiving this </w:t>
      </w:r>
      <w:proofErr w:type="spellStart"/>
      <w:r w:rsidRPr="001F6D54">
        <w:t>MachineReady</w:t>
      </w:r>
      <w:proofErr w:type="spellEnd"/>
      <w:r w:rsidRPr="001F6D54">
        <w:t>, the upstream machine can assume that the product change was successful.</w:t>
      </w:r>
    </w:p>
    <w:p w14:paraId="6B8CCC90" w14:textId="77777777" w:rsidR="00A203AD" w:rsidRPr="001F6D54" w:rsidRDefault="00A203AD" w:rsidP="00A203AD">
      <w:pPr>
        <w:pStyle w:val="BodyTextIndent2"/>
        <w:ind w:left="0"/>
      </w:pPr>
      <w:r w:rsidRPr="001F6D54">
        <w:rPr>
          <w:noProof/>
          <w:lang w:val="de-DE" w:eastAsia="de-DE"/>
        </w:rPr>
        <w:drawing>
          <wp:anchor distT="0" distB="0" distL="114300" distR="114300" simplePos="0" relativeHeight="251662336" behindDoc="0" locked="0" layoutInCell="1" allowOverlap="1" wp14:anchorId="586436BC" wp14:editId="1794B8AB">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1390AD4C" w14:textId="77777777" w:rsidR="00A203AD" w:rsidRPr="001F6D54" w:rsidRDefault="00A203AD" w:rsidP="00A203AD">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14</w:t>
      </w:r>
      <w:r w:rsidR="00F210F2" w:rsidRPr="001F6D54">
        <w:rPr>
          <w:noProof/>
        </w:rPr>
        <w:fldChar w:fldCharType="end"/>
      </w:r>
      <w:r w:rsidRPr="001F6D54">
        <w:t xml:space="preserve"> Example of communication sequence for </w:t>
      </w:r>
      <w:proofErr w:type="spellStart"/>
      <w:r w:rsidRPr="001F6D54">
        <w:t>BoardForecast</w:t>
      </w:r>
      <w:proofErr w:type="spellEnd"/>
    </w:p>
    <w:p w14:paraId="3054EF30" w14:textId="77777777" w:rsidR="00A203AD" w:rsidRPr="001F6D54" w:rsidRDefault="00A203AD" w:rsidP="00A203AD">
      <w:pPr>
        <w:pStyle w:val="BodyTextIndent2"/>
        <w:ind w:left="0"/>
      </w:pPr>
    </w:p>
    <w:p w14:paraId="4568CF37" w14:textId="77777777" w:rsidR="00A203AD" w:rsidRPr="001F6D54" w:rsidRDefault="00A203AD" w:rsidP="00A203AD">
      <w:pPr>
        <w:pStyle w:val="Caption"/>
        <w:jc w:val="left"/>
        <w:rPr>
          <w:b w:val="0"/>
          <w:bCs w:val="0"/>
        </w:rPr>
      </w:pPr>
      <w:r w:rsidRPr="001F6D54">
        <w:rPr>
          <w:b w:val="0"/>
          <w:bCs w:val="0"/>
        </w:rPr>
        <w:t xml:space="preserve">Note: If starting the </w:t>
      </w:r>
      <w:proofErr w:type="spellStart"/>
      <w:r w:rsidRPr="001F6D54">
        <w:rPr>
          <w:b w:val="0"/>
          <w:bCs w:val="0"/>
        </w:rPr>
        <w:t>BoardForecast</w:t>
      </w:r>
      <w:proofErr w:type="spellEnd"/>
      <w:r w:rsidRPr="001F6D54">
        <w:rPr>
          <w:b w:val="0"/>
          <w:bCs w:val="0"/>
        </w:rPr>
        <w:t xml:space="preserve"> handling in the state </w:t>
      </w:r>
      <w:proofErr w:type="spellStart"/>
      <w:r w:rsidRPr="001F6D54">
        <w:rPr>
          <w:b w:val="0"/>
          <w:bCs w:val="0"/>
        </w:rPr>
        <w:t>MachineReady</w:t>
      </w:r>
      <w:proofErr w:type="spellEnd"/>
      <w:r w:rsidRPr="001F6D54">
        <w:rPr>
          <w:b w:val="0"/>
          <w:bCs w:val="0"/>
        </w:rPr>
        <w:t xml:space="preserve">, the downstream machine must </w:t>
      </w:r>
      <w:proofErr w:type="gramStart"/>
      <w:r w:rsidRPr="001F6D54">
        <w:rPr>
          <w:b w:val="0"/>
          <w:bCs w:val="0"/>
        </w:rPr>
        <w:t>sent</w:t>
      </w:r>
      <w:proofErr w:type="gramEnd"/>
      <w:r w:rsidRPr="001F6D54">
        <w:rPr>
          <w:b w:val="0"/>
          <w:bCs w:val="0"/>
        </w:rPr>
        <w:t xml:space="preserve"> a </w:t>
      </w:r>
      <w:proofErr w:type="spellStart"/>
      <w:r w:rsidRPr="001F6D54">
        <w:rPr>
          <w:b w:val="0"/>
          <w:bCs w:val="0"/>
        </w:rPr>
        <w:t>RevokeMachineReady</w:t>
      </w:r>
      <w:proofErr w:type="spellEnd"/>
      <w:r w:rsidRPr="001F6D54">
        <w:rPr>
          <w:b w:val="0"/>
          <w:bCs w:val="0"/>
        </w:rPr>
        <w:t xml:space="preserve"> message (see</w:t>
      </w:r>
      <w:r w:rsidR="00E00889" w:rsidRPr="001F6D54">
        <w:rPr>
          <w:b w:val="0"/>
          <w:bCs w:val="0"/>
        </w:rPr>
        <w:t xml:space="preserve"> </w:t>
      </w:r>
      <w:r w:rsidR="00E00889" w:rsidRPr="001F6D54">
        <w:rPr>
          <w:b w:val="0"/>
          <w:bCs w:val="0"/>
        </w:rPr>
        <w:fldChar w:fldCharType="begin"/>
      </w:r>
      <w:r w:rsidR="00E00889" w:rsidRPr="001F6D54">
        <w:rPr>
          <w:b w:val="0"/>
          <w:bCs w:val="0"/>
        </w:rPr>
        <w:instrText xml:space="preserve"> REF Fig_4 \h  \* MERGEFORMAT </w:instrText>
      </w:r>
      <w:r w:rsidR="00E00889" w:rsidRPr="001F6D54">
        <w:rPr>
          <w:b w:val="0"/>
          <w:bCs w:val="0"/>
        </w:rPr>
      </w:r>
      <w:r w:rsidR="00E00889" w:rsidRPr="001F6D54">
        <w:rPr>
          <w:b w:val="0"/>
          <w:bCs w:val="0"/>
        </w:rPr>
        <w:fldChar w:fldCharType="separate"/>
      </w:r>
      <w:r w:rsidR="00AA2043" w:rsidRPr="00AA2043">
        <w:rPr>
          <w:b w:val="0"/>
          <w:bCs w:val="0"/>
        </w:rPr>
        <w:t>Fig. 15</w:t>
      </w:r>
      <w:r w:rsidR="00E00889" w:rsidRPr="001F6D54">
        <w:rPr>
          <w:b w:val="0"/>
          <w:bCs w:val="0"/>
        </w:rPr>
        <w:fldChar w:fldCharType="end"/>
      </w:r>
      <w:r w:rsidRPr="001F6D54">
        <w:rPr>
          <w:b w:val="0"/>
          <w:bCs w:val="0"/>
        </w:rPr>
        <w:t>).</w:t>
      </w:r>
    </w:p>
    <w:p w14:paraId="60E25575" w14:textId="77777777" w:rsidR="00A203AD" w:rsidRPr="001F6D54" w:rsidRDefault="00A203AD" w:rsidP="00A203AD">
      <w:pPr>
        <w:pStyle w:val="BodyTextIndent2"/>
        <w:ind w:left="0"/>
      </w:pPr>
    </w:p>
    <w:p w14:paraId="65F55998" w14:textId="77777777" w:rsidR="00A203AD" w:rsidRPr="001F6D54" w:rsidRDefault="00A203AD" w:rsidP="00A203AD">
      <w:pPr>
        <w:pStyle w:val="Caption"/>
      </w:pPr>
      <w:bookmarkStart w:id="42" w:name="Fig_4"/>
      <w:r w:rsidRPr="001F6D54">
        <w:rPr>
          <w:noProof/>
          <w:lang w:val="de-DE" w:eastAsia="de-DE"/>
        </w:rPr>
        <w:lastRenderedPageBreak/>
        <w:drawing>
          <wp:anchor distT="0" distB="0" distL="114300" distR="114300" simplePos="0" relativeHeight="251656192" behindDoc="0" locked="0" layoutInCell="1" allowOverlap="1" wp14:anchorId="3F7D40F4" wp14:editId="43319965">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15</w:t>
      </w:r>
      <w:r w:rsidR="00F210F2" w:rsidRPr="001F6D54">
        <w:rPr>
          <w:noProof/>
        </w:rPr>
        <w:fldChar w:fldCharType="end"/>
      </w:r>
      <w:bookmarkEnd w:id="42"/>
      <w:r w:rsidRPr="001F6D54">
        <w:t xml:space="preserve"> Example of communication sequence for </w:t>
      </w:r>
      <w:proofErr w:type="spellStart"/>
      <w:r w:rsidRPr="001F6D54">
        <w:t>BoardForecast</w:t>
      </w:r>
      <w:proofErr w:type="spellEnd"/>
      <w:r w:rsidRPr="001F6D54">
        <w:t xml:space="preserve"> with </w:t>
      </w:r>
      <w:proofErr w:type="spellStart"/>
      <w:r w:rsidRPr="001F6D54">
        <w:t>RevokeMachineReady</w:t>
      </w:r>
      <w:proofErr w:type="spellEnd"/>
    </w:p>
    <w:p w14:paraId="107B123C" w14:textId="77777777" w:rsidR="00A203AD" w:rsidRPr="001F6D54" w:rsidRDefault="00A203AD" w:rsidP="00A203AD">
      <w:pPr>
        <w:pStyle w:val="BodyTextIndent2"/>
        <w:ind w:left="0"/>
      </w:pPr>
    </w:p>
    <w:p w14:paraId="5C773E7E" w14:textId="77777777" w:rsidR="00A203AD" w:rsidRPr="001F6D54" w:rsidRDefault="00A203AD" w:rsidP="00A203AD">
      <w:pPr>
        <w:pStyle w:val="BodyTextIndent2"/>
        <w:ind w:left="0"/>
      </w:pPr>
      <w:r w:rsidRPr="001F6D54">
        <w:t xml:space="preserve">If several </w:t>
      </w:r>
      <w:proofErr w:type="spellStart"/>
      <w:r w:rsidRPr="001F6D54">
        <w:t>BoardForecast</w:t>
      </w:r>
      <w:proofErr w:type="spellEnd"/>
      <w:r w:rsidRPr="001F6D54">
        <w:t xml:space="preserve"> messages (</w:t>
      </w:r>
      <w:proofErr w:type="gramStart"/>
      <w:r w:rsidRPr="001F6D54">
        <w:t>e.g.</w:t>
      </w:r>
      <w:proofErr w:type="gramEnd"/>
      <w:r w:rsidRPr="001F6D54">
        <w:t xml:space="preserve"> with different </w:t>
      </w:r>
      <w:proofErr w:type="spellStart"/>
      <w:r w:rsidRPr="001F6D54">
        <w:t>ProductTypeId</w:t>
      </w:r>
      <w:proofErr w:type="spellEnd"/>
      <w:r w:rsidRPr="001F6D54">
        <w:t xml:space="preserve">) are sent in a short delay, the downstream machine may process only the last </w:t>
      </w:r>
      <w:proofErr w:type="spellStart"/>
      <w:r w:rsidRPr="001F6D54">
        <w:t>BoardForecast</w:t>
      </w:r>
      <w:proofErr w:type="spellEnd"/>
      <w:r w:rsidRPr="001F6D54">
        <w:t xml:space="preserve"> message:</w:t>
      </w:r>
    </w:p>
    <w:p w14:paraId="65A5588A" w14:textId="77777777" w:rsidR="00A203AD" w:rsidRPr="001F6D54" w:rsidRDefault="00A203AD" w:rsidP="00A203AD">
      <w:pPr>
        <w:spacing w:line="240" w:lineRule="auto"/>
        <w:jc w:val="left"/>
      </w:pPr>
    </w:p>
    <w:p w14:paraId="13428E23" w14:textId="77777777" w:rsidR="00A203AD" w:rsidRPr="001F6D54" w:rsidRDefault="00A203AD" w:rsidP="00A203AD">
      <w:pPr>
        <w:pStyle w:val="Caption"/>
      </w:pPr>
      <w:r w:rsidRPr="001F6D54">
        <w:rPr>
          <w:noProof/>
          <w:lang w:val="de-DE" w:eastAsia="de-DE"/>
        </w:rPr>
        <w:drawing>
          <wp:anchor distT="0" distB="0" distL="114300" distR="114300" simplePos="0" relativeHeight="251658240" behindDoc="0" locked="0" layoutInCell="1" allowOverlap="1" wp14:anchorId="60D69FD7" wp14:editId="24BEE761">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16</w:t>
      </w:r>
      <w:r w:rsidR="00F210F2" w:rsidRPr="001F6D54">
        <w:rPr>
          <w:noProof/>
        </w:rPr>
        <w:fldChar w:fldCharType="end"/>
      </w:r>
      <w:r w:rsidRPr="001F6D54">
        <w:t xml:space="preserve"> Example of communication sequence with several </w:t>
      </w:r>
      <w:proofErr w:type="spellStart"/>
      <w:r w:rsidRPr="001F6D54">
        <w:t>BoardForecast</w:t>
      </w:r>
      <w:proofErr w:type="spellEnd"/>
    </w:p>
    <w:p w14:paraId="7B538CAF" w14:textId="77777777" w:rsidR="00A203AD" w:rsidRPr="001F6D54" w:rsidRDefault="00A203AD" w:rsidP="00A203AD"/>
    <w:p w14:paraId="4F4909B6" w14:textId="77777777" w:rsidR="00A203AD" w:rsidRPr="001F6D54" w:rsidRDefault="00A203AD" w:rsidP="00F758F1">
      <w:pPr>
        <w:pStyle w:val="Heading4"/>
        <w:numPr>
          <w:ilvl w:val="0"/>
          <w:numId w:val="0"/>
        </w:numPr>
      </w:pPr>
      <w:bookmarkStart w:id="43" w:name="_Toc82793654"/>
      <w:r w:rsidRPr="001F6D54">
        <w:lastRenderedPageBreak/>
        <w:t>Scenario 1 (error handling)</w:t>
      </w:r>
      <w:bookmarkEnd w:id="43"/>
    </w:p>
    <w:p w14:paraId="400679F0" w14:textId="77777777" w:rsidR="00A203AD" w:rsidRPr="001F6D54" w:rsidRDefault="00A203AD" w:rsidP="00A203AD">
      <w:pPr>
        <w:pStyle w:val="BodyTextIndent2"/>
        <w:ind w:left="0"/>
      </w:pPr>
      <w:r w:rsidRPr="001F6D54">
        <w:t>If the downstream machine cannot accept the product exchange (</w:t>
      </w:r>
      <w:proofErr w:type="gramStart"/>
      <w:r w:rsidRPr="001F6D54">
        <w:t>e.g.</w:t>
      </w:r>
      <w:proofErr w:type="gramEnd"/>
      <w:r w:rsidRPr="001F6D54">
        <w:t xml:space="preserve"> unknown </w:t>
      </w:r>
      <w:proofErr w:type="spellStart"/>
      <w:r w:rsidRPr="001F6D54">
        <w:t>ProductId</w:t>
      </w:r>
      <w:proofErr w:type="spellEnd"/>
      <w:r w:rsidRPr="001F6D54">
        <w:t xml:space="preserve"> or width is physically impossible in machine) it will respond after a </w:t>
      </w:r>
      <w:proofErr w:type="spellStart"/>
      <w:r w:rsidRPr="001F6D54">
        <w:t>RevokeMachineReady</w:t>
      </w:r>
      <w:proofErr w:type="spellEnd"/>
      <w:r w:rsidRPr="001F6D54">
        <w:t xml:space="preserve"> with a notification of type “</w:t>
      </w:r>
      <w:proofErr w:type="spellStart"/>
      <w:r w:rsidRPr="001F6D54">
        <w:t>BoardForecastError</w:t>
      </w:r>
      <w:proofErr w:type="spellEnd"/>
      <w:r w:rsidRPr="001F6D54">
        <w:t>”. The upstream machine must then do some error handlin</w:t>
      </w:r>
      <w:r w:rsidR="00F758F1" w:rsidRPr="001F6D54">
        <w:t>g</w:t>
      </w:r>
      <w:r w:rsidRPr="001F6D54">
        <w:t xml:space="preserve"> (</w:t>
      </w:r>
      <w:proofErr w:type="gramStart"/>
      <w:r w:rsidRPr="001F6D54">
        <w:t>e.g.</w:t>
      </w:r>
      <w:proofErr w:type="gramEnd"/>
      <w:r w:rsidRPr="001F6D54">
        <w:t xml:space="preserve"> ask operator if machine should retry the </w:t>
      </w:r>
      <w:proofErr w:type="spellStart"/>
      <w:r w:rsidRPr="001F6D54">
        <w:t>BoardForecast</w:t>
      </w:r>
      <w:proofErr w:type="spellEnd"/>
      <w:r w:rsidRPr="001F6D54">
        <w:t xml:space="preserve"> or if the operator wants to remove the board).</w:t>
      </w:r>
    </w:p>
    <w:p w14:paraId="5380B877" w14:textId="77777777" w:rsidR="00A203AD" w:rsidRPr="001F6D54" w:rsidRDefault="00A203AD" w:rsidP="00A203AD">
      <w:pPr>
        <w:pStyle w:val="BodyTextIndent2"/>
        <w:ind w:left="0"/>
      </w:pPr>
      <w:r w:rsidRPr="001F6D54">
        <w:rPr>
          <w:noProof/>
          <w:lang w:val="de-DE" w:eastAsia="de-DE"/>
        </w:rPr>
        <w:drawing>
          <wp:anchor distT="0" distB="0" distL="114300" distR="114300" simplePos="0" relativeHeight="251660288" behindDoc="0" locked="0" layoutInCell="1" allowOverlap="1" wp14:anchorId="4ABF39C5" wp14:editId="251829FD">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C3183A0" w14:textId="77777777" w:rsidR="00A203AD" w:rsidRPr="001F6D54" w:rsidRDefault="00A203AD" w:rsidP="00A203AD">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17</w:t>
      </w:r>
      <w:r w:rsidR="00F210F2" w:rsidRPr="001F6D54">
        <w:rPr>
          <w:noProof/>
        </w:rPr>
        <w:fldChar w:fldCharType="end"/>
      </w:r>
      <w:r w:rsidRPr="001F6D54">
        <w:t xml:space="preserve"> Example of communication sequence in case with error handling</w:t>
      </w:r>
    </w:p>
    <w:p w14:paraId="62935528" w14:textId="77777777" w:rsidR="00A203AD" w:rsidRPr="001F6D54" w:rsidRDefault="00A203AD" w:rsidP="00A203AD"/>
    <w:p w14:paraId="4936DD09" w14:textId="77777777" w:rsidR="00A203AD" w:rsidRPr="001F6D54" w:rsidRDefault="00A203AD" w:rsidP="00F758F1">
      <w:pPr>
        <w:pStyle w:val="Heading4"/>
        <w:numPr>
          <w:ilvl w:val="0"/>
          <w:numId w:val="0"/>
        </w:numPr>
      </w:pPr>
      <w:bookmarkStart w:id="44" w:name="_Toc82793655"/>
      <w:r w:rsidRPr="001F6D54">
        <w:t>Scenario 2</w:t>
      </w:r>
      <w:bookmarkEnd w:id="44"/>
    </w:p>
    <w:p w14:paraId="58CA85A0" w14:textId="77777777" w:rsidR="00A203AD" w:rsidRPr="001F6D54" w:rsidRDefault="00A203AD" w:rsidP="00A203AD">
      <w:pPr>
        <w:pStyle w:val="BodyTextIndent2"/>
        <w:ind w:left="0"/>
      </w:pPr>
      <w:r w:rsidRPr="001F6D54">
        <w:t xml:space="preserve">As </w:t>
      </w:r>
      <w:proofErr w:type="spellStart"/>
      <w:r w:rsidRPr="001F6D54">
        <w:t>BoardForecast</w:t>
      </w:r>
      <w:proofErr w:type="spellEnd"/>
      <w:r w:rsidRPr="001F6D54">
        <w:t xml:space="preserve"> in that case usually only gives some information to the downstream machine, several </w:t>
      </w:r>
      <w:proofErr w:type="spellStart"/>
      <w:r w:rsidRPr="001F6D54">
        <w:t>BoardForecast</w:t>
      </w:r>
      <w:proofErr w:type="spellEnd"/>
      <w:r w:rsidRPr="001F6D54">
        <w:t xml:space="preserve"> may be sent. However, error handling or checking are not needed on the side of the downstream machine. In that scenario </w:t>
      </w:r>
      <w:proofErr w:type="spellStart"/>
      <w:r w:rsidRPr="001F6D54">
        <w:t>ForecastId</w:t>
      </w:r>
      <w:proofErr w:type="spellEnd"/>
      <w:r w:rsidRPr="001F6D54">
        <w:t xml:space="preserve"> will not be sent.</w:t>
      </w:r>
    </w:p>
    <w:p w14:paraId="6C751F6B" w14:textId="77777777" w:rsidR="00A203AD" w:rsidRPr="001F6D54" w:rsidRDefault="00A203AD" w:rsidP="00A203AD">
      <w:pPr>
        <w:pStyle w:val="BodyTextIndent2"/>
        <w:ind w:left="0"/>
      </w:pPr>
      <w:r w:rsidRPr="001F6D54">
        <w:rPr>
          <w:noProof/>
          <w:lang w:val="de-DE" w:eastAsia="de-DE"/>
        </w:rPr>
        <w:drawing>
          <wp:anchor distT="0" distB="0" distL="114300" distR="114300" simplePos="0" relativeHeight="251655168" behindDoc="0" locked="0" layoutInCell="1" allowOverlap="1" wp14:anchorId="2B0F8635" wp14:editId="0D9C7B0B">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644332F8" w14:textId="77777777" w:rsidR="00A203AD" w:rsidRPr="001F6D54" w:rsidRDefault="00A203AD" w:rsidP="00A203AD">
      <w:pPr>
        <w:pStyle w:val="Caption"/>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18</w:t>
      </w:r>
      <w:r w:rsidR="00F210F2" w:rsidRPr="001F6D54">
        <w:rPr>
          <w:noProof/>
        </w:rPr>
        <w:fldChar w:fldCharType="end"/>
      </w:r>
      <w:r w:rsidRPr="001F6D54">
        <w:t xml:space="preserve"> Example of communication sequence </w:t>
      </w:r>
      <w:proofErr w:type="spellStart"/>
      <w:r w:rsidRPr="001F6D54">
        <w:t>BoardForecast</w:t>
      </w:r>
      <w:proofErr w:type="spellEnd"/>
      <w:r w:rsidRPr="001F6D54">
        <w:t xml:space="preserve"> without product change</w:t>
      </w:r>
    </w:p>
    <w:p w14:paraId="010751E7" w14:textId="77777777" w:rsidR="00A203AD" w:rsidRPr="001F6D54" w:rsidRDefault="00A203AD" w:rsidP="00A203AD"/>
    <w:p w14:paraId="10DDBD6C" w14:textId="77777777" w:rsidR="00AB3B66" w:rsidRPr="001F6D54" w:rsidRDefault="00AB3B66" w:rsidP="00AB3B66">
      <w:pPr>
        <w:pStyle w:val="BodyTextIndent2"/>
        <w:ind w:left="0"/>
        <w:rPr>
          <w:lang w:val="en"/>
        </w:rPr>
      </w:pPr>
      <w:r w:rsidRPr="001F6D54">
        <w:rPr>
          <w:lang w:val="en"/>
        </w:rPr>
        <w:t xml:space="preserve">Note: The function of </w:t>
      </w:r>
      <w:proofErr w:type="spellStart"/>
      <w:r w:rsidRPr="001F6D54">
        <w:rPr>
          <w:lang w:val="en"/>
        </w:rPr>
        <w:t>BoardForecast</w:t>
      </w:r>
      <w:proofErr w:type="spellEnd"/>
      <w:r w:rsidRPr="001F6D54">
        <w:rPr>
          <w:lang w:val="en"/>
        </w:rPr>
        <w:t xml:space="preserve"> is optional. If </w:t>
      </w:r>
      <w:proofErr w:type="spellStart"/>
      <w:r w:rsidRPr="001F6D54">
        <w:rPr>
          <w:lang w:val="en"/>
        </w:rPr>
        <w:t>FeatureBoardForecast</w:t>
      </w:r>
      <w:proofErr w:type="spellEnd"/>
      <w:r w:rsidRPr="001F6D54">
        <w:rPr>
          <w:lang w:val="en"/>
        </w:rPr>
        <w:t xml:space="preserve">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25B89C0C" w14:textId="77777777" w:rsidR="00AB3B66" w:rsidRPr="001F6D54" w:rsidRDefault="00AB3B66" w:rsidP="00A203AD"/>
    <w:p w14:paraId="36474619" w14:textId="77777777" w:rsidR="00EA0871" w:rsidRPr="001F6D54" w:rsidRDefault="00EA0871" w:rsidP="00F758F1">
      <w:pPr>
        <w:pStyle w:val="Heading3"/>
      </w:pPr>
      <w:bookmarkStart w:id="45" w:name="_Toc82793656"/>
      <w:r w:rsidRPr="001F6D54">
        <w:lastRenderedPageBreak/>
        <w:t>Protocol states and protocol error handling</w:t>
      </w:r>
      <w:bookmarkEnd w:id="39"/>
      <w:bookmarkEnd w:id="40"/>
      <w:bookmarkEnd w:id="45"/>
    </w:p>
    <w:p w14:paraId="67590515" w14:textId="77777777" w:rsidR="00EA0871" w:rsidRPr="001F6D54" w:rsidRDefault="005E7956" w:rsidP="00EA0871">
      <w:pPr>
        <w:pStyle w:val="Figures"/>
        <w:rPr>
          <w:noProof w:val="0"/>
          <w:lang w:val="en-US"/>
        </w:rPr>
      </w:pPr>
      <w:r w:rsidRPr="001F6D54">
        <w:object w:dxaOrig="11335" w:dyaOrig="12703" w14:anchorId="47291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532.2pt" o:ole="">
            <v:imagedata r:id="rId31" o:title=""/>
          </v:shape>
          <o:OLEObject Type="Embed" ProgID="Visio.Drawing.11" ShapeID="_x0000_i1025" DrawAspect="Content" ObjectID="_1693577425" r:id="rId32"/>
        </w:object>
      </w:r>
    </w:p>
    <w:p w14:paraId="5D24F09C" w14:textId="77777777" w:rsidR="00EA0871" w:rsidRPr="001F6D54" w:rsidRDefault="00EA0871" w:rsidP="00EA0871">
      <w:pPr>
        <w:pStyle w:val="Caption"/>
      </w:pPr>
      <w:bookmarkStart w:id="46" w:name="_Ref460228606"/>
      <w:bookmarkStart w:id="47" w:name="Fig_5"/>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19</w:t>
      </w:r>
      <w:r w:rsidR="00F210F2" w:rsidRPr="001F6D54">
        <w:rPr>
          <w:noProof/>
        </w:rPr>
        <w:fldChar w:fldCharType="end"/>
      </w:r>
      <w:bookmarkEnd w:id="46"/>
      <w:bookmarkEnd w:id="47"/>
      <w:r w:rsidRPr="001F6D54">
        <w:t xml:space="preserve"> Hermes interface states</w:t>
      </w:r>
      <w:r w:rsidR="00F758F1" w:rsidRPr="001F6D54">
        <w:t xml:space="preserve"> on horizontal channel</w:t>
      </w:r>
    </w:p>
    <w:p w14:paraId="6D2F85C8" w14:textId="77777777" w:rsidR="000F462E" w:rsidRPr="001F6D54" w:rsidRDefault="00E00889" w:rsidP="00EA0871">
      <w:r w:rsidRPr="001F6D54">
        <w:fldChar w:fldCharType="begin"/>
      </w:r>
      <w:r w:rsidRPr="001F6D54">
        <w:instrText xml:space="preserve"> REF Fig_5 \h </w:instrText>
      </w:r>
      <w:r w:rsidR="001F6D54">
        <w:instrText xml:space="preserve"> \* MERGEFORMAT </w:instrText>
      </w:r>
      <w:r w:rsidRPr="001F6D54">
        <w:fldChar w:fldCharType="separate"/>
      </w:r>
      <w:r w:rsidR="00AA2043" w:rsidRPr="001F6D54">
        <w:t>Fig. </w:t>
      </w:r>
      <w:r w:rsidR="00AA2043">
        <w:t>19</w:t>
      </w:r>
      <w:r w:rsidRPr="001F6D54">
        <w:fldChar w:fldCharType="end"/>
      </w:r>
      <w:r w:rsidRPr="001F6D54">
        <w:t xml:space="preserve"> </w:t>
      </w:r>
      <w:r w:rsidR="00EA0871" w:rsidRPr="001F6D54">
        <w:t>lists all states and transitions of a Hermes interface corresponding to the machine</w:t>
      </w:r>
      <w:r w:rsidR="002F1C82" w:rsidRPr="001F6D54">
        <w:t>-</w:t>
      </w:r>
      <w:r w:rsidR="00EA0871" w:rsidRPr="001F6D54">
        <w:t>to</w:t>
      </w:r>
      <w:r w:rsidR="002F1C82" w:rsidRPr="001F6D54">
        <w:t>-</w:t>
      </w:r>
      <w:r w:rsidR="00EA0871" w:rsidRPr="001F6D54">
        <w:t>machine</w:t>
      </w:r>
      <w:r w:rsidR="002F1C82" w:rsidRPr="001F6D54">
        <w:t xml:space="preserve"> (M2M)</w:t>
      </w:r>
      <w:r w:rsidR="00EA0871" w:rsidRPr="001F6D54">
        <w:t xml:space="preserve"> communication. </w:t>
      </w:r>
      <w:r w:rsidR="000F462E" w:rsidRPr="001F6D54">
        <w:t>The state is the comprehensive state of the interface rather than the state of one of the involved machines.</w:t>
      </w:r>
    </w:p>
    <w:p w14:paraId="532C4630" w14:textId="77777777" w:rsidR="00EA0871" w:rsidRPr="001F6D54" w:rsidRDefault="000F462E" w:rsidP="00EA0871">
      <w:r w:rsidRPr="001F6D54">
        <w:lastRenderedPageBreak/>
        <w:t xml:space="preserve">The </w:t>
      </w:r>
      <w:r w:rsidR="002F1C82" w:rsidRPr="001F6D54">
        <w:t>m</w:t>
      </w:r>
      <w:r w:rsidR="00EA0871" w:rsidRPr="001F6D54">
        <w:t xml:space="preserve">essages may only be sent if they trigger </w:t>
      </w:r>
      <w:r w:rsidRPr="001F6D54">
        <w:t xml:space="preserve">the corresponding </w:t>
      </w:r>
      <w:r w:rsidR="00EA0871" w:rsidRPr="001F6D54">
        <w:t>transition shown in the state chart. Any mes</w:t>
      </w:r>
      <w:r w:rsidR="009965CD" w:rsidRPr="001F6D54">
        <w:t>sage</w:t>
      </w:r>
      <w:r w:rsidR="00F758F1" w:rsidRPr="001F6D54">
        <w:t xml:space="preserve"> defined in this standard</w:t>
      </w:r>
      <w:r w:rsidR="009965CD" w:rsidRPr="001F6D54">
        <w:t>, except “Notification”,</w:t>
      </w:r>
      <w:r w:rsidR="00EA0871" w:rsidRPr="001F6D54">
        <w:t xml:space="preserve"> “</w:t>
      </w:r>
      <w:proofErr w:type="spellStart"/>
      <w:r w:rsidR="00EA0871" w:rsidRPr="001F6D54">
        <w:t>CheckAlive</w:t>
      </w:r>
      <w:proofErr w:type="spellEnd"/>
      <w:r w:rsidR="00704FF8" w:rsidRPr="001F6D54">
        <w:t>”, “</w:t>
      </w:r>
      <w:proofErr w:type="spellStart"/>
      <w:r w:rsidR="00704FF8" w:rsidRPr="001F6D54">
        <w:t>Query</w:t>
      </w:r>
      <w:r w:rsidR="009965CD" w:rsidRPr="001F6D54">
        <w:t>BoardInfo</w:t>
      </w:r>
      <w:proofErr w:type="spellEnd"/>
      <w:r w:rsidR="009965CD" w:rsidRPr="001F6D54">
        <w:t>” and “</w:t>
      </w:r>
      <w:proofErr w:type="spellStart"/>
      <w:r w:rsidR="009965CD" w:rsidRPr="001F6D54">
        <w:t>SendBoardInfo</w:t>
      </w:r>
      <w:proofErr w:type="spellEnd"/>
      <w:r w:rsidR="009965CD" w:rsidRPr="001F6D54">
        <w:t>”</w:t>
      </w:r>
      <w:r w:rsidR="00EA0871" w:rsidRPr="001F6D54">
        <w:t>, which is received not triggering a transition is interpreted as a protocol error (</w:t>
      </w:r>
      <w:proofErr w:type="gramStart"/>
      <w:r w:rsidR="00EA0871" w:rsidRPr="001F6D54">
        <w:t>e.g.</w:t>
      </w:r>
      <w:proofErr w:type="gramEnd"/>
      <w:r w:rsidR="00EA0871" w:rsidRPr="001F6D54">
        <w:t xml:space="preserve"> a </w:t>
      </w:r>
      <w:proofErr w:type="spellStart"/>
      <w:r w:rsidR="00EA0871" w:rsidRPr="001F6D54">
        <w:t>MachineReady</w:t>
      </w:r>
      <w:proofErr w:type="spellEnd"/>
      <w:r w:rsidR="00EA0871" w:rsidRPr="001F6D54">
        <w:t xml:space="preserve"> message when the interface is in the state Transporting). In case of a protocol error, any running transport shall be </w:t>
      </w:r>
      <w:proofErr w:type="gramStart"/>
      <w:r w:rsidR="00EA0871" w:rsidRPr="001F6D54">
        <w:t>stopped</w:t>
      </w:r>
      <w:proofErr w:type="gramEnd"/>
      <w:r w:rsidR="00EA0871" w:rsidRPr="001F6D54">
        <w:t xml:space="preserve"> and the connection is terminated. The interface may start over with a new connection.</w:t>
      </w:r>
      <w:r w:rsidR="00F758F1" w:rsidRPr="001F6D54">
        <w:t xml:space="preserve"> Any unknown message, which is received, shall be </w:t>
      </w:r>
      <w:proofErr w:type="gramStart"/>
      <w:r w:rsidR="00F758F1" w:rsidRPr="001F6D54">
        <w:t>ignored</w:t>
      </w:r>
      <w:proofErr w:type="gramEnd"/>
      <w:r w:rsidR="00F758F1" w:rsidRPr="001F6D54">
        <w:t xml:space="preserve"> and discarded to keep upward compatibility.</w:t>
      </w:r>
    </w:p>
    <w:p w14:paraId="648D7514" w14:textId="77777777" w:rsidR="002F10A3" w:rsidRDefault="00EA0871" w:rsidP="00EA0871">
      <w:r w:rsidRPr="001F6D54">
        <w:t xml:space="preserve">Note that due to race conditions, a </w:t>
      </w:r>
      <w:proofErr w:type="spellStart"/>
      <w:r w:rsidRPr="001F6D54">
        <w:t>RevokeBoardAvailable</w:t>
      </w:r>
      <w:proofErr w:type="spellEnd"/>
      <w:r w:rsidRPr="001F6D54">
        <w:t xml:space="preserve"> message may overlap with a </w:t>
      </w:r>
      <w:proofErr w:type="spellStart"/>
      <w:r w:rsidRPr="001F6D54">
        <w:t>StartTransport</w:t>
      </w:r>
      <w:proofErr w:type="spellEnd"/>
      <w:r w:rsidRPr="001F6D54">
        <w:t xml:space="preserve"> message or even a </w:t>
      </w:r>
      <w:proofErr w:type="spellStart"/>
      <w:r w:rsidRPr="001F6D54">
        <w:t>StopTransport</w:t>
      </w:r>
      <w:proofErr w:type="spellEnd"/>
      <w:r w:rsidRPr="001F6D54">
        <w:t xml:space="preserve"> message, so this shall not be treated as </w:t>
      </w:r>
      <w:r w:rsidR="002F1C82" w:rsidRPr="001F6D54">
        <w:t xml:space="preserve">a </w:t>
      </w:r>
      <w:r w:rsidRPr="001F6D54">
        <w:t xml:space="preserve">protocol error (transition from </w:t>
      </w:r>
      <w:proofErr w:type="spellStart"/>
      <w:r w:rsidRPr="001F6D54">
        <w:t>MachineReady</w:t>
      </w:r>
      <w:proofErr w:type="spellEnd"/>
      <w:r w:rsidRPr="001F6D54">
        <w:t xml:space="preserve"> to Transporting and self-transitions on Transporting and </w:t>
      </w:r>
      <w:proofErr w:type="spellStart"/>
      <w:r w:rsidRPr="001F6D54">
        <w:t>TransportStopped</w:t>
      </w:r>
      <w:proofErr w:type="spellEnd"/>
      <w:r w:rsidRPr="001F6D54">
        <w:t>).</w:t>
      </w:r>
    </w:p>
    <w:p w14:paraId="21D171B6" w14:textId="77777777" w:rsidR="00D53EF8" w:rsidRDefault="00D53EF8" w:rsidP="00EA0871"/>
    <w:p w14:paraId="03E31D17" w14:textId="67F2FE17" w:rsidR="00EC0357" w:rsidRPr="001F6D54" w:rsidRDefault="00EC0357" w:rsidP="00EC0357">
      <w:pPr>
        <w:pStyle w:val="Heading2"/>
      </w:pPr>
      <w:bookmarkStart w:id="48" w:name="_Toc82793657"/>
      <w:r w:rsidRPr="001F6D54">
        <w:t xml:space="preserve">Remote </w:t>
      </w:r>
      <w:r w:rsidR="008F72A7">
        <w:t>C</w:t>
      </w:r>
      <w:r w:rsidRPr="001F6D54">
        <w:t>onfiguration</w:t>
      </w:r>
      <w:bookmarkEnd w:id="48"/>
    </w:p>
    <w:p w14:paraId="3ADFA5FE" w14:textId="77777777" w:rsidR="00F758F1" w:rsidRPr="001F6D54" w:rsidRDefault="00F758F1" w:rsidP="00F758F1">
      <w:pPr>
        <w:pStyle w:val="Heading3"/>
      </w:pPr>
      <w:bookmarkStart w:id="49" w:name="_Toc82793658"/>
      <w:r w:rsidRPr="001F6D54">
        <w:t>Topology</w:t>
      </w:r>
      <w:bookmarkEnd w:id="49"/>
    </w:p>
    <w:p w14:paraId="30EFC250" w14:textId="77777777" w:rsidR="00EC0357" w:rsidRPr="001F6D54" w:rsidRDefault="00EC0357" w:rsidP="00EC0357">
      <w:r w:rsidRPr="001F6D54">
        <w:t>Although a machine may offer the possibility to configure the Hermes TCP port(s) and the IP address(es) of its upstream machine(s) locally (</w:t>
      </w:r>
      <w:proofErr w:type="gramStart"/>
      <w:r w:rsidRPr="001F6D54">
        <w:t>e.g.</w:t>
      </w:r>
      <w:proofErr w:type="gramEnd"/>
      <w:r w:rsidRPr="001F6D54">
        <w:t xml:space="preserve"> via a graphical user interface of the machine controller), every machine implementing this protocol shall offer a possibility to configure these properties remote via TCP. Therefore, the machine shall offer a TCP server on port 1248 on at least one network adapter where it accepts configuration messages (see sections </w:t>
      </w:r>
      <w:r w:rsidRPr="001F6D54">
        <w:fldChar w:fldCharType="begin"/>
      </w:r>
      <w:r w:rsidRPr="001F6D54">
        <w:instrText xml:space="preserve"> REF _Ref465338213 \r \h </w:instrText>
      </w:r>
      <w:r w:rsidR="001F6D54">
        <w:instrText xml:space="preserve"> \* MERGEFORMAT </w:instrText>
      </w:r>
      <w:r w:rsidRPr="001F6D54">
        <w:fldChar w:fldCharType="separate"/>
      </w:r>
      <w:r w:rsidR="00AA2043">
        <w:t>3.19</w:t>
      </w:r>
      <w:r w:rsidRPr="001F6D54">
        <w:fldChar w:fldCharType="end"/>
      </w:r>
      <w:r w:rsidRPr="001F6D54">
        <w:t xml:space="preserve"> to </w:t>
      </w:r>
      <w:r w:rsidRPr="001F6D54">
        <w:fldChar w:fldCharType="begin"/>
      </w:r>
      <w:r w:rsidRPr="001F6D54">
        <w:instrText xml:space="preserve"> REF _Ref340509 \r \h </w:instrText>
      </w:r>
      <w:r w:rsidR="001F6D54">
        <w:instrText xml:space="preserve"> \* MERGEFORMAT </w:instrText>
      </w:r>
      <w:r w:rsidRPr="001F6D54">
        <w:fldChar w:fldCharType="separate"/>
      </w:r>
      <w:r w:rsidR="00AA2043">
        <w:t>3.21</w:t>
      </w:r>
      <w:r w:rsidRPr="001F6D54">
        <w:fldChar w:fldCharType="end"/>
      </w:r>
      <w:r w:rsidRPr="001F6D54">
        <w:t xml:space="preserve"> for detailed information).</w:t>
      </w:r>
    </w:p>
    <w:p w14:paraId="78FE4403" w14:textId="77777777" w:rsidR="00F758F1" w:rsidRPr="001F6D54" w:rsidRDefault="00F758F1" w:rsidP="00EC0357">
      <w:r w:rsidRPr="001F6D54">
        <w:t xml:space="preserve">The configuration system opens a connection to each required machine. The connection shall only be kept open </w:t>
      </w:r>
      <w:proofErr w:type="gramStart"/>
      <w:r w:rsidRPr="001F6D54">
        <w:t>as long as</w:t>
      </w:r>
      <w:proofErr w:type="gramEnd"/>
      <w:r w:rsidRPr="001F6D54">
        <w:t xml:space="preserve"> needed and closed by the configuration system.</w:t>
      </w:r>
    </w:p>
    <w:p w14:paraId="4D8415D5" w14:textId="77777777" w:rsidR="00F758F1" w:rsidRPr="001F6D54" w:rsidRDefault="00F758F1" w:rsidP="00EC0357"/>
    <w:p w14:paraId="5F467833" w14:textId="77777777" w:rsidR="00F758F1" w:rsidRPr="001F6D54" w:rsidRDefault="00F758F1" w:rsidP="00F758F1">
      <w:pPr>
        <w:pStyle w:val="Heading3"/>
      </w:pPr>
      <w:bookmarkStart w:id="50" w:name="_Toc82793659"/>
      <w:r w:rsidRPr="001F6D54">
        <w:t>Remote configuration</w:t>
      </w:r>
      <w:bookmarkEnd w:id="50"/>
    </w:p>
    <w:p w14:paraId="2D7E24FB" w14:textId="77777777" w:rsidR="0070375A" w:rsidRPr="001F6D54" w:rsidRDefault="00EC0357" w:rsidP="00EC0357">
      <w:r w:rsidRPr="001F6D54">
        <w:t xml:space="preserve">A </w:t>
      </w:r>
      <w:proofErr w:type="spellStart"/>
      <w:r w:rsidRPr="001F6D54">
        <w:t>SetConfiguration</w:t>
      </w:r>
      <w:proofErr w:type="spellEnd"/>
      <w:r w:rsidRPr="001F6D54">
        <w:t xml:space="preserve"> message shall contain the full configuration for all Hermes interfaces of a machine. Any existing configuration is overwritten when a </w:t>
      </w:r>
      <w:proofErr w:type="spellStart"/>
      <w:r w:rsidRPr="001F6D54">
        <w:t>SetConfiguration</w:t>
      </w:r>
      <w:proofErr w:type="spellEnd"/>
      <w:r w:rsidRPr="001F6D54">
        <w:t xml:space="preserve"> message is received. Whenever a configuration is not applicable (</w:t>
      </w:r>
      <w:proofErr w:type="gramStart"/>
      <w:r w:rsidRPr="001F6D54">
        <w:t>e.g.</w:t>
      </w:r>
      <w:proofErr w:type="gramEnd"/>
      <w:r w:rsidRPr="001F6D54">
        <w:t xml:space="preserve"> bad IP address format), the </w:t>
      </w:r>
      <w:proofErr w:type="spellStart"/>
      <w:r w:rsidRPr="001F6D54">
        <w:t>SetConfiguration</w:t>
      </w:r>
      <w:proofErr w:type="spellEnd"/>
      <w:r w:rsidRPr="001F6D54">
        <w:t xml:space="preserve"> message is answered with a Notification message (see section </w:t>
      </w:r>
      <w:r w:rsidRPr="001F6D54">
        <w:fldChar w:fldCharType="begin"/>
      </w:r>
      <w:r w:rsidRPr="001F6D54">
        <w:instrText xml:space="preserve"> REF _Ref465351899 \r \h </w:instrText>
      </w:r>
      <w:r w:rsidR="001F6D54">
        <w:instrText xml:space="preserve"> \* MERGEFORMAT </w:instrText>
      </w:r>
      <w:r w:rsidRPr="001F6D54">
        <w:fldChar w:fldCharType="separate"/>
      </w:r>
      <w:r w:rsidR="00AA2043">
        <w:t>3.5</w:t>
      </w:r>
      <w:r w:rsidRPr="001F6D54">
        <w:fldChar w:fldCharType="end"/>
      </w:r>
      <w:r w:rsidRPr="001F6D54">
        <w:t>).</w:t>
      </w:r>
      <w:r w:rsidR="0070375A" w:rsidRPr="001F6D54">
        <w:t xml:space="preserve"> </w:t>
      </w:r>
      <w:r w:rsidRPr="001F6D54">
        <w:t xml:space="preserve">Every time the configuration is changed, </w:t>
      </w:r>
      <w:r w:rsidR="0070375A" w:rsidRPr="001F6D54">
        <w:t xml:space="preserve">affected </w:t>
      </w:r>
      <w:r w:rsidRPr="001F6D54">
        <w:t>open Hermes connection</w:t>
      </w:r>
      <w:r w:rsidR="0070375A" w:rsidRPr="001F6D54">
        <w:t>s</w:t>
      </w:r>
      <w:r w:rsidRPr="001F6D54">
        <w:t xml:space="preserve"> will be reset at the next appropriate moment.</w:t>
      </w:r>
    </w:p>
    <w:p w14:paraId="5B5D6C9A" w14:textId="77777777" w:rsidR="00EC0357" w:rsidRPr="001F6D54" w:rsidRDefault="00EC0357" w:rsidP="00EC0357">
      <w:r w:rsidRPr="001F6D54">
        <w:t xml:space="preserve">It is possible to read the current configuration through the </w:t>
      </w:r>
      <w:proofErr w:type="spellStart"/>
      <w:r w:rsidRPr="001F6D54">
        <w:t>GetConfiguration</w:t>
      </w:r>
      <w:proofErr w:type="spellEnd"/>
      <w:r w:rsidRPr="001F6D54">
        <w:t xml:space="preserve"> message answered by a </w:t>
      </w:r>
      <w:proofErr w:type="spellStart"/>
      <w:r w:rsidRPr="001F6D54">
        <w:t>CurrentConfiguration</w:t>
      </w:r>
      <w:proofErr w:type="spellEnd"/>
      <w:r w:rsidRPr="001F6D54">
        <w:t xml:space="preserve"> message. The configuration shall be persisted until it is changed.</w:t>
      </w:r>
    </w:p>
    <w:p w14:paraId="2A1C2B5C" w14:textId="77777777" w:rsidR="00EC0357" w:rsidRPr="001F6D54" w:rsidRDefault="00EC0357" w:rsidP="00EA0871"/>
    <w:p w14:paraId="15B832FA" w14:textId="77777777" w:rsidR="0070375A" w:rsidRPr="001F6D54" w:rsidRDefault="0070375A" w:rsidP="0070375A">
      <w:pPr>
        <w:pStyle w:val="Heading2"/>
      </w:pPr>
      <w:bookmarkStart w:id="51" w:name="_Toc530520522"/>
      <w:bookmarkStart w:id="52" w:name="_Toc82793660"/>
      <w:bookmarkStart w:id="53" w:name="_Hlk531730950"/>
      <w:r w:rsidRPr="001F6D54">
        <w:t>Communication with supervisory system (vertical channel)</w:t>
      </w:r>
      <w:bookmarkEnd w:id="51"/>
      <w:bookmarkEnd w:id="52"/>
    </w:p>
    <w:p w14:paraId="56887065" w14:textId="77777777" w:rsidR="0070375A" w:rsidRPr="001F6D54" w:rsidRDefault="0070375A" w:rsidP="0070375A">
      <w:pPr>
        <w:pStyle w:val="Heading3"/>
        <w:tabs>
          <w:tab w:val="num" w:pos="720"/>
        </w:tabs>
        <w:ind w:left="720" w:hanging="720"/>
      </w:pPr>
      <w:bookmarkStart w:id="54" w:name="_Toc530520523"/>
      <w:bookmarkStart w:id="55" w:name="_Toc82793661"/>
      <w:bookmarkStart w:id="56" w:name="_Hlk530489668"/>
      <w:bookmarkStart w:id="57" w:name="_Toc529967814"/>
      <w:bookmarkEnd w:id="53"/>
      <w:r w:rsidRPr="001F6D54">
        <w:t>Topology</w:t>
      </w:r>
      <w:bookmarkEnd w:id="54"/>
      <w:bookmarkEnd w:id="55"/>
    </w:p>
    <w:p w14:paraId="4B4CA8C9" w14:textId="77777777" w:rsidR="0070375A" w:rsidRPr="001F6D54" w:rsidRDefault="0070375A" w:rsidP="0070375A">
      <w:pPr>
        <w:pStyle w:val="CommentText"/>
      </w:pPr>
      <w:r w:rsidRPr="001F6D54">
        <w:t xml:space="preserve">Any machine in a line shall offer one TCP server on the configured supervisory system port on at least one network adapter where it accepts connections from supervisory systems. The used supervisory system port can be retrieved via </w:t>
      </w:r>
      <w:proofErr w:type="spellStart"/>
      <w:r w:rsidRPr="001F6D54">
        <w:t>GetConfiguration</w:t>
      </w:r>
      <w:proofErr w:type="spellEnd"/>
      <w:r w:rsidRPr="001F6D54">
        <w:t xml:space="preserve">. The connection to the </w:t>
      </w:r>
      <w:proofErr w:type="spellStart"/>
      <w:r w:rsidRPr="001F6D54">
        <w:t>superivisory</w:t>
      </w:r>
      <w:proofErr w:type="spellEnd"/>
      <w:r w:rsidRPr="001F6D54">
        <w:t xml:space="preserve"> system is </w:t>
      </w:r>
      <w:proofErr w:type="gramStart"/>
      <w:r w:rsidRPr="001F6D54">
        <w:t>e.g.</w:t>
      </w:r>
      <w:proofErr w:type="gramEnd"/>
      <w:r w:rsidRPr="001F6D54">
        <w:t xml:space="preserve"> used to allow the configuration of the Hermes connections to the upstream and downstream machine(s) remotely without relying on the capabilities of the machine user interface.</w:t>
      </w:r>
    </w:p>
    <w:p w14:paraId="56F3F58B" w14:textId="77777777" w:rsidR="0070375A" w:rsidRPr="001F6D54" w:rsidRDefault="0070375A" w:rsidP="0070375A">
      <w:r w:rsidRPr="001F6D54">
        <w:t xml:space="preserve">The supervisory system opens a connection to each required machine. The connection shall only be kept open </w:t>
      </w:r>
      <w:proofErr w:type="gramStart"/>
      <w:r w:rsidRPr="001F6D54">
        <w:t>as long as</w:t>
      </w:r>
      <w:proofErr w:type="gramEnd"/>
      <w:r w:rsidRPr="001F6D54">
        <w:t xml:space="preserve"> needed and closed by the supervisory system.</w:t>
      </w:r>
    </w:p>
    <w:p w14:paraId="681FBD1F" w14:textId="77777777" w:rsidR="0070375A" w:rsidRPr="001F6D54" w:rsidRDefault="0070375A" w:rsidP="0070375A"/>
    <w:p w14:paraId="24A7301F" w14:textId="77777777" w:rsidR="0070375A" w:rsidRPr="001F6D54" w:rsidRDefault="0070375A" w:rsidP="0070375A">
      <w:r w:rsidRPr="001F6D54">
        <w:lastRenderedPageBreak/>
        <w:t>Note: It is possible to use the same port for the communication with a supervisory system as for the remote configuration.</w:t>
      </w:r>
    </w:p>
    <w:p w14:paraId="3CEDD148" w14:textId="77777777" w:rsidR="0070375A" w:rsidRPr="001F6D54" w:rsidRDefault="0070375A" w:rsidP="0070375A"/>
    <w:p w14:paraId="0A827D98" w14:textId="77777777" w:rsidR="0070375A" w:rsidRPr="001F6D54" w:rsidRDefault="0070375A" w:rsidP="0070375A">
      <w:pPr>
        <w:pStyle w:val="Heading3"/>
        <w:tabs>
          <w:tab w:val="num" w:pos="720"/>
        </w:tabs>
        <w:ind w:left="720" w:hanging="720"/>
      </w:pPr>
      <w:bookmarkStart w:id="58" w:name="_Toc530520524"/>
      <w:bookmarkStart w:id="59" w:name="_Toc82793662"/>
      <w:bookmarkEnd w:id="56"/>
      <w:r w:rsidRPr="001F6D54">
        <w:t>Connecting, handshake and detection of connection loss</w:t>
      </w:r>
      <w:bookmarkEnd w:id="57"/>
      <w:bookmarkEnd w:id="58"/>
      <w:bookmarkEnd w:id="59"/>
    </w:p>
    <w:p w14:paraId="4B18D9CE" w14:textId="77777777" w:rsidR="0070375A" w:rsidRPr="001F6D54" w:rsidRDefault="0070375A" w:rsidP="0070375A">
      <w:r w:rsidRPr="001F6D54">
        <w:t xml:space="preserve">Upon demand the supervisory system starts cyclic connection attempts to the required machine. When a connection is established, the supervisory system starts sending a </w:t>
      </w:r>
      <w:proofErr w:type="spellStart"/>
      <w:r w:rsidRPr="001F6D54">
        <w:t>SupervisoryServiceDescription</w:t>
      </w:r>
      <w:proofErr w:type="spellEnd"/>
      <w:r w:rsidRPr="001F6D54">
        <w:t xml:space="preserve"> message whereupon the machine answers with its own </w:t>
      </w:r>
      <w:proofErr w:type="spellStart"/>
      <w:r w:rsidRPr="001F6D54">
        <w:t>SupervisoryServiceDescription</w:t>
      </w:r>
      <w:proofErr w:type="spellEnd"/>
      <w:r w:rsidRPr="001F6D54">
        <w:t xml:space="preserve">. This </w:t>
      </w:r>
      <w:proofErr w:type="spellStart"/>
      <w:r w:rsidRPr="001F6D54">
        <w:t>SupervisoryServiceDescription</w:t>
      </w:r>
      <w:proofErr w:type="spellEnd"/>
      <w:r w:rsidRPr="001F6D54">
        <w:t xml:space="preserve"> message contains a list of supervisory features which are implemented by the client.</w:t>
      </w:r>
    </w:p>
    <w:p w14:paraId="13688669" w14:textId="77777777" w:rsidR="0070375A" w:rsidRPr="001F6D54" w:rsidRDefault="0070375A" w:rsidP="0070375A">
      <w:r w:rsidRPr="001F6D54">
        <w:t>If a new supervisory system tries to connect and no further connections are supported by the machine, the already established connections will be retained. A Notification message shall be sent to the new connection before it is closed.</w:t>
      </w:r>
    </w:p>
    <w:p w14:paraId="2BF92411" w14:textId="77777777" w:rsidR="0070375A" w:rsidRPr="001F6D54" w:rsidRDefault="0070375A" w:rsidP="0070375A">
      <w:r w:rsidRPr="001F6D54">
        <w:t>After exchanging the handshake messages, both communication partners may begin to exchange the messages belonging to supervisory features supported by both communication partners.</w:t>
      </w:r>
    </w:p>
    <w:p w14:paraId="0FE96351" w14:textId="77777777" w:rsidR="0070375A" w:rsidRPr="001F6D54" w:rsidRDefault="0070375A" w:rsidP="0070375A"/>
    <w:p w14:paraId="0793C451" w14:textId="77777777" w:rsidR="0070375A" w:rsidRPr="001F6D54" w:rsidRDefault="0070375A" w:rsidP="0070375A">
      <w:pPr>
        <w:pStyle w:val="Figures"/>
        <w:rPr>
          <w:noProof w:val="0"/>
          <w:lang w:val="en-US"/>
        </w:rPr>
      </w:pPr>
      <w:r w:rsidRPr="001F6D54">
        <w:drawing>
          <wp:inline distT="0" distB="0" distL="0" distR="0" wp14:anchorId="0F2519E1" wp14:editId="1D5E7E58">
            <wp:extent cx="4327518" cy="3813447"/>
            <wp:effectExtent l="0" t="0" r="0" b="0"/>
            <wp:docPr id="7236" name="Grafik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11" cy="3831329"/>
                    </a:xfrm>
                    <a:prstGeom prst="rect">
                      <a:avLst/>
                    </a:prstGeom>
                    <a:noFill/>
                  </pic:spPr>
                </pic:pic>
              </a:graphicData>
            </a:graphic>
          </wp:inline>
        </w:drawing>
      </w:r>
    </w:p>
    <w:p w14:paraId="4ADEF925" w14:textId="77777777" w:rsidR="0070375A" w:rsidRPr="001F6D54" w:rsidRDefault="0070375A" w:rsidP="0070375A">
      <w:pPr>
        <w:pStyle w:val="Caption"/>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20</w:t>
      </w:r>
      <w:r w:rsidRPr="001F6D54">
        <w:rPr>
          <w:noProof/>
        </w:rPr>
        <w:fldChar w:fldCharType="end"/>
      </w:r>
      <w:r w:rsidRPr="001F6D54">
        <w:t xml:space="preserve"> Connection, </w:t>
      </w:r>
      <w:proofErr w:type="gramStart"/>
      <w:r w:rsidRPr="001F6D54">
        <w:t>handshake</w:t>
      </w:r>
      <w:proofErr w:type="gramEnd"/>
      <w:r w:rsidRPr="001F6D54">
        <w:t xml:space="preserve"> and connection loss detection on vertical channel</w:t>
      </w:r>
    </w:p>
    <w:p w14:paraId="6708D03D" w14:textId="77777777" w:rsidR="0070375A" w:rsidRPr="001F6D54" w:rsidRDefault="0070375A" w:rsidP="0070375A"/>
    <w:p w14:paraId="58299F28" w14:textId="77777777" w:rsidR="0070375A" w:rsidRPr="001F6D54" w:rsidRDefault="0070375A" w:rsidP="0070375A">
      <w:r w:rsidRPr="001F6D54">
        <w:t xml:space="preserve">The connections are kept open </w:t>
      </w:r>
      <w:proofErr w:type="gramStart"/>
      <w:r w:rsidRPr="001F6D54">
        <w:t>as long as</w:t>
      </w:r>
      <w:proofErr w:type="gramEnd"/>
      <w:r w:rsidRPr="001F6D54">
        <w:t xml:space="preserve"> needed. As TCP by itself does not detect connection losses (“half-open connections” caused by </w:t>
      </w:r>
      <w:proofErr w:type="gramStart"/>
      <w:r w:rsidRPr="001F6D54">
        <w:t>e.g.</w:t>
      </w:r>
      <w:proofErr w:type="gramEnd"/>
      <w:r w:rsidRPr="001F6D54">
        <w:t xml:space="preserve"> process- / computer crash, unplugged network cables …) both sides of a connection have to send cyclic </w:t>
      </w:r>
      <w:proofErr w:type="spellStart"/>
      <w:r w:rsidRPr="001F6D54">
        <w:t>CheckAlive</w:t>
      </w:r>
      <w:proofErr w:type="spellEnd"/>
      <w:r w:rsidRPr="001F6D54">
        <w:t xml:space="preserve"> messages. Those messages do not have to be answered by the </w:t>
      </w:r>
      <w:r w:rsidRPr="001F6D54">
        <w:lastRenderedPageBreak/>
        <w:t>remote side – the TCP stack will detect a connection loss when trying to send the packet. If the server detects a connection loss, it ends the connection and waits for a new connection by the client. If the client detects a connection loss, it ends the connection and re-starts with cyclic connection attempts.</w:t>
      </w:r>
    </w:p>
    <w:p w14:paraId="4FCBAA0E" w14:textId="77777777" w:rsidR="0070375A" w:rsidRPr="001F6D54" w:rsidRDefault="0070375A" w:rsidP="0070375A">
      <w:r w:rsidRPr="001F6D54">
        <w:t xml:space="preserve">As not all TCP stacks recognize correctly the loss of connection when sending </w:t>
      </w:r>
      <w:proofErr w:type="gramStart"/>
      <w:r w:rsidRPr="001F6D54">
        <w:t>messages</w:t>
      </w:r>
      <w:proofErr w:type="gramEnd"/>
      <w:r w:rsidRPr="001F6D54">
        <w:t xml:space="preserve"> it is possible to extend the implementation of this functionality to an exchange of </w:t>
      </w:r>
      <w:proofErr w:type="spellStart"/>
      <w:r w:rsidRPr="001F6D54">
        <w:t>CheckAlive</w:t>
      </w:r>
      <w:proofErr w:type="spellEnd"/>
      <w:r w:rsidRPr="001F6D54">
        <w:t xml:space="preserve"> messages. Machines which have implemented this function do have the tag </w:t>
      </w:r>
      <w:proofErr w:type="spellStart"/>
      <w:r w:rsidRPr="001F6D54">
        <w:t>FeatureCheckAliveResponse</w:t>
      </w:r>
      <w:proofErr w:type="spellEnd"/>
      <w:r w:rsidRPr="001F6D54">
        <w:t xml:space="preserve"> in the </w:t>
      </w:r>
      <w:proofErr w:type="spellStart"/>
      <w:r w:rsidRPr="001F6D54">
        <w:t>SupervisoryServiceDescription</w:t>
      </w:r>
      <w:proofErr w:type="spellEnd"/>
      <w:r w:rsidRPr="001F6D54">
        <w:t>.</w:t>
      </w:r>
    </w:p>
    <w:p w14:paraId="5347C3D6" w14:textId="77777777" w:rsidR="0070375A" w:rsidRPr="001F6D54" w:rsidRDefault="0070375A" w:rsidP="0070375A">
      <w:pPr>
        <w:jc w:val="left"/>
      </w:pPr>
      <w:r w:rsidRPr="001F6D54">
        <w:t xml:space="preserve">The exchange of </w:t>
      </w:r>
      <w:proofErr w:type="spellStart"/>
      <w:r w:rsidRPr="001F6D54">
        <w:t>CheckAlive</w:t>
      </w:r>
      <w:proofErr w:type="spellEnd"/>
      <w:r w:rsidRPr="001F6D54">
        <w:t xml:space="preserve"> messages then works like shown in </w:t>
      </w:r>
      <w:r w:rsidRPr="001F6D54">
        <w:fldChar w:fldCharType="begin"/>
      </w:r>
      <w:r w:rsidRPr="001F6D54">
        <w:instrText xml:space="preserve"> REF Fig_21 \h </w:instrText>
      </w:r>
      <w:r w:rsidR="001F6D54">
        <w:instrText xml:space="preserve"> \* MERGEFORMAT </w:instrText>
      </w:r>
      <w:r w:rsidRPr="001F6D54">
        <w:fldChar w:fldCharType="separate"/>
      </w:r>
      <w:r w:rsidR="00AA2043" w:rsidRPr="001F6D54">
        <w:t>Fig. </w:t>
      </w:r>
      <w:r w:rsidR="00AA2043">
        <w:t>21</w:t>
      </w:r>
      <w:r w:rsidRPr="001F6D54">
        <w:fldChar w:fldCharType="end"/>
      </w:r>
      <w:r w:rsidRPr="001F6D54">
        <w:t>.</w:t>
      </w:r>
    </w:p>
    <w:p w14:paraId="0330C00A" w14:textId="77777777" w:rsidR="0070375A" w:rsidRPr="001F6D54" w:rsidRDefault="0070375A" w:rsidP="0070375A">
      <w:r w:rsidRPr="001F6D54">
        <w:rPr>
          <w:noProof/>
          <w:lang w:val="de-DE" w:eastAsia="de-DE"/>
        </w:rPr>
        <w:drawing>
          <wp:anchor distT="0" distB="0" distL="114300" distR="114300" simplePos="0" relativeHeight="251664384" behindDoc="0" locked="0" layoutInCell="1" allowOverlap="1" wp14:anchorId="4D21B2E3" wp14:editId="20D87BCB">
            <wp:simplePos x="0" y="0"/>
            <wp:positionH relativeFrom="column">
              <wp:posOffset>945243</wp:posOffset>
            </wp:positionH>
            <wp:positionV relativeFrom="paragraph">
              <wp:posOffset>280307</wp:posOffset>
            </wp:positionV>
            <wp:extent cx="4327525" cy="4050665"/>
            <wp:effectExtent l="0" t="0" r="0" b="6985"/>
            <wp:wrapTopAndBottom/>
            <wp:docPr id="7401" name="Grafik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7525" cy="4050665"/>
                    </a:xfrm>
                    <a:prstGeom prst="rect">
                      <a:avLst/>
                    </a:prstGeom>
                    <a:noFill/>
                  </pic:spPr>
                </pic:pic>
              </a:graphicData>
            </a:graphic>
          </wp:anchor>
        </w:drawing>
      </w:r>
    </w:p>
    <w:p w14:paraId="0043E434" w14:textId="77777777" w:rsidR="0070375A" w:rsidRPr="001F6D54" w:rsidRDefault="0070375A" w:rsidP="0070375A">
      <w:pPr>
        <w:pStyle w:val="Caption"/>
      </w:pPr>
      <w:bookmarkStart w:id="60" w:name="Fig_21"/>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21</w:t>
      </w:r>
      <w:r w:rsidRPr="001F6D54">
        <w:rPr>
          <w:noProof/>
        </w:rPr>
        <w:fldChar w:fldCharType="end"/>
      </w:r>
      <w:bookmarkEnd w:id="60"/>
      <w:r w:rsidRPr="001F6D54">
        <w:t xml:space="preserve"> Example for connection loss detection with </w:t>
      </w:r>
      <w:proofErr w:type="spellStart"/>
      <w:r w:rsidRPr="001F6D54">
        <w:t>FeatureCheckAliveResponse</w:t>
      </w:r>
      <w:proofErr w:type="spellEnd"/>
      <w:r w:rsidRPr="001F6D54">
        <w:t xml:space="preserve"> on vertical channel</w:t>
      </w:r>
    </w:p>
    <w:p w14:paraId="47964495" w14:textId="77777777" w:rsidR="0070375A" w:rsidRPr="001F6D54" w:rsidRDefault="0070375A" w:rsidP="0070375A"/>
    <w:p w14:paraId="6AD1E09D" w14:textId="77777777" w:rsidR="0070375A" w:rsidRPr="001F6D54" w:rsidRDefault="0070375A" w:rsidP="0070375A">
      <w:r w:rsidRPr="001F6D54">
        <w:t xml:space="preserve">One of the communication partners (in the figure the supervisory system but it could be also the machine) sends a (ping)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1. The peer communication partner then responds immediately with a (pong)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2 and the Id matching the Id of the (ping) </w:t>
      </w:r>
      <w:proofErr w:type="spellStart"/>
      <w:r w:rsidRPr="001F6D54">
        <w:t>CheckAlive</w:t>
      </w:r>
      <w:proofErr w:type="spellEnd"/>
      <w:r w:rsidRPr="001F6D54">
        <w:t xml:space="preserve"> message.</w:t>
      </w:r>
    </w:p>
    <w:p w14:paraId="10A2C479" w14:textId="77777777" w:rsidR="0070375A" w:rsidRPr="001F6D54" w:rsidRDefault="0070375A" w:rsidP="0070375A">
      <w:r w:rsidRPr="001F6D54">
        <w:t>A missing response (It is recommended to wait for 3 seconds.) indicates a connection loss.</w:t>
      </w:r>
    </w:p>
    <w:p w14:paraId="4F581CEA" w14:textId="77777777" w:rsidR="0070375A" w:rsidRPr="001F6D54" w:rsidRDefault="0070375A" w:rsidP="0070375A">
      <w:pPr>
        <w:pStyle w:val="Heading3"/>
        <w:tabs>
          <w:tab w:val="num" w:pos="720"/>
        </w:tabs>
        <w:ind w:left="720" w:hanging="720"/>
      </w:pPr>
      <w:bookmarkStart w:id="61" w:name="_Toc530520525"/>
      <w:bookmarkStart w:id="62" w:name="_Toc82793663"/>
      <w:bookmarkStart w:id="63" w:name="_Toc529969018"/>
      <w:r w:rsidRPr="001F6D54">
        <w:lastRenderedPageBreak/>
        <w:t>Protocol states and protocol error handling</w:t>
      </w:r>
      <w:bookmarkEnd w:id="61"/>
      <w:bookmarkEnd w:id="62"/>
    </w:p>
    <w:p w14:paraId="025A1760" w14:textId="77777777" w:rsidR="0070375A" w:rsidRPr="001F6D54" w:rsidRDefault="0070375A" w:rsidP="0070375A">
      <w:pPr>
        <w:pStyle w:val="Figures"/>
        <w:rPr>
          <w:noProof w:val="0"/>
          <w:lang w:val="en-US"/>
        </w:rPr>
      </w:pPr>
      <w:r w:rsidRPr="001F6D54">
        <w:object w:dxaOrig="6746" w:dyaOrig="5041" w14:anchorId="2C11DF9B">
          <v:shape id="_x0000_i1026" type="#_x0000_t75" style="width:393pt;height:293.4pt" o:ole="">
            <v:imagedata r:id="rId35" o:title=""/>
          </v:shape>
          <o:OLEObject Type="Embed" ProgID="Visio.Drawing.11" ShapeID="_x0000_i1026" DrawAspect="Content" ObjectID="_1693577426" r:id="rId36"/>
        </w:object>
      </w:r>
    </w:p>
    <w:p w14:paraId="553F7399" w14:textId="77777777" w:rsidR="0070375A" w:rsidRPr="001F6D54" w:rsidRDefault="0070375A" w:rsidP="0070375A">
      <w:pPr>
        <w:pStyle w:val="Caption"/>
      </w:pPr>
      <w:bookmarkStart w:id="64" w:name="Fig_22"/>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22</w:t>
      </w:r>
      <w:r w:rsidRPr="001F6D54">
        <w:rPr>
          <w:noProof/>
        </w:rPr>
        <w:fldChar w:fldCharType="end"/>
      </w:r>
      <w:bookmarkEnd w:id="64"/>
      <w:r w:rsidRPr="001F6D54">
        <w:t xml:space="preserve"> Hermes interface states on vertical channel</w:t>
      </w:r>
    </w:p>
    <w:p w14:paraId="7E42977C" w14:textId="77777777" w:rsidR="0070375A" w:rsidRPr="001F6D54" w:rsidRDefault="0070375A" w:rsidP="0070375A"/>
    <w:p w14:paraId="5BBA7E42" w14:textId="77777777" w:rsidR="0070375A" w:rsidRPr="001F6D54" w:rsidRDefault="0070375A" w:rsidP="0070375A">
      <w:r w:rsidRPr="001F6D54">
        <w:fldChar w:fldCharType="begin"/>
      </w:r>
      <w:r w:rsidRPr="001F6D54">
        <w:instrText xml:space="preserve"> REF Fig_22 \h </w:instrText>
      </w:r>
      <w:r w:rsidR="001F6D54">
        <w:instrText xml:space="preserve"> \* MERGEFORMAT </w:instrText>
      </w:r>
      <w:r w:rsidRPr="001F6D54">
        <w:fldChar w:fldCharType="separate"/>
      </w:r>
      <w:r w:rsidR="00AA2043" w:rsidRPr="001F6D54">
        <w:t>Fig. </w:t>
      </w:r>
      <w:r w:rsidR="00AA2043">
        <w:t>22</w:t>
      </w:r>
      <w:r w:rsidRPr="001F6D54">
        <w:fldChar w:fldCharType="end"/>
      </w:r>
      <w:r w:rsidRPr="001F6D54">
        <w:t xml:space="preserve"> lists all states and transitions of a Hermes interface corresponding to the communication with supervisory systems. The state is the comprehensive state of the interface rather than the state of one of the involved communication partners.</w:t>
      </w:r>
    </w:p>
    <w:p w14:paraId="1C8AA0E4" w14:textId="471BC44B" w:rsidR="0070375A" w:rsidRPr="001F6D54" w:rsidRDefault="0070375A" w:rsidP="00EA0871">
      <w:r w:rsidRPr="001F6D54">
        <w:t>The messages may only be sent if they trigger the corresponding transition shown in the state chart. Any message defined in this standard, except “Notification”</w:t>
      </w:r>
      <w:r w:rsidR="00D769AE" w:rsidRPr="001F6D54">
        <w:t>,</w:t>
      </w:r>
      <w:r w:rsidRPr="001F6D54">
        <w:t xml:space="preserve"> “</w:t>
      </w:r>
      <w:proofErr w:type="spellStart"/>
      <w:r w:rsidRPr="001F6D54">
        <w:t>CheckAlive</w:t>
      </w:r>
      <w:proofErr w:type="spellEnd"/>
      <w:r w:rsidRPr="001F6D54">
        <w:t>”</w:t>
      </w:r>
      <w:r w:rsidR="00D769AE" w:rsidRPr="001F6D54">
        <w:t>, “</w:t>
      </w:r>
      <w:proofErr w:type="spellStart"/>
      <w:r w:rsidR="00D769AE" w:rsidRPr="001F6D54">
        <w:t>QueryWorkOrderInfo</w:t>
      </w:r>
      <w:proofErr w:type="spellEnd"/>
      <w:r w:rsidR="00D769AE" w:rsidRPr="001F6D54">
        <w:t xml:space="preserve">” </w:t>
      </w:r>
      <w:r w:rsidR="00B34B03" w:rsidRPr="001F6D54">
        <w:t>“</w:t>
      </w:r>
      <w:proofErr w:type="spellStart"/>
      <w:r w:rsidR="00B34B03" w:rsidRPr="001F6D54">
        <w:t>SendWorkOrderInfo</w:t>
      </w:r>
      <w:proofErr w:type="spellEnd"/>
      <w:r w:rsidR="00B34B03" w:rsidRPr="001F6D54">
        <w:t xml:space="preserve">”, </w:t>
      </w:r>
      <w:r w:rsidR="00D769AE" w:rsidRPr="001F6D54">
        <w:t xml:space="preserve">and </w:t>
      </w:r>
      <w:r w:rsidR="00D769AE" w:rsidRPr="00B34B03">
        <w:rPr>
          <w:color w:val="00B050"/>
        </w:rPr>
        <w:t>“</w:t>
      </w:r>
      <w:proofErr w:type="spellStart"/>
      <w:r w:rsidR="00D769AE" w:rsidRPr="00B34B03">
        <w:rPr>
          <w:color w:val="00B050"/>
        </w:rPr>
        <w:t>SendWorkOrderInfo</w:t>
      </w:r>
      <w:r w:rsidR="00B34B03" w:rsidRPr="00B34B03">
        <w:rPr>
          <w:color w:val="00B050"/>
        </w:rPr>
        <w:t>Reply</w:t>
      </w:r>
      <w:proofErr w:type="spellEnd"/>
      <w:r w:rsidR="00D769AE" w:rsidRPr="00B34B03">
        <w:rPr>
          <w:color w:val="00B050"/>
        </w:rPr>
        <w:t>”</w:t>
      </w:r>
      <w:r w:rsidRPr="001F6D54">
        <w:t xml:space="preserve">, which is received not triggering a transition is interpreted as a protocol error. In case of a protocol error the connection is terminated. The interface may start over with a new connection. </w:t>
      </w:r>
      <w:r w:rsidRPr="001F6D54">
        <w:rPr>
          <w:rFonts w:cs="Arial"/>
          <w:szCs w:val="20"/>
        </w:rPr>
        <w:t xml:space="preserve">Any unknown message, which is received, shall be </w:t>
      </w:r>
      <w:proofErr w:type="gramStart"/>
      <w:r w:rsidRPr="001F6D54">
        <w:rPr>
          <w:rFonts w:cs="Arial"/>
          <w:szCs w:val="20"/>
        </w:rPr>
        <w:t>ignored</w:t>
      </w:r>
      <w:proofErr w:type="gramEnd"/>
      <w:r w:rsidRPr="001F6D54">
        <w:rPr>
          <w:rFonts w:cs="Arial"/>
          <w:szCs w:val="20"/>
        </w:rPr>
        <w:t xml:space="preserve"> and discarded to keep upward compatibility.</w:t>
      </w:r>
      <w:bookmarkEnd w:id="63"/>
    </w:p>
    <w:p w14:paraId="0D4B086C" w14:textId="77777777" w:rsidR="00EA0871" w:rsidRPr="001F6D54" w:rsidRDefault="00EA0871" w:rsidP="00EA0871">
      <w:pPr>
        <w:pStyle w:val="Heading1"/>
        <w:spacing w:before="0" w:line="280" w:lineRule="exact"/>
        <w:ind w:left="432" w:hanging="432"/>
      </w:pPr>
      <w:bookmarkStart w:id="65" w:name="_Toc452450930"/>
      <w:bookmarkStart w:id="66" w:name="_Toc460403710"/>
      <w:bookmarkStart w:id="67" w:name="_Toc82793664"/>
      <w:r w:rsidRPr="001F6D54">
        <w:lastRenderedPageBreak/>
        <w:t>Message definition</w:t>
      </w:r>
      <w:bookmarkEnd w:id="65"/>
      <w:bookmarkEnd w:id="66"/>
      <w:bookmarkEnd w:id="67"/>
    </w:p>
    <w:p w14:paraId="128ED68D" w14:textId="77777777" w:rsidR="00EA0871" w:rsidRPr="001F6D54" w:rsidRDefault="00EA0871" w:rsidP="00EA0871">
      <w:pPr>
        <w:pStyle w:val="Heading2"/>
      </w:pPr>
      <w:bookmarkStart w:id="68" w:name="_Toc452450931"/>
      <w:bookmarkStart w:id="69" w:name="_Toc460403711"/>
      <w:bookmarkStart w:id="70" w:name="_Toc82793665"/>
      <w:r w:rsidRPr="001F6D54">
        <w:t>Message format</w:t>
      </w:r>
      <w:bookmarkEnd w:id="68"/>
      <w:bookmarkEnd w:id="69"/>
      <w:bookmarkEnd w:id="70"/>
    </w:p>
    <w:p w14:paraId="0CC9A55C" w14:textId="77777777" w:rsidR="00EA0871" w:rsidRPr="001F6D54" w:rsidRDefault="00EA0871" w:rsidP="00EA0871">
      <w:r w:rsidRPr="001F6D54">
        <w:t xml:space="preserve">Messages use </w:t>
      </w:r>
      <w:r w:rsidR="002F1C82" w:rsidRPr="001F6D54">
        <w:t xml:space="preserve">the Extensible Markup </w:t>
      </w:r>
      <w:r w:rsidR="008A5F93" w:rsidRPr="001F6D54">
        <w:t>Language</w:t>
      </w:r>
      <w:r w:rsidR="002F1C82" w:rsidRPr="001F6D54">
        <w:t xml:space="preserve"> (</w:t>
      </w:r>
      <w:r w:rsidRPr="001F6D54">
        <w:t>XML</w:t>
      </w:r>
      <w:r w:rsidR="008A5F93" w:rsidRPr="001F6D54">
        <w:t>)</w:t>
      </w:r>
      <w:r w:rsidRPr="001F6D54">
        <w:t xml:space="preserve"> format, where at least version 1.1 </w:t>
      </w:r>
      <w:r w:rsidR="002F1C82" w:rsidRPr="001F6D54">
        <w:t xml:space="preserve">of XML </w:t>
      </w:r>
      <w:r w:rsidRPr="001F6D54">
        <w:t xml:space="preserve">shall be supported </w:t>
      </w:r>
      <w:r w:rsidRPr="001F6D54">
        <w:fldChar w:fldCharType="begin"/>
      </w:r>
      <w:r w:rsidRPr="001F6D54">
        <w:instrText xml:space="preserve"> REF W3C_XML_1_1 \h  \* MERGEFORMAT </w:instrText>
      </w:r>
      <w:r w:rsidRPr="001F6D54">
        <w:fldChar w:fldCharType="separate"/>
      </w:r>
      <w:r w:rsidR="00AA2043" w:rsidRPr="00AA2043">
        <w:t>[W3C_XML_1.1]</w:t>
      </w:r>
      <w:r w:rsidRPr="001F6D54">
        <w:fldChar w:fldCharType="end"/>
      </w:r>
      <w:r w:rsidRPr="001F6D54">
        <w:t>.</w:t>
      </w:r>
    </w:p>
    <w:p w14:paraId="2ED96E80" w14:textId="77777777" w:rsidR="00EA0871" w:rsidRPr="001F6D54" w:rsidRDefault="00EA0871" w:rsidP="00EA0871">
      <w:r w:rsidRPr="001F6D54">
        <w:t xml:space="preserve">For character encoding UTF-8 </w:t>
      </w:r>
      <w:proofErr w:type="gramStart"/>
      <w:r w:rsidRPr="001F6D54">
        <w:t>has to</w:t>
      </w:r>
      <w:proofErr w:type="gramEnd"/>
      <w:r w:rsidRPr="001F6D54">
        <w:t xml:space="preserve"> be used (No other encoding may be specified in </w:t>
      </w:r>
      <w:r w:rsidR="002F1C82" w:rsidRPr="001F6D54">
        <w:t xml:space="preserve">the </w:t>
      </w:r>
      <w:r w:rsidRPr="001F6D54">
        <w:t>XML declaration).</w:t>
      </w:r>
    </w:p>
    <w:p w14:paraId="6670E131" w14:textId="77777777" w:rsidR="00EA0871" w:rsidRPr="001F6D54" w:rsidRDefault="00EA0871" w:rsidP="00EA0871">
      <w:r w:rsidRPr="001F6D54">
        <w:t>In the following sections of the document, for a</w:t>
      </w:r>
      <w:r w:rsidR="002F1C82" w:rsidRPr="001F6D54">
        <w:t xml:space="preserve"> better</w:t>
      </w:r>
      <w:r w:rsidRPr="001F6D54">
        <w:t xml:space="preserve"> readable description of the XML data structures, tables are used instead of commonly used schema definitions.</w:t>
      </w:r>
    </w:p>
    <w:p w14:paraId="137BF397" w14:textId="77777777" w:rsidR="002B4594" w:rsidRPr="001F6D54" w:rsidRDefault="002B4594" w:rsidP="00EA0871">
      <w:r w:rsidRPr="001F6D54">
        <w:t xml:space="preserve">Maximum size for every message is 64 </w:t>
      </w:r>
      <w:proofErr w:type="spellStart"/>
      <w:r w:rsidR="00A9073D" w:rsidRPr="001F6D54">
        <w:t>kByte</w:t>
      </w:r>
      <w:proofErr w:type="spellEnd"/>
      <w:r w:rsidR="00A9073D" w:rsidRPr="001F6D54">
        <w:t xml:space="preserve">, </w:t>
      </w:r>
      <w:proofErr w:type="gramStart"/>
      <w:r w:rsidR="00A9073D" w:rsidRPr="001F6D54">
        <w:t>i</w:t>
      </w:r>
      <w:r w:rsidR="008A5F93" w:rsidRPr="001F6D54">
        <w:t>.</w:t>
      </w:r>
      <w:r w:rsidR="00A9073D" w:rsidRPr="001F6D54">
        <w:t>e.</w:t>
      </w:r>
      <w:proofErr w:type="gramEnd"/>
      <w:r w:rsidR="00A9073D" w:rsidRPr="001F6D54">
        <w:t xml:space="preserve"> 65536 bytes</w:t>
      </w:r>
      <w:r w:rsidRPr="001F6D54">
        <w:t>.</w:t>
      </w:r>
      <w:r w:rsidR="00156308" w:rsidRPr="001F6D54">
        <w:t xml:space="preserve"> For every string parameter there is either a fixed or minimum size that must be supported (individual values see tables).</w:t>
      </w:r>
    </w:p>
    <w:p w14:paraId="153C92B8" w14:textId="77777777" w:rsidR="00EA0871" w:rsidRPr="001F6D54" w:rsidRDefault="00EA0871" w:rsidP="00EA0871">
      <w:r w:rsidRPr="001F6D54">
        <w:t>In the tables, XML attributes are marked with the image “</w:t>
      </w:r>
      <w:r w:rsidRPr="001F6D54">
        <w:rPr>
          <w:noProof/>
          <w:lang w:val="de-DE" w:eastAsia="de-DE"/>
        </w:rPr>
        <w:drawing>
          <wp:inline distT="0" distB="0" distL="0" distR="0" wp14:anchorId="44BC1460" wp14:editId="7E668342">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 and XML child nodes are marked with the image “</w:t>
      </w:r>
      <w:r w:rsidRPr="001F6D54">
        <w:rPr>
          <w:noProof/>
          <w:lang w:val="de-DE" w:eastAsia="de-DE"/>
        </w:rPr>
        <w:drawing>
          <wp:inline distT="0" distB="0" distL="0" distR="0" wp14:anchorId="3DC679C1" wp14:editId="0239C7D8">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1F6D54">
        <w:t>”, which in turn may consist of more XML structures.</w:t>
      </w:r>
    </w:p>
    <w:p w14:paraId="4FD54C6C" w14:textId="77777777" w:rsidR="00EA0871" w:rsidRPr="001F6D54" w:rsidRDefault="00EA0871" w:rsidP="00EA0871">
      <w:r w:rsidRPr="001F6D54">
        <w:t>The representation of data types (</w:t>
      </w:r>
      <w:proofErr w:type="gramStart"/>
      <w:r w:rsidRPr="001F6D54">
        <w:t>e.g.</w:t>
      </w:r>
      <w:proofErr w:type="gramEnd"/>
      <w:r w:rsidRPr="001F6D54">
        <w:t xml:space="preserve"> floating point numbers, </w:t>
      </w:r>
      <w:proofErr w:type="spellStart"/>
      <w:r w:rsidRPr="001F6D54">
        <w:t>boolean</w:t>
      </w:r>
      <w:proofErr w:type="spellEnd"/>
      <w:r w:rsidRPr="001F6D54">
        <w:t xml:space="preserve"> attributes …) shall comply with the W3C XML </w:t>
      </w:r>
      <w:r w:rsidR="008A5F93" w:rsidRPr="001F6D54">
        <w:t>s</w:t>
      </w:r>
      <w:r w:rsidRPr="001F6D54">
        <w:t xml:space="preserve">chema recommendation </w:t>
      </w:r>
      <w:r w:rsidRPr="001F6D54">
        <w:fldChar w:fldCharType="begin"/>
      </w:r>
      <w:r w:rsidRPr="001F6D54">
        <w:instrText xml:space="preserve"> REF W3C_XML_Schema \h  \* MERGEFORMAT </w:instrText>
      </w:r>
      <w:r w:rsidRPr="001F6D54">
        <w:fldChar w:fldCharType="separate"/>
      </w:r>
      <w:r w:rsidR="00AA2043" w:rsidRPr="00AA2043">
        <w:rPr>
          <w:bCs/>
          <w:color w:val="000000"/>
          <w:szCs w:val="20"/>
          <w:lang w:eastAsia="de-DE"/>
        </w:rPr>
        <w:t>[W3C_XML_Schema]</w:t>
      </w:r>
      <w:r w:rsidRPr="001F6D54">
        <w:fldChar w:fldCharType="end"/>
      </w:r>
      <w:r w:rsidRPr="001F6D54">
        <w:t>.</w:t>
      </w:r>
    </w:p>
    <w:p w14:paraId="44E1B230" w14:textId="77777777" w:rsidR="00EA0871" w:rsidRPr="001F6D54" w:rsidRDefault="00EA0871" w:rsidP="00EA0871">
      <w:r w:rsidRPr="001F6D54">
        <w:t xml:space="preserve">To keep upward compatibility, any message or attribute unknown by an implementation </w:t>
      </w:r>
      <w:r w:rsidR="00B25275" w:rsidRPr="001F6D54">
        <w:t>can be ignored and discarded.</w:t>
      </w:r>
    </w:p>
    <w:p w14:paraId="217DA4F2" w14:textId="77777777" w:rsidR="00634E1F" w:rsidRPr="001F6D54" w:rsidRDefault="00634E1F" w:rsidP="00EA0871"/>
    <w:p w14:paraId="6C2D92A8" w14:textId="77777777" w:rsidR="00EA0871" w:rsidRPr="001F6D54" w:rsidRDefault="00EA0871" w:rsidP="00EA0871">
      <w:pPr>
        <w:pStyle w:val="Heading2"/>
      </w:pPr>
      <w:bookmarkStart w:id="71" w:name="_Toc452450933"/>
      <w:bookmarkStart w:id="72" w:name="_Toc460403713"/>
      <w:bookmarkStart w:id="73" w:name="_Toc82793666"/>
      <w:r w:rsidRPr="001F6D54">
        <w:t>Root element</w:t>
      </w:r>
      <w:bookmarkEnd w:id="71"/>
      <w:bookmarkEnd w:id="72"/>
      <w:bookmarkEnd w:id="73"/>
    </w:p>
    <w:p w14:paraId="2B602075" w14:textId="77777777" w:rsidR="00EA0871" w:rsidRPr="001F6D54" w:rsidRDefault="00EA0871" w:rsidP="00EA0871">
      <w:r w:rsidRPr="001F6D54">
        <w:t xml:space="preserve">Every message is enveloped by a common root element with tag &lt;Hermes&gt;. The root element optionally includes a timestamp attribute with the following format (based on the W3C </w:t>
      </w:r>
      <w:r w:rsidR="008A5F93" w:rsidRPr="001F6D54">
        <w:t>n</w:t>
      </w:r>
      <w:r w:rsidRPr="001F6D54">
        <w:t xml:space="preserve">ote “Date and Time Formats” </w:t>
      </w:r>
      <w:r w:rsidRPr="001F6D54">
        <w:fldChar w:fldCharType="begin"/>
      </w:r>
      <w:r w:rsidRPr="001F6D54">
        <w:instrText xml:space="preserve"> REF W3C_DATE_TIME \h  \* MERGEFORMAT </w:instrText>
      </w:r>
      <w:r w:rsidRPr="001F6D54">
        <w:fldChar w:fldCharType="separate"/>
      </w:r>
      <w:r w:rsidR="00AA2043" w:rsidRPr="00AA2043">
        <w:t>[W3C_DATE_TIME]</w:t>
      </w:r>
      <w:r w:rsidRPr="001F6D54">
        <w:fldChar w:fldCharType="end"/>
      </w:r>
      <w:r w:rsidRPr="001F6D54">
        <w:t>):</w:t>
      </w:r>
    </w:p>
    <w:p w14:paraId="21C9F1DC" w14:textId="77777777" w:rsidR="00EA0871" w:rsidRPr="001F6D54" w:rsidRDefault="00EA0871" w:rsidP="00EA0871">
      <w:pPr>
        <w:rPr>
          <w:rFonts w:ascii="Courier New" w:hAnsi="Courier New" w:cs="Courier New"/>
          <w:color w:val="000000"/>
          <w:szCs w:val="20"/>
          <w:lang w:eastAsia="de-DE"/>
        </w:rPr>
      </w:pPr>
      <w:proofErr w:type="spellStart"/>
      <w:r w:rsidRPr="001F6D54">
        <w:rPr>
          <w:rFonts w:ascii="Courier New" w:hAnsi="Courier New" w:cs="Courier New"/>
          <w:color w:val="000000"/>
          <w:szCs w:val="20"/>
          <w:lang w:eastAsia="de-DE"/>
        </w:rPr>
        <w:t>YYYY-MM-DDThh:</w:t>
      </w:r>
      <w:proofErr w:type="gramStart"/>
      <w:r w:rsidRPr="001F6D54">
        <w:rPr>
          <w:rFonts w:ascii="Courier New" w:hAnsi="Courier New" w:cs="Courier New"/>
          <w:color w:val="000000"/>
          <w:szCs w:val="20"/>
          <w:lang w:eastAsia="de-DE"/>
        </w:rPr>
        <w:t>mm:ss</w:t>
      </w:r>
      <w:proofErr w:type="gramEnd"/>
      <w:r w:rsidRPr="001F6D54">
        <w:rPr>
          <w:rFonts w:ascii="Courier New" w:hAnsi="Courier New" w:cs="Courier New"/>
          <w:color w:val="000000"/>
          <w:szCs w:val="20"/>
          <w:lang w:eastAsia="de-DE"/>
        </w:rPr>
        <w:t>.s</w:t>
      </w:r>
      <w:proofErr w:type="spellEnd"/>
    </w:p>
    <w:p w14:paraId="5B505817" w14:textId="77777777" w:rsidR="00EA0871" w:rsidRPr="001F6D54" w:rsidRDefault="00EA0871" w:rsidP="00EA0871">
      <w:r w:rsidRPr="001F6D54">
        <w:t>where:</w:t>
      </w:r>
    </w:p>
    <w:p w14:paraId="34505C06" w14:textId="77777777" w:rsidR="00EA0871" w:rsidRPr="001F6D54" w:rsidRDefault="00EA0871" w:rsidP="00EA0871">
      <w:pPr>
        <w:pStyle w:val="HTMLPreformatted"/>
        <w:rPr>
          <w:color w:val="000000"/>
          <w:lang w:val="en-US"/>
        </w:rPr>
      </w:pPr>
      <w:r w:rsidRPr="001F6D54">
        <w:rPr>
          <w:color w:val="000000"/>
          <w:lang w:val="en-US"/>
        </w:rPr>
        <w:t xml:space="preserve">     YYYY = four-digit year</w:t>
      </w:r>
    </w:p>
    <w:p w14:paraId="09E71AB7" w14:textId="77777777" w:rsidR="00EA0871" w:rsidRPr="001F6D54" w:rsidRDefault="00EA0871" w:rsidP="00EA0871">
      <w:pPr>
        <w:pStyle w:val="HTMLPreformatted"/>
        <w:rPr>
          <w:color w:val="000000"/>
          <w:lang w:val="en-US"/>
        </w:rPr>
      </w:pPr>
      <w:r w:rsidRPr="001F6D54">
        <w:rPr>
          <w:color w:val="000000"/>
          <w:lang w:val="en-US"/>
        </w:rPr>
        <w:t xml:space="preserve">     MM   = two-digit month (01=January, etc.)</w:t>
      </w:r>
    </w:p>
    <w:p w14:paraId="01F88B5E" w14:textId="77777777" w:rsidR="00EA0871" w:rsidRPr="001F6D54" w:rsidRDefault="00EA0871" w:rsidP="00EA0871">
      <w:pPr>
        <w:pStyle w:val="HTMLPreformatted"/>
        <w:rPr>
          <w:color w:val="000000"/>
          <w:lang w:val="en-US"/>
        </w:rPr>
      </w:pPr>
      <w:r w:rsidRPr="001F6D54">
        <w:rPr>
          <w:color w:val="000000"/>
          <w:lang w:val="en-US"/>
        </w:rPr>
        <w:t xml:space="preserve">     DD   = two-digit day of month (01 through 31)</w:t>
      </w:r>
    </w:p>
    <w:p w14:paraId="3707410F" w14:textId="77777777" w:rsidR="00EA0871" w:rsidRPr="001F6D54" w:rsidRDefault="00EA0871" w:rsidP="00EA0871">
      <w:pPr>
        <w:pStyle w:val="HTMLPreformatted"/>
        <w:rPr>
          <w:color w:val="000000"/>
          <w:lang w:val="en-US"/>
        </w:rPr>
      </w:pPr>
      <w:r w:rsidRPr="001F6D54">
        <w:rPr>
          <w:color w:val="000000"/>
          <w:lang w:val="en-US"/>
        </w:rPr>
        <w:t xml:space="preserve">     </w:t>
      </w:r>
      <w:proofErr w:type="spellStart"/>
      <w:r w:rsidRPr="001F6D54">
        <w:rPr>
          <w:color w:val="000000"/>
          <w:lang w:val="en-US"/>
        </w:rPr>
        <w:t>hh</w:t>
      </w:r>
      <w:proofErr w:type="spellEnd"/>
      <w:r w:rsidRPr="001F6D54">
        <w:rPr>
          <w:color w:val="000000"/>
          <w:lang w:val="en-US"/>
        </w:rPr>
        <w:t xml:space="preserve">   = two digits of hour (00 through 23) (am</w:t>
      </w:r>
      <w:r w:rsidR="007B45C7" w:rsidRPr="001F6D54">
        <w:rPr>
          <w:color w:val="000000"/>
          <w:lang w:val="en-US"/>
        </w:rPr>
        <w:t xml:space="preserve"> </w:t>
      </w:r>
      <w:r w:rsidRPr="001F6D54">
        <w:rPr>
          <w:color w:val="000000"/>
          <w:lang w:val="en-US"/>
        </w:rPr>
        <w:t>/</w:t>
      </w:r>
      <w:r w:rsidR="007B45C7" w:rsidRPr="001F6D54">
        <w:rPr>
          <w:color w:val="000000"/>
          <w:lang w:val="en-US"/>
        </w:rPr>
        <w:t xml:space="preserve"> </w:t>
      </w:r>
      <w:r w:rsidRPr="001F6D54">
        <w:rPr>
          <w:color w:val="000000"/>
          <w:lang w:val="en-US"/>
        </w:rPr>
        <w:t xml:space="preserve">pm </w:t>
      </w:r>
      <w:r w:rsidR="007B45C7" w:rsidRPr="001F6D54">
        <w:rPr>
          <w:color w:val="000000"/>
          <w:lang w:val="en-US"/>
        </w:rPr>
        <w:t>not</w:t>
      </w:r>
      <w:r w:rsidRPr="001F6D54">
        <w:rPr>
          <w:color w:val="000000"/>
          <w:lang w:val="en-US"/>
        </w:rPr>
        <w:t xml:space="preserve"> allowed)</w:t>
      </w:r>
    </w:p>
    <w:p w14:paraId="2C57A0DD" w14:textId="77777777" w:rsidR="00EA0871" w:rsidRPr="001F6D54" w:rsidRDefault="00EA0871" w:rsidP="00EA0871">
      <w:pPr>
        <w:pStyle w:val="HTMLPreformatted"/>
        <w:rPr>
          <w:color w:val="000000"/>
          <w:lang w:val="en-US"/>
        </w:rPr>
      </w:pPr>
      <w:r w:rsidRPr="001F6D54">
        <w:rPr>
          <w:color w:val="000000"/>
          <w:lang w:val="en-US"/>
        </w:rPr>
        <w:t xml:space="preserve">     mm   = two digits of minute (00 through 59)</w:t>
      </w:r>
    </w:p>
    <w:p w14:paraId="38C3028C" w14:textId="77777777" w:rsidR="00EA0871" w:rsidRPr="001F6D54" w:rsidRDefault="00EA0871" w:rsidP="00EA0871">
      <w:pPr>
        <w:pStyle w:val="HTMLPreformatted"/>
        <w:rPr>
          <w:color w:val="000000"/>
          <w:lang w:val="en-US"/>
        </w:rPr>
      </w:pPr>
      <w:r w:rsidRPr="001F6D54">
        <w:rPr>
          <w:color w:val="000000"/>
          <w:lang w:val="en-US"/>
        </w:rPr>
        <w:t xml:space="preserve">     ss   = two digits of second (00 through 59)</w:t>
      </w:r>
    </w:p>
    <w:p w14:paraId="2C457A8B" w14:textId="77777777" w:rsidR="00EA0871" w:rsidRPr="001F6D54" w:rsidRDefault="00EA0871" w:rsidP="00EA0871">
      <w:pPr>
        <w:pStyle w:val="HTMLPreformatted"/>
        <w:rPr>
          <w:color w:val="000000"/>
          <w:lang w:val="en-US"/>
        </w:rPr>
      </w:pPr>
      <w:r w:rsidRPr="001F6D54">
        <w:rPr>
          <w:color w:val="000000"/>
          <w:lang w:val="en-US"/>
        </w:rPr>
        <w:t xml:space="preserve">     s    = one or more digits representing a decimal fraction of a second</w:t>
      </w:r>
    </w:p>
    <w:p w14:paraId="007AFD7E" w14:textId="77777777" w:rsidR="00EA0871" w:rsidRPr="001F6D54" w:rsidRDefault="00EA0871" w:rsidP="00EA0871"/>
    <w:p w14:paraId="095B79D5" w14:textId="77777777" w:rsidR="00EA0871" w:rsidRPr="001F6D54" w:rsidRDefault="00EA0871" w:rsidP="00EA0871">
      <w:r w:rsidRPr="001F6D54">
        <w:t xml:space="preserve">The decimal fraction of the second shall be given with </w:t>
      </w:r>
      <w:proofErr w:type="gramStart"/>
      <w:r w:rsidRPr="001F6D54">
        <w:t>3 digit</w:t>
      </w:r>
      <w:proofErr w:type="gramEnd"/>
      <w:r w:rsidRPr="001F6D54">
        <w:t xml:space="preserve"> precision.</w:t>
      </w:r>
    </w:p>
    <w:p w14:paraId="155D968E" w14:textId="77777777" w:rsidR="00EA0871" w:rsidRPr="001F6D54" w:rsidRDefault="00EA0871" w:rsidP="00EA0871">
      <w:r w:rsidRPr="001F6D54">
        <w:t>The timestamp is optional and intended for diagnostic purposes only.</w:t>
      </w:r>
    </w:p>
    <w:p w14:paraId="42659114" w14:textId="77777777" w:rsidR="00EA0871" w:rsidRPr="001F6D54" w:rsidRDefault="00EA0871" w:rsidP="00EA0871"/>
    <w:p w14:paraId="4D7B7309" w14:textId="77777777" w:rsidR="00EA0871" w:rsidRPr="001F6D54" w:rsidRDefault="00EA0871" w:rsidP="00EA0871">
      <w:r w:rsidRPr="001F6D54">
        <w:t xml:space="preserve">An example for a </w:t>
      </w:r>
      <w:proofErr w:type="spellStart"/>
      <w:r w:rsidRPr="001F6D54">
        <w:t>CheckAlive</w:t>
      </w:r>
      <w:proofErr w:type="spellEnd"/>
      <w:r w:rsidRPr="001F6D54">
        <w:t xml:space="preserve"> message would be:</w:t>
      </w:r>
    </w:p>
    <w:p w14:paraId="13F8FC6F" w14:textId="77777777" w:rsidR="00EA0871" w:rsidRPr="001F6D54" w:rsidRDefault="00EA0871" w:rsidP="00EA0871">
      <w:pPr>
        <w:pStyle w:val="HTMLPreformatted"/>
        <w:rPr>
          <w:lang w:val="en-US"/>
        </w:rPr>
      </w:pPr>
      <w:r w:rsidRPr="001F6D54">
        <w:rPr>
          <w:lang w:val="en-US"/>
        </w:rPr>
        <w:t>&lt;Hermes Time</w:t>
      </w:r>
      <w:r w:rsidR="007B45C7" w:rsidRPr="001F6D54">
        <w:rPr>
          <w:lang w:val="en-US"/>
        </w:rPr>
        <w:t>s</w:t>
      </w:r>
      <w:r w:rsidRPr="001F6D54">
        <w:rPr>
          <w:lang w:val="en-US"/>
        </w:rPr>
        <w:t>tamp=”</w:t>
      </w:r>
      <w:r w:rsidRPr="001F6D54">
        <w:rPr>
          <w:color w:val="000000"/>
          <w:lang w:val="en-US"/>
        </w:rPr>
        <w:t>2017-07-16T19:20:30.452“</w:t>
      </w:r>
      <w:r w:rsidRPr="001F6D54">
        <w:rPr>
          <w:lang w:val="en-US"/>
        </w:rPr>
        <w:t>&gt;</w:t>
      </w:r>
    </w:p>
    <w:p w14:paraId="51F8F1D5" w14:textId="77777777" w:rsidR="00EA0871" w:rsidRPr="001F6D54" w:rsidRDefault="00EA0871" w:rsidP="00EA0871">
      <w:pPr>
        <w:pStyle w:val="HTMLPreformatted"/>
        <w:rPr>
          <w:lang w:val="en-US"/>
        </w:rPr>
      </w:pPr>
      <w:r w:rsidRPr="001F6D54">
        <w:rPr>
          <w:lang w:val="en-US"/>
        </w:rPr>
        <w:t xml:space="preserve">  &lt;</w:t>
      </w:r>
      <w:proofErr w:type="spellStart"/>
      <w:r w:rsidRPr="001F6D54">
        <w:rPr>
          <w:lang w:val="en-US"/>
        </w:rPr>
        <w:t>CheckAlive</w:t>
      </w:r>
      <w:proofErr w:type="spellEnd"/>
      <w:r w:rsidRPr="001F6D54">
        <w:rPr>
          <w:lang w:val="en-US"/>
        </w:rPr>
        <w:t> /&gt;</w:t>
      </w:r>
    </w:p>
    <w:p w14:paraId="56626B78" w14:textId="77777777" w:rsidR="00EA0871" w:rsidRPr="001F6D54" w:rsidRDefault="00EA0871" w:rsidP="00EA0871">
      <w:pPr>
        <w:pStyle w:val="HTMLPreformatted"/>
        <w:rPr>
          <w:lang w:val="en-US"/>
        </w:rPr>
      </w:pPr>
      <w:r w:rsidRPr="001F6D54">
        <w:rPr>
          <w:lang w:val="en-US"/>
        </w:rPr>
        <w:t>&lt;/Hermes&gt;</w:t>
      </w:r>
    </w:p>
    <w:p w14:paraId="18C1B46F" w14:textId="77777777" w:rsidR="00EA0871" w:rsidRPr="001F6D54" w:rsidRDefault="00EA0871" w:rsidP="00EA0871"/>
    <w:p w14:paraId="5A33D7FF" w14:textId="77777777" w:rsidR="00D515E9" w:rsidRPr="001F6D54" w:rsidRDefault="00EA0871" w:rsidP="00EA0871">
      <w:r w:rsidRPr="001F6D54">
        <w:t xml:space="preserve">A machine is not </w:t>
      </w:r>
      <w:r w:rsidR="00D12ACD" w:rsidRPr="001F6D54">
        <w:t>required to emit a precise time</w:t>
      </w:r>
      <w:r w:rsidRPr="001F6D54">
        <w:t xml:space="preserve">stamp, since this attribute is </w:t>
      </w:r>
      <w:r w:rsidR="008A5F93" w:rsidRPr="001F6D54">
        <w:t xml:space="preserve">intended </w:t>
      </w:r>
      <w:r w:rsidR="00D515E9" w:rsidRPr="001F6D54">
        <w:t>mainly for debugging purposes.</w:t>
      </w:r>
    </w:p>
    <w:p w14:paraId="11F22B08" w14:textId="77777777" w:rsidR="00D515E9" w:rsidRPr="001F6D54" w:rsidRDefault="00D515E9" w:rsidP="00EA0871"/>
    <w:p w14:paraId="126979C5" w14:textId="77777777" w:rsidR="00EA0871" w:rsidRPr="001F6D54" w:rsidRDefault="00D515E9" w:rsidP="00EA0871">
      <w:r w:rsidRPr="001F6D54">
        <w:t>Recommendation: Synchronize all</w:t>
      </w:r>
      <w:r w:rsidR="00EA0871" w:rsidRPr="001F6D54">
        <w:t xml:space="preserve"> machines in a line to a common time source.</w:t>
      </w:r>
      <w:r w:rsidRPr="001F6D54">
        <w:t xml:space="preserve"> For machines that do not have </w:t>
      </w:r>
      <w:r w:rsidR="00D12ACD" w:rsidRPr="001F6D54">
        <w:t>an absolute time source</w:t>
      </w:r>
      <w:r w:rsidR="002E5411" w:rsidRPr="001F6D54">
        <w:t>,</w:t>
      </w:r>
      <w:r w:rsidR="00D12ACD" w:rsidRPr="001F6D54">
        <w:t xml:space="preserve"> the year </w:t>
      </w:r>
      <w:r w:rsidR="00A74215" w:rsidRPr="001F6D54">
        <w:t>should</w:t>
      </w:r>
      <w:r w:rsidR="00D12ACD" w:rsidRPr="001F6D54">
        <w:t xml:space="preserve"> be set to “0000”. At any rate, the timestamp should be monotonic.</w:t>
      </w:r>
    </w:p>
    <w:p w14:paraId="73714651" w14:textId="77777777" w:rsidR="00EA0871" w:rsidRPr="001F6D54" w:rsidRDefault="00EA0871" w:rsidP="00EA0871">
      <w:pPr>
        <w:pStyle w:val="Heading2"/>
      </w:pPr>
      <w:bookmarkStart w:id="74" w:name="_Toc452450934"/>
      <w:bookmarkStart w:id="75" w:name="_Toc460403714"/>
      <w:bookmarkStart w:id="76" w:name="_Toc82793667"/>
      <w:proofErr w:type="spellStart"/>
      <w:r w:rsidRPr="001F6D54">
        <w:lastRenderedPageBreak/>
        <w:t>CheckAlive</w:t>
      </w:r>
      <w:bookmarkEnd w:id="74"/>
      <w:bookmarkEnd w:id="75"/>
      <w:bookmarkEnd w:id="76"/>
      <w:proofErr w:type="spellEnd"/>
    </w:p>
    <w:p w14:paraId="5BA383C4" w14:textId="77777777" w:rsidR="00EA0871" w:rsidRPr="001F6D54" w:rsidRDefault="00EA0871" w:rsidP="00EA0871">
      <w:r w:rsidRPr="001F6D54">
        <w:t xml:space="preserve">The </w:t>
      </w:r>
      <w:proofErr w:type="spellStart"/>
      <w:r w:rsidRPr="001F6D54">
        <w:t>CheckAlive</w:t>
      </w:r>
      <w:proofErr w:type="spellEnd"/>
      <w:r w:rsidRPr="001F6D54">
        <w:t xml:space="preserve"> message is used to detect connection loss</w:t>
      </w:r>
      <w:r w:rsidR="008A5F93" w:rsidRPr="001F6D54">
        <w:t>es</w:t>
      </w:r>
      <w:r w:rsidRPr="001F6D54">
        <w:t xml:space="preserve">. It therefore does not have to transport data and can be ignored by the receiver. </w:t>
      </w:r>
      <w:proofErr w:type="gramStart"/>
      <w:r w:rsidRPr="001F6D54">
        <w:t>Accordingly</w:t>
      </w:r>
      <w:proofErr w:type="gramEnd"/>
      <w:r w:rsidRPr="001F6D54">
        <w:t xml:space="preserve"> there is no response.</w:t>
      </w:r>
    </w:p>
    <w:p w14:paraId="2B02D73D" w14:textId="77777777" w:rsidR="00A203AD" w:rsidRPr="001F6D54" w:rsidRDefault="00AB3B66" w:rsidP="00A203AD">
      <w:r w:rsidRPr="001F6D54">
        <w:t>However, i</w:t>
      </w:r>
      <w:r w:rsidR="00A203AD" w:rsidRPr="001F6D54">
        <w:t xml:space="preserve">f a machine supports the </w:t>
      </w:r>
      <w:proofErr w:type="spellStart"/>
      <w:r w:rsidR="00A203AD" w:rsidRPr="001F6D54">
        <w:t>FeatureCheckAliveResponse</w:t>
      </w:r>
      <w:proofErr w:type="spellEnd"/>
      <w:r w:rsidRPr="001F6D54">
        <w:t>,</w:t>
      </w:r>
      <w:r w:rsidR="00A203AD" w:rsidRPr="001F6D54">
        <w:t xml:space="preserve"> it must answer </w:t>
      </w:r>
      <w:proofErr w:type="spellStart"/>
      <w:r w:rsidR="00A203AD" w:rsidRPr="001F6D54">
        <w:t>CheckAlive</w:t>
      </w:r>
      <w:proofErr w:type="spellEnd"/>
      <w:r w:rsidR="00A203AD" w:rsidRPr="001F6D54">
        <w:t xml:space="preserve"> messages with Type set to 1 with a </w:t>
      </w:r>
      <w:proofErr w:type="spellStart"/>
      <w:r w:rsidR="00A203AD" w:rsidRPr="001F6D54">
        <w:t>CheckAlive</w:t>
      </w:r>
      <w:proofErr w:type="spellEnd"/>
      <w:r w:rsidR="00A203AD" w:rsidRPr="001F6D54">
        <w:t xml:space="preserve"> message with Type set to 2 and the same Id as the received </w:t>
      </w:r>
      <w:proofErr w:type="spellStart"/>
      <w:r w:rsidR="00A203AD" w:rsidRPr="001F6D54">
        <w:t>CheckAlive</w:t>
      </w:r>
      <w:proofErr w:type="spellEnd"/>
      <w:r w:rsidR="00A203AD" w:rsidRPr="001F6D54">
        <w:t xml:space="preserve"> message.</w:t>
      </w:r>
    </w:p>
    <w:p w14:paraId="2707FB41" w14:textId="77777777" w:rsidR="00006AEC" w:rsidRPr="001F6D54" w:rsidRDefault="00006AEC" w:rsidP="00A203AD"/>
    <w:p w14:paraId="783EBA03" w14:textId="77777777" w:rsidR="00006AEC" w:rsidRPr="001F6D54" w:rsidRDefault="00006AEC" w:rsidP="00A203AD">
      <w:r w:rsidRPr="001F6D54">
        <w:t xml:space="preserve">Note: The function of </w:t>
      </w:r>
      <w:proofErr w:type="spellStart"/>
      <w:r w:rsidRPr="001F6D54">
        <w:t>CheckAliveResponse</w:t>
      </w:r>
      <w:proofErr w:type="spellEnd"/>
      <w:r w:rsidRPr="001F6D54">
        <w:t xml:space="preserve"> is optional. If </w:t>
      </w:r>
      <w:proofErr w:type="spellStart"/>
      <w:r w:rsidRPr="001F6D54">
        <w:t>FeatureCheckAliveResponse</w:t>
      </w:r>
      <w:proofErr w:type="spellEnd"/>
      <w:r w:rsidRPr="001F6D54">
        <w:t xml:space="preserve"> is specified in the </w:t>
      </w:r>
      <w:proofErr w:type="spellStart"/>
      <w:r w:rsidRPr="001F6D54">
        <w:t>ServiceDescription</w:t>
      </w:r>
      <w:proofErr w:type="spellEnd"/>
      <w:r w:rsidRPr="001F6D54">
        <w:t xml:space="preserve">, it must be fully supported. </w:t>
      </w:r>
      <w:proofErr w:type="gramStart"/>
      <w:r w:rsidRPr="001F6D54">
        <w:t>Otherwise</w:t>
      </w:r>
      <w:proofErr w:type="gramEnd"/>
      <w:r w:rsidRPr="001F6D54">
        <w:t xml:space="preserve"> it can be ignored.</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46"/>
        <w:gridCol w:w="1234"/>
        <w:gridCol w:w="995"/>
        <w:gridCol w:w="3893"/>
      </w:tblGrid>
      <w:tr w:rsidR="00A203AD" w:rsidRPr="001F6D54" w14:paraId="26020FF0" w14:textId="77777777" w:rsidTr="00584111">
        <w:trPr>
          <w:trHeight w:val="351"/>
        </w:trPr>
        <w:tc>
          <w:tcPr>
            <w:tcW w:w="2501" w:type="dxa"/>
            <w:shd w:val="clear" w:color="auto" w:fill="D9D9D9"/>
          </w:tcPr>
          <w:p w14:paraId="1972F749" w14:textId="77777777" w:rsidR="00A203AD" w:rsidRPr="001F6D54" w:rsidRDefault="00A203AD" w:rsidP="00A203AD">
            <w:pPr>
              <w:rPr>
                <w:b/>
                <w:u w:val="single"/>
              </w:rPr>
            </w:pPr>
            <w:proofErr w:type="spellStart"/>
            <w:r w:rsidRPr="001F6D54">
              <w:rPr>
                <w:b/>
              </w:rPr>
              <w:t>CheckAlive</w:t>
            </w:r>
            <w:proofErr w:type="spellEnd"/>
          </w:p>
        </w:tc>
        <w:tc>
          <w:tcPr>
            <w:tcW w:w="1146" w:type="dxa"/>
            <w:shd w:val="clear" w:color="auto" w:fill="D9D9D9"/>
          </w:tcPr>
          <w:p w14:paraId="6A855819" w14:textId="77777777" w:rsidR="00A203AD" w:rsidRPr="001F6D54" w:rsidRDefault="00A203AD" w:rsidP="00A203AD">
            <w:pPr>
              <w:rPr>
                <w:b/>
              </w:rPr>
            </w:pPr>
            <w:r w:rsidRPr="001F6D54">
              <w:rPr>
                <w:b/>
              </w:rPr>
              <w:t>Type</w:t>
            </w:r>
          </w:p>
        </w:tc>
        <w:tc>
          <w:tcPr>
            <w:tcW w:w="1234" w:type="dxa"/>
            <w:shd w:val="clear" w:color="auto" w:fill="D9D9D9"/>
          </w:tcPr>
          <w:p w14:paraId="1891BA36" w14:textId="77777777" w:rsidR="00A203AD" w:rsidRPr="001F6D54" w:rsidRDefault="00A203AD" w:rsidP="00A203AD">
            <w:pPr>
              <w:rPr>
                <w:b/>
              </w:rPr>
            </w:pPr>
            <w:r w:rsidRPr="001F6D54">
              <w:rPr>
                <w:b/>
              </w:rPr>
              <w:t>Range</w:t>
            </w:r>
            <w:r w:rsidR="00584111" w:rsidRPr="001F6D54">
              <w:rPr>
                <w:b/>
              </w:rPr>
              <w:t> / Multiplicity</w:t>
            </w:r>
          </w:p>
        </w:tc>
        <w:tc>
          <w:tcPr>
            <w:tcW w:w="995" w:type="dxa"/>
            <w:shd w:val="clear" w:color="auto" w:fill="D9D9D9"/>
          </w:tcPr>
          <w:p w14:paraId="29A15826" w14:textId="77777777" w:rsidR="00A203AD" w:rsidRPr="001F6D54" w:rsidRDefault="00A203AD" w:rsidP="00A203AD">
            <w:pPr>
              <w:rPr>
                <w:b/>
              </w:rPr>
            </w:pPr>
            <w:r w:rsidRPr="001F6D54">
              <w:rPr>
                <w:b/>
              </w:rPr>
              <w:t>Optional</w:t>
            </w:r>
          </w:p>
        </w:tc>
        <w:tc>
          <w:tcPr>
            <w:tcW w:w="3893" w:type="dxa"/>
            <w:shd w:val="clear" w:color="auto" w:fill="D9D9D9"/>
          </w:tcPr>
          <w:p w14:paraId="2DBF7BED" w14:textId="77777777" w:rsidR="00A203AD" w:rsidRPr="001F6D54" w:rsidRDefault="00A203AD" w:rsidP="00A203AD">
            <w:pPr>
              <w:rPr>
                <w:b/>
              </w:rPr>
            </w:pPr>
            <w:r w:rsidRPr="001F6D54">
              <w:rPr>
                <w:b/>
              </w:rPr>
              <w:t>Description</w:t>
            </w:r>
          </w:p>
        </w:tc>
      </w:tr>
      <w:tr w:rsidR="00A203AD" w:rsidRPr="001F6D54" w14:paraId="407751DD" w14:textId="77777777" w:rsidTr="00584111">
        <w:trPr>
          <w:trHeight w:val="351"/>
        </w:trPr>
        <w:tc>
          <w:tcPr>
            <w:tcW w:w="2501" w:type="dxa"/>
            <w:shd w:val="clear" w:color="auto" w:fill="auto"/>
          </w:tcPr>
          <w:p w14:paraId="382A1FB0" w14:textId="77777777" w:rsidR="00A203AD" w:rsidRPr="001F6D54" w:rsidRDefault="00A203AD" w:rsidP="00A203AD">
            <w:pPr>
              <w:rPr>
                <w:bCs/>
              </w:rPr>
            </w:pPr>
            <w:r w:rsidRPr="001F6D54">
              <w:rPr>
                <w:noProof/>
                <w:lang w:val="de-DE" w:eastAsia="de-DE"/>
              </w:rPr>
              <w:drawing>
                <wp:inline distT="0" distB="0" distL="0" distR="0" wp14:anchorId="7DB45E11" wp14:editId="0B899FA7">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Type</w:t>
            </w:r>
          </w:p>
        </w:tc>
        <w:tc>
          <w:tcPr>
            <w:tcW w:w="1146" w:type="dxa"/>
            <w:shd w:val="clear" w:color="auto" w:fill="auto"/>
          </w:tcPr>
          <w:p w14:paraId="430E70F0" w14:textId="77777777" w:rsidR="00A203AD" w:rsidRPr="001F6D54" w:rsidRDefault="00A203AD" w:rsidP="00A203AD">
            <w:pPr>
              <w:rPr>
                <w:bCs/>
              </w:rPr>
            </w:pPr>
            <w:r w:rsidRPr="001F6D54">
              <w:rPr>
                <w:bCs/>
              </w:rPr>
              <w:t>int</w:t>
            </w:r>
          </w:p>
        </w:tc>
        <w:tc>
          <w:tcPr>
            <w:tcW w:w="1234" w:type="dxa"/>
            <w:shd w:val="clear" w:color="auto" w:fill="auto"/>
          </w:tcPr>
          <w:p w14:paraId="1C0F8467" w14:textId="77777777" w:rsidR="00A203AD" w:rsidRPr="001F6D54" w:rsidRDefault="00A203AD" w:rsidP="00A203AD">
            <w:pPr>
              <w:rPr>
                <w:bCs/>
              </w:rPr>
            </w:pPr>
            <w:r w:rsidRPr="001F6D54">
              <w:rPr>
                <w:bCs/>
              </w:rPr>
              <w:t>1..2</w:t>
            </w:r>
          </w:p>
        </w:tc>
        <w:tc>
          <w:tcPr>
            <w:tcW w:w="995" w:type="dxa"/>
            <w:shd w:val="clear" w:color="auto" w:fill="auto"/>
          </w:tcPr>
          <w:p w14:paraId="1A571566" w14:textId="77777777" w:rsidR="00A203AD" w:rsidRPr="001F6D54" w:rsidRDefault="00A203AD" w:rsidP="00A203AD">
            <w:pPr>
              <w:rPr>
                <w:bCs/>
              </w:rPr>
            </w:pPr>
            <w:r w:rsidRPr="001F6D54">
              <w:rPr>
                <w:bCs/>
              </w:rPr>
              <w:t>yes</w:t>
            </w:r>
          </w:p>
        </w:tc>
        <w:tc>
          <w:tcPr>
            <w:tcW w:w="3893" w:type="dxa"/>
            <w:shd w:val="clear" w:color="auto" w:fill="auto"/>
          </w:tcPr>
          <w:p w14:paraId="19DCA374" w14:textId="77777777" w:rsidR="00A203AD" w:rsidRPr="001F6D54" w:rsidRDefault="00A203AD" w:rsidP="00A203AD">
            <w:pPr>
              <w:rPr>
                <w:bCs/>
              </w:rPr>
            </w:pPr>
            <w:r w:rsidRPr="001F6D54">
              <w:rPr>
                <w:bCs/>
              </w:rPr>
              <w:t>Ping / Pong message type</w:t>
            </w:r>
            <w:r w:rsidR="00584111" w:rsidRPr="001F6D54">
              <w:rPr>
                <w:bCs/>
              </w:rPr>
              <w:t>.</w:t>
            </w:r>
          </w:p>
        </w:tc>
      </w:tr>
      <w:tr w:rsidR="00A203AD" w:rsidRPr="001F6D54" w14:paraId="1E402164" w14:textId="77777777" w:rsidTr="00584111">
        <w:trPr>
          <w:trHeight w:val="351"/>
        </w:trPr>
        <w:tc>
          <w:tcPr>
            <w:tcW w:w="2501" w:type="dxa"/>
            <w:shd w:val="clear" w:color="auto" w:fill="auto"/>
          </w:tcPr>
          <w:p w14:paraId="3C8C5205" w14:textId="77777777" w:rsidR="00A203AD" w:rsidRPr="001F6D54" w:rsidRDefault="00A203AD" w:rsidP="00A203AD">
            <w:pPr>
              <w:rPr>
                <w:noProof/>
                <w:lang w:val="de-DE" w:eastAsia="de-DE" w:bidi="kn-IN"/>
              </w:rPr>
            </w:pPr>
            <w:r w:rsidRPr="001F6D54">
              <w:rPr>
                <w:noProof/>
                <w:lang w:val="de-DE" w:eastAsia="de-DE"/>
              </w:rPr>
              <w:drawing>
                <wp:inline distT="0" distB="0" distL="0" distR="0" wp14:anchorId="39BE7C3F" wp14:editId="5BB147AA">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Id</w:t>
            </w:r>
          </w:p>
        </w:tc>
        <w:tc>
          <w:tcPr>
            <w:tcW w:w="1146" w:type="dxa"/>
            <w:shd w:val="clear" w:color="auto" w:fill="auto"/>
          </w:tcPr>
          <w:p w14:paraId="6E334F46" w14:textId="77777777" w:rsidR="00A203AD" w:rsidRPr="001F6D54" w:rsidRDefault="00A203AD" w:rsidP="00A203AD">
            <w:pPr>
              <w:rPr>
                <w:bCs/>
              </w:rPr>
            </w:pPr>
            <w:r w:rsidRPr="001F6D54">
              <w:rPr>
                <w:bCs/>
              </w:rPr>
              <w:t>string</w:t>
            </w:r>
          </w:p>
        </w:tc>
        <w:tc>
          <w:tcPr>
            <w:tcW w:w="1234" w:type="dxa"/>
            <w:shd w:val="clear" w:color="auto" w:fill="auto"/>
          </w:tcPr>
          <w:p w14:paraId="417518E1" w14:textId="77777777" w:rsidR="00A203AD" w:rsidRPr="001F6D54" w:rsidRDefault="00A203AD" w:rsidP="00A203AD">
            <w:pPr>
              <w:rPr>
                <w:bCs/>
              </w:rPr>
            </w:pPr>
            <w:r w:rsidRPr="001F6D54">
              <w:rPr>
                <w:bCs/>
              </w:rPr>
              <w:t>any string</w:t>
            </w:r>
          </w:p>
          <w:p w14:paraId="444851AB" w14:textId="77777777" w:rsidR="00A203AD" w:rsidRPr="001F6D54" w:rsidRDefault="00A203AD" w:rsidP="00A203AD">
            <w:pPr>
              <w:rPr>
                <w:bCs/>
              </w:rPr>
            </w:pPr>
            <w:r w:rsidRPr="001F6D54">
              <w:t>(</w:t>
            </w:r>
            <w:proofErr w:type="gramStart"/>
            <w:r w:rsidRPr="001F6D54">
              <w:t>minimum</w:t>
            </w:r>
            <w:proofErr w:type="gramEnd"/>
            <w:r w:rsidRPr="001F6D54">
              <w:t xml:space="preserve"> supported length: 80 bytes)</w:t>
            </w:r>
          </w:p>
        </w:tc>
        <w:tc>
          <w:tcPr>
            <w:tcW w:w="995" w:type="dxa"/>
            <w:shd w:val="clear" w:color="auto" w:fill="auto"/>
          </w:tcPr>
          <w:p w14:paraId="2571F679" w14:textId="77777777" w:rsidR="00A203AD" w:rsidRPr="001F6D54" w:rsidRDefault="00A203AD" w:rsidP="00A203AD">
            <w:pPr>
              <w:rPr>
                <w:bCs/>
              </w:rPr>
            </w:pPr>
            <w:r w:rsidRPr="001F6D54">
              <w:rPr>
                <w:bCs/>
              </w:rPr>
              <w:t>yes</w:t>
            </w:r>
          </w:p>
        </w:tc>
        <w:tc>
          <w:tcPr>
            <w:tcW w:w="3893" w:type="dxa"/>
            <w:shd w:val="clear" w:color="auto" w:fill="auto"/>
          </w:tcPr>
          <w:p w14:paraId="20094245" w14:textId="77777777" w:rsidR="00A203AD" w:rsidRPr="001F6D54" w:rsidRDefault="00A203AD" w:rsidP="00A203AD">
            <w:pPr>
              <w:rPr>
                <w:bCs/>
              </w:rPr>
            </w:pPr>
            <w:r w:rsidRPr="001F6D54">
              <w:rPr>
                <w:bCs/>
              </w:rPr>
              <w:t>Iden</w:t>
            </w:r>
            <w:r w:rsidR="00006AEC" w:rsidRPr="001F6D54">
              <w:rPr>
                <w:bCs/>
              </w:rPr>
              <w:t>ti</w:t>
            </w:r>
            <w:r w:rsidRPr="001F6D54">
              <w:rPr>
                <w:bCs/>
              </w:rPr>
              <w:t>fier of the message</w:t>
            </w:r>
            <w:r w:rsidR="00584111" w:rsidRPr="001F6D54">
              <w:rPr>
                <w:bCs/>
              </w:rPr>
              <w:t>.</w:t>
            </w:r>
          </w:p>
        </w:tc>
      </w:tr>
    </w:tbl>
    <w:p w14:paraId="1D4DC861" w14:textId="77777777" w:rsidR="00A203AD" w:rsidRPr="001F6D54" w:rsidRDefault="00A203AD" w:rsidP="00A203AD"/>
    <w:p w14:paraId="4C0CFCEA" w14:textId="77777777" w:rsidR="00A203AD" w:rsidRPr="001F6D54" w:rsidRDefault="00A203AD" w:rsidP="00A203AD">
      <w:r w:rsidRPr="001F6D54">
        <w:t>Type may be one of the following values:</w:t>
      </w:r>
    </w:p>
    <w:p w14:paraId="294F8862" w14:textId="77777777" w:rsidR="00A203AD" w:rsidRPr="001F6D54" w:rsidRDefault="00A203AD" w:rsidP="00156343">
      <w:pPr>
        <w:pStyle w:val="ListParagraph"/>
        <w:numPr>
          <w:ilvl w:val="0"/>
          <w:numId w:val="14"/>
        </w:numPr>
        <w:rPr>
          <w:rFonts w:ascii="Arial" w:hAnsi="Arial" w:cs="Arial"/>
          <w:sz w:val="20"/>
          <w:szCs w:val="20"/>
          <w:lang w:val="en-US"/>
        </w:rPr>
      </w:pPr>
      <w:r w:rsidRPr="001F6D54">
        <w:rPr>
          <w:rFonts w:ascii="Arial" w:hAnsi="Arial" w:cs="Arial"/>
          <w:bCs/>
          <w:sz w:val="20"/>
          <w:szCs w:val="20"/>
        </w:rPr>
        <w:t xml:space="preserve">Ping: </w:t>
      </w:r>
      <w:proofErr w:type="spellStart"/>
      <w:r w:rsidRPr="001F6D54">
        <w:rPr>
          <w:rFonts w:ascii="Arial" w:hAnsi="Arial" w:cs="Arial"/>
          <w:bCs/>
          <w:sz w:val="20"/>
          <w:szCs w:val="20"/>
        </w:rPr>
        <w:t>CheckAlive</w:t>
      </w:r>
      <w:proofErr w:type="spellEnd"/>
      <w:r w:rsidRPr="001F6D54">
        <w:rPr>
          <w:rFonts w:ascii="Arial" w:hAnsi="Arial" w:cs="Arial"/>
          <w:bCs/>
          <w:sz w:val="20"/>
          <w:szCs w:val="20"/>
        </w:rPr>
        <w:t xml:space="preserve"> </w:t>
      </w:r>
      <w:proofErr w:type="spellStart"/>
      <w:r w:rsidRPr="001F6D54">
        <w:rPr>
          <w:rFonts w:ascii="Arial" w:hAnsi="Arial" w:cs="Arial"/>
          <w:bCs/>
          <w:sz w:val="20"/>
          <w:szCs w:val="20"/>
        </w:rPr>
        <w:t>request</w:t>
      </w:r>
      <w:proofErr w:type="spellEnd"/>
      <w:r w:rsidR="00584111" w:rsidRPr="001F6D54">
        <w:rPr>
          <w:rFonts w:ascii="Arial" w:hAnsi="Arial" w:cs="Arial"/>
          <w:bCs/>
          <w:sz w:val="20"/>
          <w:szCs w:val="20"/>
        </w:rPr>
        <w:t>.</w:t>
      </w:r>
    </w:p>
    <w:p w14:paraId="6B2FD63D" w14:textId="77777777" w:rsidR="00A203AD" w:rsidRPr="001F6D54" w:rsidRDefault="00A203AD" w:rsidP="00156343">
      <w:pPr>
        <w:pStyle w:val="ListParagraph"/>
        <w:numPr>
          <w:ilvl w:val="0"/>
          <w:numId w:val="14"/>
        </w:numPr>
        <w:rPr>
          <w:rFonts w:ascii="Arial" w:hAnsi="Arial" w:cs="Arial"/>
          <w:sz w:val="20"/>
          <w:szCs w:val="20"/>
          <w:lang w:val="en-US"/>
        </w:rPr>
      </w:pPr>
      <w:proofErr w:type="spellStart"/>
      <w:proofErr w:type="gramStart"/>
      <w:r w:rsidRPr="001F6D54">
        <w:rPr>
          <w:rFonts w:ascii="Arial" w:hAnsi="Arial" w:cs="Arial"/>
          <w:sz w:val="20"/>
          <w:szCs w:val="20"/>
          <w:lang w:val="en-US"/>
        </w:rPr>
        <w:t>Pong:CheckAlive</w:t>
      </w:r>
      <w:proofErr w:type="spellEnd"/>
      <w:proofErr w:type="gramEnd"/>
      <w:r w:rsidRPr="001F6D54">
        <w:rPr>
          <w:rFonts w:ascii="Arial" w:hAnsi="Arial" w:cs="Arial"/>
          <w:sz w:val="20"/>
          <w:szCs w:val="20"/>
          <w:lang w:val="en-US"/>
        </w:rPr>
        <w:t xml:space="preserve"> response</w:t>
      </w:r>
      <w:r w:rsidR="00584111" w:rsidRPr="001F6D54">
        <w:rPr>
          <w:rFonts w:ascii="Arial" w:hAnsi="Arial" w:cs="Arial"/>
          <w:sz w:val="20"/>
          <w:szCs w:val="20"/>
          <w:lang w:val="en-US"/>
        </w:rPr>
        <w:t>.</w:t>
      </w:r>
    </w:p>
    <w:p w14:paraId="253ADCAB" w14:textId="77777777" w:rsidR="00A203AD" w:rsidRPr="001F6D54" w:rsidRDefault="00A203AD" w:rsidP="00A203AD">
      <w:r w:rsidRPr="001F6D54">
        <w:t xml:space="preserve">The </w:t>
      </w:r>
      <w:r w:rsidRPr="001F6D54">
        <w:rPr>
          <w:bCs/>
        </w:rPr>
        <w:t xml:space="preserve">machine sending </w:t>
      </w:r>
      <w:proofErr w:type="spellStart"/>
      <w:r w:rsidRPr="001F6D54">
        <w:rPr>
          <w:bCs/>
        </w:rPr>
        <w:t>CheckAlive</w:t>
      </w:r>
      <w:proofErr w:type="spellEnd"/>
      <w:r w:rsidRPr="001F6D54">
        <w:rPr>
          <w:bCs/>
        </w:rPr>
        <w:t xml:space="preserve"> message with Type set to 1 chooses a unique for Id (</w:t>
      </w:r>
      <w:proofErr w:type="gramStart"/>
      <w:r w:rsidRPr="001F6D54">
        <w:rPr>
          <w:bCs/>
        </w:rPr>
        <w:t>e.g.</w:t>
      </w:r>
      <w:proofErr w:type="gramEnd"/>
      <w:r w:rsidRPr="001F6D54">
        <w:rPr>
          <w:bCs/>
        </w:rPr>
        <w:t xml:space="preserve"> GUID or time stamp). The machine responding with </w:t>
      </w:r>
      <w:proofErr w:type="spellStart"/>
      <w:r w:rsidRPr="001F6D54">
        <w:rPr>
          <w:bCs/>
        </w:rPr>
        <w:t>CheckAlive</w:t>
      </w:r>
      <w:proofErr w:type="spellEnd"/>
      <w:r w:rsidRPr="001F6D54">
        <w:rPr>
          <w:bCs/>
        </w:rPr>
        <w:t xml:space="preserve"> message with Type set to 2 </w:t>
      </w:r>
      <w:proofErr w:type="gramStart"/>
      <w:r w:rsidRPr="001F6D54">
        <w:rPr>
          <w:bCs/>
        </w:rPr>
        <w:t>has to</w:t>
      </w:r>
      <w:proofErr w:type="gramEnd"/>
      <w:r w:rsidRPr="001F6D54">
        <w:rPr>
          <w:bCs/>
        </w:rPr>
        <w:t xml:space="preserve"> answer using the same Id.</w:t>
      </w:r>
    </w:p>
    <w:p w14:paraId="5E30655C" w14:textId="77777777" w:rsidR="00634E1F" w:rsidRPr="001F6D54" w:rsidRDefault="00634E1F" w:rsidP="00634E1F">
      <w:bookmarkStart w:id="77" w:name="_Toc452450935"/>
      <w:bookmarkStart w:id="78" w:name="_Toc460403715"/>
    </w:p>
    <w:p w14:paraId="01AD6114" w14:textId="77777777" w:rsidR="00EA0871" w:rsidRPr="001F6D54" w:rsidRDefault="00EA0871" w:rsidP="00EA0871">
      <w:pPr>
        <w:pStyle w:val="Heading2"/>
      </w:pPr>
      <w:bookmarkStart w:id="79" w:name="_Toc82793668"/>
      <w:proofErr w:type="spellStart"/>
      <w:r w:rsidRPr="001F6D54">
        <w:t>ServiceDescription</w:t>
      </w:r>
      <w:bookmarkEnd w:id="77"/>
      <w:bookmarkEnd w:id="78"/>
      <w:bookmarkEnd w:id="79"/>
      <w:proofErr w:type="spellEnd"/>
    </w:p>
    <w:p w14:paraId="7371E9E5" w14:textId="77777777" w:rsidR="00EA0871" w:rsidRPr="001F6D54" w:rsidRDefault="00EA0871" w:rsidP="00EA0871">
      <w:r w:rsidRPr="001F6D54">
        <w:t xml:space="preserve">The </w:t>
      </w:r>
      <w:proofErr w:type="spellStart"/>
      <w:r w:rsidRPr="001F6D54">
        <w:t>ServiceDescription</w:t>
      </w:r>
      <w:proofErr w:type="spellEnd"/>
      <w:r w:rsidRPr="001F6D54">
        <w:t xml:space="preserve"> message is sent by both machines after a connection is established. The downstream machine sends its </w:t>
      </w:r>
      <w:proofErr w:type="spellStart"/>
      <w:r w:rsidRPr="001F6D54">
        <w:t>ServiceDescription</w:t>
      </w:r>
      <w:proofErr w:type="spellEnd"/>
      <w:r w:rsidRPr="001F6D54">
        <w:t xml:space="preserve"> first whereupon the upstream machine answers by sending its own </w:t>
      </w:r>
      <w:proofErr w:type="spellStart"/>
      <w:r w:rsidRPr="001F6D54">
        <w:t>ServiceDescription</w:t>
      </w:r>
      <w:proofErr w:type="spellEnd"/>
      <w:r w:rsidRPr="001F6D54">
        <w:t>.</w:t>
      </w:r>
    </w:p>
    <w:p w14:paraId="7426E7C8" w14:textId="77777777" w:rsidR="00156343" w:rsidRPr="001F6D54" w:rsidRDefault="00156343">
      <w:pPr>
        <w:spacing w:line="240" w:lineRule="auto"/>
        <w:jc w:val="left"/>
      </w:pPr>
      <w:r w:rsidRPr="001F6D54">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EA0871" w:rsidRPr="001F6D54" w14:paraId="0B27208C" w14:textId="77777777" w:rsidTr="00584111">
        <w:tc>
          <w:tcPr>
            <w:tcW w:w="2480" w:type="dxa"/>
            <w:shd w:val="clear" w:color="auto" w:fill="D9D9D9"/>
          </w:tcPr>
          <w:p w14:paraId="1396E2AA" w14:textId="77777777" w:rsidR="00EA0871" w:rsidRPr="001F6D54" w:rsidRDefault="00EA0871" w:rsidP="00866152">
            <w:pPr>
              <w:rPr>
                <w:b/>
                <w:u w:val="single"/>
              </w:rPr>
            </w:pPr>
            <w:proofErr w:type="spellStart"/>
            <w:r w:rsidRPr="001F6D54">
              <w:rPr>
                <w:b/>
              </w:rPr>
              <w:lastRenderedPageBreak/>
              <w:t>ServiceDescription</w:t>
            </w:r>
            <w:proofErr w:type="spellEnd"/>
          </w:p>
        </w:tc>
        <w:tc>
          <w:tcPr>
            <w:tcW w:w="1141" w:type="dxa"/>
            <w:shd w:val="clear" w:color="auto" w:fill="D9D9D9"/>
          </w:tcPr>
          <w:p w14:paraId="1E8242BD" w14:textId="77777777" w:rsidR="00EA0871" w:rsidRPr="001F6D54" w:rsidRDefault="00EA0871" w:rsidP="00866152">
            <w:pPr>
              <w:rPr>
                <w:b/>
              </w:rPr>
            </w:pPr>
            <w:r w:rsidRPr="001F6D54">
              <w:rPr>
                <w:b/>
              </w:rPr>
              <w:t>Type</w:t>
            </w:r>
          </w:p>
        </w:tc>
        <w:tc>
          <w:tcPr>
            <w:tcW w:w="1260" w:type="dxa"/>
            <w:shd w:val="clear" w:color="auto" w:fill="D9D9D9"/>
          </w:tcPr>
          <w:p w14:paraId="0647223B"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71F8F58A" w14:textId="77777777" w:rsidR="00EA0871" w:rsidRPr="001F6D54" w:rsidRDefault="00EA0871" w:rsidP="00866152">
            <w:pPr>
              <w:rPr>
                <w:b/>
              </w:rPr>
            </w:pPr>
            <w:r w:rsidRPr="001F6D54">
              <w:rPr>
                <w:b/>
              </w:rPr>
              <w:t>Optional</w:t>
            </w:r>
          </w:p>
        </w:tc>
        <w:tc>
          <w:tcPr>
            <w:tcW w:w="3823" w:type="dxa"/>
            <w:shd w:val="clear" w:color="auto" w:fill="D9D9D9"/>
          </w:tcPr>
          <w:p w14:paraId="76F0B39A" w14:textId="77777777" w:rsidR="00EA0871" w:rsidRPr="001F6D54" w:rsidRDefault="00EA0871" w:rsidP="00866152">
            <w:pPr>
              <w:rPr>
                <w:b/>
              </w:rPr>
            </w:pPr>
            <w:r w:rsidRPr="001F6D54">
              <w:rPr>
                <w:b/>
              </w:rPr>
              <w:t>Description</w:t>
            </w:r>
          </w:p>
        </w:tc>
      </w:tr>
      <w:tr w:rsidR="00EA0871" w:rsidRPr="001F6D54" w14:paraId="26918315" w14:textId="77777777" w:rsidTr="00584111">
        <w:tc>
          <w:tcPr>
            <w:tcW w:w="2480" w:type="dxa"/>
          </w:tcPr>
          <w:p w14:paraId="7718493D" w14:textId="77777777" w:rsidR="00EA0871" w:rsidRPr="001F6D54" w:rsidRDefault="00EA0871" w:rsidP="00866152">
            <w:r w:rsidRPr="001F6D54">
              <w:rPr>
                <w:noProof/>
                <w:lang w:val="de-DE" w:eastAsia="de-DE"/>
              </w:rPr>
              <w:drawing>
                <wp:inline distT="0" distB="0" distL="0" distR="0" wp14:anchorId="3B17293D" wp14:editId="0295D2E5">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41" w:type="dxa"/>
          </w:tcPr>
          <w:p w14:paraId="79BE93B4" w14:textId="77777777" w:rsidR="00EA0871" w:rsidRPr="001F6D54" w:rsidRDefault="00704FF8" w:rsidP="00866152">
            <w:r w:rsidRPr="001F6D54">
              <w:t>s</w:t>
            </w:r>
            <w:r w:rsidR="00EA0871" w:rsidRPr="001F6D54">
              <w:t>tring</w:t>
            </w:r>
          </w:p>
        </w:tc>
        <w:tc>
          <w:tcPr>
            <w:tcW w:w="1260" w:type="dxa"/>
          </w:tcPr>
          <w:p w14:paraId="1F356BFC" w14:textId="77777777" w:rsidR="00EA0871" w:rsidRPr="001F6D54" w:rsidRDefault="00A40A9D" w:rsidP="00866152">
            <w:r w:rsidRPr="001F6D54">
              <w:t>any string</w:t>
            </w:r>
          </w:p>
          <w:p w14:paraId="5F7C654E" w14:textId="77777777" w:rsidR="00156308" w:rsidRPr="001F6D54" w:rsidRDefault="00156308" w:rsidP="00866152">
            <w:r w:rsidRPr="001F6D54">
              <w:t>(</w:t>
            </w:r>
            <w:proofErr w:type="gramStart"/>
            <w:r w:rsidRPr="001F6D54">
              <w:t>minimum</w:t>
            </w:r>
            <w:proofErr w:type="gramEnd"/>
            <w:r w:rsidRPr="001F6D54">
              <w:t xml:space="preserve"> supported length: 80 bytes)</w:t>
            </w:r>
          </w:p>
        </w:tc>
        <w:tc>
          <w:tcPr>
            <w:tcW w:w="992" w:type="dxa"/>
          </w:tcPr>
          <w:p w14:paraId="42475B78" w14:textId="77777777" w:rsidR="00EA0871" w:rsidRPr="001F6D54" w:rsidRDefault="00EA0871" w:rsidP="00866152">
            <w:r w:rsidRPr="001F6D54">
              <w:t>no</w:t>
            </w:r>
          </w:p>
        </w:tc>
        <w:tc>
          <w:tcPr>
            <w:tcW w:w="3823" w:type="dxa"/>
          </w:tcPr>
          <w:p w14:paraId="468CE748" w14:textId="77777777" w:rsidR="00EA0871" w:rsidRPr="001F6D54" w:rsidRDefault="00EA0871" w:rsidP="00866152">
            <w:r w:rsidRPr="001F6D54">
              <w:t>I</w:t>
            </w:r>
            <w:r w:rsidR="008720E0" w:rsidRPr="001F6D54">
              <w:t>D</w:t>
            </w:r>
            <w:r w:rsidR="00923442" w:rsidRPr="001F6D54">
              <w:t xml:space="preserve"> </w:t>
            </w:r>
            <w:r w:rsidRPr="001F6D54">
              <w:t>/</w:t>
            </w:r>
            <w:r w:rsidR="00923442" w:rsidRPr="001F6D54">
              <w:t xml:space="preserve"> </w:t>
            </w:r>
            <w:r w:rsidRPr="001F6D54">
              <w:t>name of the sending machine for identifying it in a Hermes enabled production line.</w:t>
            </w:r>
          </w:p>
        </w:tc>
      </w:tr>
      <w:tr w:rsidR="00EA0871" w:rsidRPr="001F6D54" w14:paraId="26C532B4" w14:textId="77777777" w:rsidTr="00584111">
        <w:tc>
          <w:tcPr>
            <w:tcW w:w="2480" w:type="dxa"/>
          </w:tcPr>
          <w:p w14:paraId="375E92DF" w14:textId="77777777" w:rsidR="00EA0871" w:rsidRPr="001F6D54" w:rsidRDefault="00EA0871" w:rsidP="00866152">
            <w:r w:rsidRPr="001F6D54">
              <w:rPr>
                <w:noProof/>
                <w:lang w:val="de-DE" w:eastAsia="de-DE"/>
              </w:rPr>
              <w:drawing>
                <wp:inline distT="0" distB="0" distL="0" distR="0" wp14:anchorId="48C8447A" wp14:editId="45F7D962">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LaneId</w:t>
            </w:r>
            <w:proofErr w:type="spellEnd"/>
          </w:p>
        </w:tc>
        <w:tc>
          <w:tcPr>
            <w:tcW w:w="1141" w:type="dxa"/>
          </w:tcPr>
          <w:p w14:paraId="42355179" w14:textId="77777777" w:rsidR="00EA0871" w:rsidRPr="001F6D54" w:rsidRDefault="00704FF8" w:rsidP="00866152">
            <w:r w:rsidRPr="001F6D54">
              <w:t>i</w:t>
            </w:r>
            <w:r w:rsidR="00EA0871" w:rsidRPr="001F6D54">
              <w:t>nt</w:t>
            </w:r>
          </w:p>
        </w:tc>
        <w:tc>
          <w:tcPr>
            <w:tcW w:w="1260" w:type="dxa"/>
          </w:tcPr>
          <w:p w14:paraId="12836E58" w14:textId="77777777" w:rsidR="00EA0871" w:rsidRPr="001F6D54" w:rsidRDefault="00EA0871" w:rsidP="00866152">
            <w:r w:rsidRPr="001F6D54">
              <w:t>1</w:t>
            </w:r>
            <w:proofErr w:type="gramStart"/>
            <w:r w:rsidRPr="001F6D54">
              <w:t xml:space="preserve"> ..</w:t>
            </w:r>
            <w:proofErr w:type="gramEnd"/>
            <w:r w:rsidRPr="001F6D54">
              <w:t xml:space="preserve"> n</w:t>
            </w:r>
          </w:p>
        </w:tc>
        <w:tc>
          <w:tcPr>
            <w:tcW w:w="992" w:type="dxa"/>
          </w:tcPr>
          <w:p w14:paraId="572CE236" w14:textId="77777777" w:rsidR="00EA0871" w:rsidRPr="001F6D54" w:rsidRDefault="00EA0871" w:rsidP="00866152">
            <w:r w:rsidRPr="001F6D54">
              <w:t>no</w:t>
            </w:r>
          </w:p>
        </w:tc>
        <w:tc>
          <w:tcPr>
            <w:tcW w:w="3823" w:type="dxa"/>
          </w:tcPr>
          <w:p w14:paraId="6FEF0CF4" w14:textId="77777777" w:rsidR="00EA0871" w:rsidRPr="001F6D54" w:rsidRDefault="00EA0871" w:rsidP="00866152">
            <w:r w:rsidRPr="001F6D54">
              <w:t xml:space="preserve">The sending machine’s lane </w:t>
            </w:r>
            <w:r w:rsidR="00134D4F" w:rsidRPr="001F6D54">
              <w:t xml:space="preserve">to which </w:t>
            </w:r>
            <w:r w:rsidRPr="001F6D54">
              <w:t xml:space="preserve">this connection </w:t>
            </w:r>
            <w:r w:rsidR="00134D4F" w:rsidRPr="001F6D54">
              <w:t>is relating</w:t>
            </w:r>
            <w:r w:rsidRPr="001F6D54">
              <w:t xml:space="preserve"> to</w:t>
            </w:r>
            <w:r w:rsidR="00134D4F" w:rsidRPr="001F6D54">
              <w:t>.</w:t>
            </w:r>
          </w:p>
          <w:p w14:paraId="40D0D697" w14:textId="77777777" w:rsidR="00EA0871" w:rsidRPr="001F6D54" w:rsidRDefault="00EA0871" w:rsidP="00866152">
            <w:r w:rsidRPr="001F6D54">
              <w:t>Lanes are enumerated looking downstream from right to left beginning with 1</w:t>
            </w:r>
            <w:r w:rsidR="00584111" w:rsidRPr="001F6D54">
              <w:t>.</w:t>
            </w:r>
          </w:p>
        </w:tc>
      </w:tr>
      <w:tr w:rsidR="00134D4F" w:rsidRPr="001F6D54" w14:paraId="51578F87" w14:textId="77777777" w:rsidTr="00584111">
        <w:tc>
          <w:tcPr>
            <w:tcW w:w="2480" w:type="dxa"/>
          </w:tcPr>
          <w:p w14:paraId="7636E0AE" w14:textId="77777777" w:rsidR="00134D4F" w:rsidRPr="001F6D54" w:rsidRDefault="000B5C7F" w:rsidP="00134D4F">
            <w:r w:rsidRPr="001F6D54">
              <w:rPr>
                <w:noProof/>
                <w:lang w:val="de-DE" w:eastAsia="de-DE"/>
              </w:rPr>
              <w:drawing>
                <wp:inline distT="0" distB="0" distL="0" distR="0" wp14:anchorId="505B6602" wp14:editId="5D6539A9">
                  <wp:extent cx="116205" cy="136525"/>
                  <wp:effectExtent l="0" t="0" r="0" b="0"/>
                  <wp:docPr id="35" name="Bild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00134D4F" w:rsidRPr="001F6D54">
              <w:t>InterfaceId</w:t>
            </w:r>
            <w:proofErr w:type="spellEnd"/>
          </w:p>
        </w:tc>
        <w:tc>
          <w:tcPr>
            <w:tcW w:w="1141" w:type="dxa"/>
          </w:tcPr>
          <w:p w14:paraId="32566361" w14:textId="77777777" w:rsidR="00134D4F" w:rsidRPr="001F6D54" w:rsidRDefault="00134D4F" w:rsidP="00134D4F">
            <w:r w:rsidRPr="001F6D54">
              <w:t>string</w:t>
            </w:r>
          </w:p>
        </w:tc>
        <w:tc>
          <w:tcPr>
            <w:tcW w:w="1260" w:type="dxa"/>
          </w:tcPr>
          <w:p w14:paraId="372F56EE" w14:textId="77777777" w:rsidR="00134D4F" w:rsidRPr="001F6D54" w:rsidRDefault="00134D4F" w:rsidP="00134D4F">
            <w:r w:rsidRPr="001F6D54">
              <w:t>any string</w:t>
            </w:r>
          </w:p>
          <w:p w14:paraId="2E26C85F" w14:textId="77777777" w:rsidR="00134D4F" w:rsidRPr="001F6D54" w:rsidRDefault="00134D4F" w:rsidP="00134D4F">
            <w:r w:rsidRPr="001F6D54">
              <w:t>(</w:t>
            </w:r>
            <w:proofErr w:type="gramStart"/>
            <w:r w:rsidRPr="001F6D54">
              <w:t>minimum</w:t>
            </w:r>
            <w:proofErr w:type="gramEnd"/>
            <w:r w:rsidRPr="001F6D54">
              <w:t xml:space="preserve"> supported length: 80 bytes)</w:t>
            </w:r>
          </w:p>
        </w:tc>
        <w:tc>
          <w:tcPr>
            <w:tcW w:w="992" w:type="dxa"/>
          </w:tcPr>
          <w:p w14:paraId="20E1AB2C" w14:textId="77777777" w:rsidR="00134D4F" w:rsidRPr="001F6D54" w:rsidRDefault="00134D4F" w:rsidP="00134D4F">
            <w:r w:rsidRPr="001F6D54">
              <w:t>yes</w:t>
            </w:r>
          </w:p>
        </w:tc>
        <w:tc>
          <w:tcPr>
            <w:tcW w:w="3823" w:type="dxa"/>
          </w:tcPr>
          <w:p w14:paraId="0C70757A" w14:textId="77777777" w:rsidR="00134D4F" w:rsidRPr="001F6D54" w:rsidRDefault="00134D4F" w:rsidP="00134D4F">
            <w:r w:rsidRPr="001F6D54">
              <w:t>The ID of the sending machine's transportation interface to which this connection is relating to.</w:t>
            </w:r>
          </w:p>
        </w:tc>
      </w:tr>
      <w:tr w:rsidR="00EA0871" w:rsidRPr="001F6D54" w14:paraId="5335A6CE" w14:textId="77777777" w:rsidTr="00584111">
        <w:tc>
          <w:tcPr>
            <w:tcW w:w="2480" w:type="dxa"/>
          </w:tcPr>
          <w:p w14:paraId="272A0F74" w14:textId="77777777" w:rsidR="00EA0871" w:rsidRPr="001F6D54" w:rsidRDefault="00EA0871" w:rsidP="00866152">
            <w:pPr>
              <w:rPr>
                <w:lang w:eastAsia="de-DE"/>
              </w:rPr>
            </w:pPr>
            <w:r w:rsidRPr="001F6D54">
              <w:rPr>
                <w:noProof/>
                <w:lang w:val="de-DE" w:eastAsia="de-DE"/>
              </w:rPr>
              <w:drawing>
                <wp:inline distT="0" distB="0" distL="0" distR="0" wp14:anchorId="0F61E78F" wp14:editId="39FD004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41" w:type="dxa"/>
          </w:tcPr>
          <w:p w14:paraId="139F8DB7" w14:textId="77777777" w:rsidR="00EA0871" w:rsidRPr="001F6D54" w:rsidRDefault="00704FF8" w:rsidP="00866152">
            <w:r w:rsidRPr="001F6D54">
              <w:t>s</w:t>
            </w:r>
            <w:r w:rsidR="00EA0871" w:rsidRPr="001F6D54">
              <w:t>tring</w:t>
            </w:r>
          </w:p>
        </w:tc>
        <w:tc>
          <w:tcPr>
            <w:tcW w:w="1260" w:type="dxa"/>
          </w:tcPr>
          <w:p w14:paraId="6B0C5E46" w14:textId="77777777" w:rsidR="00EA0871" w:rsidRPr="001F6D54" w:rsidRDefault="00EA0871" w:rsidP="00866152">
            <w:proofErr w:type="spellStart"/>
            <w:r w:rsidRPr="001F6D54">
              <w:t>xxx.yyy</w:t>
            </w:r>
            <w:proofErr w:type="spellEnd"/>
          </w:p>
          <w:p w14:paraId="5489977E" w14:textId="77777777" w:rsidR="00156308" w:rsidRPr="001F6D54" w:rsidRDefault="00156308" w:rsidP="00866152">
            <w:r w:rsidRPr="001F6D54">
              <w:t>(7 bytes)</w:t>
            </w:r>
          </w:p>
        </w:tc>
        <w:tc>
          <w:tcPr>
            <w:tcW w:w="992" w:type="dxa"/>
          </w:tcPr>
          <w:p w14:paraId="3D85A48D" w14:textId="77777777" w:rsidR="00EA0871" w:rsidRPr="001F6D54" w:rsidRDefault="00EA0871" w:rsidP="00866152">
            <w:r w:rsidRPr="001F6D54">
              <w:t>no</w:t>
            </w:r>
          </w:p>
        </w:tc>
        <w:tc>
          <w:tcPr>
            <w:tcW w:w="3823" w:type="dxa"/>
          </w:tcPr>
          <w:p w14:paraId="4B067EA7" w14:textId="77777777" w:rsidR="00EA0871" w:rsidRPr="001F6D54" w:rsidRDefault="00EA0871" w:rsidP="00634E1F">
            <w:r w:rsidRPr="001F6D54">
              <w:t xml:space="preserve">The </w:t>
            </w:r>
            <w:r w:rsidR="00634E1F" w:rsidRPr="001F6D54">
              <w:t xml:space="preserve">implemented </w:t>
            </w:r>
            <w:r w:rsidRPr="001F6D54">
              <w:t>interface version of the machine</w:t>
            </w:r>
            <w:r w:rsidR="00584111" w:rsidRPr="001F6D54">
              <w:t>.</w:t>
            </w:r>
          </w:p>
        </w:tc>
      </w:tr>
      <w:tr w:rsidR="00EA0871" w:rsidRPr="001F6D54" w14:paraId="6936EB8F" w14:textId="77777777" w:rsidTr="00584111">
        <w:tc>
          <w:tcPr>
            <w:tcW w:w="2480" w:type="dxa"/>
          </w:tcPr>
          <w:p w14:paraId="4C4D1A61" w14:textId="77777777" w:rsidR="00EA0871" w:rsidRPr="001F6D54" w:rsidRDefault="00EA0871" w:rsidP="00866152">
            <w:r w:rsidRPr="001F6D54">
              <w:rPr>
                <w:noProof/>
                <w:lang w:val="de-DE" w:eastAsia="de-DE"/>
              </w:rPr>
              <w:drawing>
                <wp:inline distT="0" distB="0" distL="0" distR="0" wp14:anchorId="3A00D839" wp14:editId="4D73C52B">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SupportedFeatures</w:t>
            </w:r>
            <w:proofErr w:type="spellEnd"/>
          </w:p>
        </w:tc>
        <w:tc>
          <w:tcPr>
            <w:tcW w:w="1141" w:type="dxa"/>
          </w:tcPr>
          <w:p w14:paraId="44F9EA82" w14:textId="77777777" w:rsidR="00EA0871" w:rsidRPr="001F6D54" w:rsidRDefault="00EA0871" w:rsidP="00866152">
            <w:r w:rsidRPr="001F6D54">
              <w:t>Feature</w:t>
            </w:r>
            <w:r w:rsidR="00A50CC0" w:rsidRPr="001F6D54">
              <w:t xml:space="preserve"> </w:t>
            </w:r>
            <w:r w:rsidRPr="001F6D54">
              <w:t>[]</w:t>
            </w:r>
          </w:p>
        </w:tc>
        <w:tc>
          <w:tcPr>
            <w:tcW w:w="1260" w:type="dxa"/>
          </w:tcPr>
          <w:p w14:paraId="42A64CF3" w14:textId="77777777" w:rsidR="00EA0871" w:rsidRPr="001F6D54" w:rsidRDefault="004E49D8" w:rsidP="00866152">
            <w:r w:rsidRPr="001F6D54">
              <w:t>0</w:t>
            </w:r>
            <w:proofErr w:type="gramStart"/>
            <w:r w:rsidRPr="001F6D54">
              <w:t xml:space="preserve"> ..</w:t>
            </w:r>
            <w:proofErr w:type="gramEnd"/>
            <w:r w:rsidRPr="001F6D54">
              <w:t xml:space="preserve"> n</w:t>
            </w:r>
          </w:p>
        </w:tc>
        <w:tc>
          <w:tcPr>
            <w:tcW w:w="992" w:type="dxa"/>
          </w:tcPr>
          <w:p w14:paraId="00E2EA50" w14:textId="77777777" w:rsidR="00EA0871" w:rsidRPr="001F6D54" w:rsidRDefault="00EA0871" w:rsidP="00866152">
            <w:r w:rsidRPr="001F6D54">
              <w:t>no</w:t>
            </w:r>
          </w:p>
        </w:tc>
        <w:tc>
          <w:tcPr>
            <w:tcW w:w="3823" w:type="dxa"/>
          </w:tcPr>
          <w:p w14:paraId="1C439EFC" w14:textId="77777777" w:rsidR="00EA0871" w:rsidRPr="001F6D54" w:rsidRDefault="00EA0871" w:rsidP="00866152">
            <w:r w:rsidRPr="001F6D54">
              <w:t>List of supported features (empty for version 1.0)</w:t>
            </w:r>
            <w:r w:rsidR="00584111" w:rsidRPr="001F6D54">
              <w:t>.</w:t>
            </w:r>
          </w:p>
        </w:tc>
      </w:tr>
    </w:tbl>
    <w:p w14:paraId="7AF7B343" w14:textId="77777777" w:rsidR="00156308" w:rsidRPr="001F6D54" w:rsidRDefault="00156308" w:rsidP="0015630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A203AD" w:rsidRPr="001F6D54" w14:paraId="7A85F8F9" w14:textId="77777777" w:rsidTr="00584111">
        <w:tc>
          <w:tcPr>
            <w:tcW w:w="2480" w:type="dxa"/>
            <w:shd w:val="clear" w:color="auto" w:fill="D9D9D9"/>
          </w:tcPr>
          <w:p w14:paraId="0BA4FF7D" w14:textId="77777777" w:rsidR="00A203AD" w:rsidRPr="001F6D54" w:rsidRDefault="00A203AD" w:rsidP="00A203AD">
            <w:pPr>
              <w:rPr>
                <w:b/>
                <w:u w:val="single"/>
              </w:rPr>
            </w:pPr>
            <w:r w:rsidRPr="001F6D54">
              <w:rPr>
                <w:b/>
              </w:rPr>
              <w:t>Feature</w:t>
            </w:r>
          </w:p>
        </w:tc>
        <w:tc>
          <w:tcPr>
            <w:tcW w:w="1141" w:type="dxa"/>
            <w:shd w:val="clear" w:color="auto" w:fill="D9D9D9"/>
          </w:tcPr>
          <w:p w14:paraId="53EA127C" w14:textId="77777777" w:rsidR="00A203AD" w:rsidRPr="001F6D54" w:rsidRDefault="00A203AD" w:rsidP="00A203AD">
            <w:pPr>
              <w:rPr>
                <w:b/>
              </w:rPr>
            </w:pPr>
            <w:r w:rsidRPr="001F6D54">
              <w:rPr>
                <w:b/>
              </w:rPr>
              <w:t>Type</w:t>
            </w:r>
          </w:p>
        </w:tc>
        <w:tc>
          <w:tcPr>
            <w:tcW w:w="1260" w:type="dxa"/>
            <w:shd w:val="clear" w:color="auto" w:fill="D9D9D9"/>
          </w:tcPr>
          <w:p w14:paraId="55D4021A" w14:textId="77777777" w:rsidR="00A203AD" w:rsidRPr="001F6D54" w:rsidRDefault="00A203AD" w:rsidP="00A203AD">
            <w:pPr>
              <w:rPr>
                <w:b/>
              </w:rPr>
            </w:pPr>
            <w:r w:rsidRPr="001F6D54">
              <w:rPr>
                <w:b/>
              </w:rPr>
              <w:t>Range</w:t>
            </w:r>
            <w:r w:rsidR="00584111" w:rsidRPr="001F6D54">
              <w:rPr>
                <w:b/>
              </w:rPr>
              <w:t> / Multiplicity</w:t>
            </w:r>
          </w:p>
        </w:tc>
        <w:tc>
          <w:tcPr>
            <w:tcW w:w="992" w:type="dxa"/>
            <w:shd w:val="clear" w:color="auto" w:fill="D9D9D9"/>
          </w:tcPr>
          <w:p w14:paraId="41617E3B" w14:textId="77777777" w:rsidR="00A203AD" w:rsidRPr="001F6D54" w:rsidRDefault="00A203AD" w:rsidP="00A203AD">
            <w:pPr>
              <w:rPr>
                <w:b/>
              </w:rPr>
            </w:pPr>
            <w:r w:rsidRPr="001F6D54">
              <w:rPr>
                <w:b/>
              </w:rPr>
              <w:t>Optional</w:t>
            </w:r>
          </w:p>
        </w:tc>
        <w:tc>
          <w:tcPr>
            <w:tcW w:w="3823" w:type="dxa"/>
            <w:shd w:val="clear" w:color="auto" w:fill="D9D9D9"/>
          </w:tcPr>
          <w:p w14:paraId="54346EA8" w14:textId="77777777" w:rsidR="00A203AD" w:rsidRPr="001F6D54" w:rsidRDefault="00A203AD" w:rsidP="00A203AD">
            <w:pPr>
              <w:rPr>
                <w:b/>
              </w:rPr>
            </w:pPr>
            <w:r w:rsidRPr="001F6D54">
              <w:rPr>
                <w:b/>
              </w:rPr>
              <w:t>Description</w:t>
            </w:r>
          </w:p>
        </w:tc>
      </w:tr>
      <w:tr w:rsidR="00A203AD" w:rsidRPr="001F6D54" w14:paraId="407C0EF2" w14:textId="77777777" w:rsidTr="00584111">
        <w:tc>
          <w:tcPr>
            <w:tcW w:w="2480" w:type="dxa"/>
            <w:tcBorders>
              <w:top w:val="single" w:sz="4" w:space="0" w:color="auto"/>
              <w:left w:val="single" w:sz="4" w:space="0" w:color="auto"/>
              <w:bottom w:val="single" w:sz="4" w:space="0" w:color="auto"/>
              <w:right w:val="single" w:sz="4" w:space="0" w:color="auto"/>
            </w:tcBorders>
          </w:tcPr>
          <w:p w14:paraId="00AD4F6A" w14:textId="77777777" w:rsidR="00A203AD" w:rsidRPr="001F6D54" w:rsidRDefault="00A203AD" w:rsidP="00A203AD">
            <w:pPr>
              <w:rPr>
                <w:noProof/>
                <w:lang w:val="fr-FR" w:eastAsia="de-DE" w:bidi="kn-IN"/>
              </w:rPr>
            </w:pPr>
            <w:r w:rsidRPr="001F6D54">
              <w:rPr>
                <w:noProof/>
                <w:lang w:val="de-DE" w:eastAsia="de-DE"/>
              </w:rPr>
              <w:drawing>
                <wp:inline distT="0" distB="0" distL="0" distR="0" wp14:anchorId="6D5FE0E1" wp14:editId="124304E9">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FeatureCheckAliveResponse</w:t>
            </w:r>
            <w:proofErr w:type="spellEnd"/>
          </w:p>
        </w:tc>
        <w:tc>
          <w:tcPr>
            <w:tcW w:w="1141" w:type="dxa"/>
            <w:tcBorders>
              <w:top w:val="single" w:sz="4" w:space="0" w:color="auto"/>
              <w:left w:val="single" w:sz="4" w:space="0" w:color="auto"/>
              <w:bottom w:val="single" w:sz="4" w:space="0" w:color="auto"/>
              <w:right w:val="single" w:sz="4" w:space="0" w:color="auto"/>
            </w:tcBorders>
          </w:tcPr>
          <w:p w14:paraId="13CC38CD" w14:textId="77777777" w:rsidR="00A203AD" w:rsidRPr="001F6D54" w:rsidRDefault="00A203AD" w:rsidP="00A203AD">
            <w:proofErr w:type="spellStart"/>
            <w:r w:rsidRPr="001F6D54">
              <w:t>FeatureCheckAliveResponse</w:t>
            </w:r>
            <w:proofErr w:type="spellEnd"/>
          </w:p>
        </w:tc>
        <w:tc>
          <w:tcPr>
            <w:tcW w:w="1260" w:type="dxa"/>
            <w:tcBorders>
              <w:top w:val="single" w:sz="4" w:space="0" w:color="auto"/>
              <w:left w:val="single" w:sz="4" w:space="0" w:color="auto"/>
              <w:bottom w:val="single" w:sz="4" w:space="0" w:color="auto"/>
              <w:right w:val="single" w:sz="4" w:space="0" w:color="auto"/>
            </w:tcBorders>
          </w:tcPr>
          <w:p w14:paraId="1CABD928" w14:textId="77777777" w:rsidR="00A203AD" w:rsidRPr="001F6D54" w:rsidRDefault="004E49D8" w:rsidP="00A203AD">
            <w:r w:rsidRPr="001F6D54">
              <w:t>1</w:t>
            </w:r>
          </w:p>
        </w:tc>
        <w:tc>
          <w:tcPr>
            <w:tcW w:w="992" w:type="dxa"/>
            <w:tcBorders>
              <w:top w:val="single" w:sz="4" w:space="0" w:color="auto"/>
              <w:left w:val="single" w:sz="4" w:space="0" w:color="auto"/>
              <w:bottom w:val="single" w:sz="4" w:space="0" w:color="auto"/>
              <w:right w:val="single" w:sz="4" w:space="0" w:color="auto"/>
            </w:tcBorders>
          </w:tcPr>
          <w:p w14:paraId="07B699DB" w14:textId="77777777" w:rsidR="00A203AD" w:rsidRPr="001F6D54" w:rsidRDefault="00A203AD" w:rsidP="00A203AD">
            <w:r w:rsidRPr="001F6D54">
              <w:t>yes</w:t>
            </w:r>
          </w:p>
        </w:tc>
        <w:tc>
          <w:tcPr>
            <w:tcW w:w="3823" w:type="dxa"/>
            <w:tcBorders>
              <w:top w:val="single" w:sz="4" w:space="0" w:color="auto"/>
              <w:left w:val="single" w:sz="4" w:space="0" w:color="auto"/>
              <w:bottom w:val="single" w:sz="4" w:space="0" w:color="auto"/>
              <w:right w:val="single" w:sz="4" w:space="0" w:color="auto"/>
            </w:tcBorders>
          </w:tcPr>
          <w:p w14:paraId="033918E1" w14:textId="77777777" w:rsidR="00A203AD" w:rsidRPr="001F6D54" w:rsidRDefault="00A203AD" w:rsidP="00A203AD">
            <w:r w:rsidRPr="001F6D54">
              <w:t xml:space="preserve">Indication of </w:t>
            </w:r>
            <w:proofErr w:type="spellStart"/>
            <w:r w:rsidRPr="001F6D54">
              <w:t>CheckAliveResponse</w:t>
            </w:r>
            <w:proofErr w:type="spellEnd"/>
            <w:r w:rsidRPr="001F6D54">
              <w:t xml:space="preserve"> function implementation</w:t>
            </w:r>
            <w:r w:rsidR="00584111" w:rsidRPr="001F6D54">
              <w:t>.</w:t>
            </w:r>
          </w:p>
        </w:tc>
      </w:tr>
      <w:tr w:rsidR="00330A65" w:rsidRPr="001F6D54" w14:paraId="47DC9366" w14:textId="77777777" w:rsidTr="00584111">
        <w:tc>
          <w:tcPr>
            <w:tcW w:w="2480" w:type="dxa"/>
            <w:tcBorders>
              <w:top w:val="single" w:sz="4" w:space="0" w:color="auto"/>
              <w:left w:val="single" w:sz="4" w:space="0" w:color="auto"/>
              <w:bottom w:val="single" w:sz="4" w:space="0" w:color="auto"/>
              <w:right w:val="single" w:sz="4" w:space="0" w:color="auto"/>
            </w:tcBorders>
          </w:tcPr>
          <w:p w14:paraId="725639A2" w14:textId="77777777" w:rsidR="00330A65" w:rsidRPr="001F6D54" w:rsidRDefault="000B5C7F" w:rsidP="00330A65">
            <w:pPr>
              <w:rPr>
                <w:noProof/>
                <w:lang w:val="de-DE" w:eastAsia="de-DE"/>
              </w:rPr>
            </w:pPr>
            <w:r w:rsidRPr="001F6D54">
              <w:rPr>
                <w:noProof/>
                <w:lang w:val="de-DE" w:eastAsia="de-DE"/>
              </w:rPr>
              <w:drawing>
                <wp:inline distT="0" distB="0" distL="0" distR="0" wp14:anchorId="30202B26" wp14:editId="5D2415BD">
                  <wp:extent cx="191135" cy="143510"/>
                  <wp:effectExtent l="0" t="0" r="0" b="8890"/>
                  <wp:docPr id="34" name="Bild 3"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proofErr w:type="spellStart"/>
            <w:r w:rsidR="00330A65" w:rsidRPr="001F6D54">
              <w:t>FeatureBoardForecast</w:t>
            </w:r>
            <w:proofErr w:type="spellEnd"/>
          </w:p>
        </w:tc>
        <w:tc>
          <w:tcPr>
            <w:tcW w:w="1141" w:type="dxa"/>
            <w:tcBorders>
              <w:top w:val="single" w:sz="4" w:space="0" w:color="auto"/>
              <w:left w:val="single" w:sz="4" w:space="0" w:color="auto"/>
              <w:bottom w:val="single" w:sz="4" w:space="0" w:color="auto"/>
              <w:right w:val="single" w:sz="4" w:space="0" w:color="auto"/>
            </w:tcBorders>
          </w:tcPr>
          <w:p w14:paraId="70EE0199" w14:textId="77777777" w:rsidR="00330A65" w:rsidRPr="001F6D54" w:rsidRDefault="00330A65" w:rsidP="00330A65">
            <w:proofErr w:type="spellStart"/>
            <w:r w:rsidRPr="001F6D54">
              <w:t>FeatureBoardForecast</w:t>
            </w:r>
            <w:proofErr w:type="spellEnd"/>
          </w:p>
        </w:tc>
        <w:tc>
          <w:tcPr>
            <w:tcW w:w="1260" w:type="dxa"/>
            <w:tcBorders>
              <w:top w:val="single" w:sz="4" w:space="0" w:color="auto"/>
              <w:left w:val="single" w:sz="4" w:space="0" w:color="auto"/>
              <w:bottom w:val="single" w:sz="4" w:space="0" w:color="auto"/>
              <w:right w:val="single" w:sz="4" w:space="0" w:color="auto"/>
            </w:tcBorders>
          </w:tcPr>
          <w:p w14:paraId="75C02D42" w14:textId="77777777" w:rsidR="00330A65" w:rsidRPr="001F6D54" w:rsidRDefault="004E49D8" w:rsidP="00330A65">
            <w:r w:rsidRPr="001F6D54">
              <w:t>1</w:t>
            </w:r>
          </w:p>
        </w:tc>
        <w:tc>
          <w:tcPr>
            <w:tcW w:w="992" w:type="dxa"/>
            <w:tcBorders>
              <w:top w:val="single" w:sz="4" w:space="0" w:color="auto"/>
              <w:left w:val="single" w:sz="4" w:space="0" w:color="auto"/>
              <w:bottom w:val="single" w:sz="4" w:space="0" w:color="auto"/>
              <w:right w:val="single" w:sz="4" w:space="0" w:color="auto"/>
            </w:tcBorders>
          </w:tcPr>
          <w:p w14:paraId="689545B8" w14:textId="77777777" w:rsidR="00330A65" w:rsidRPr="001F6D54" w:rsidRDefault="00330A65" w:rsidP="00330A65">
            <w:r w:rsidRPr="001F6D54">
              <w:t>yes</w:t>
            </w:r>
          </w:p>
        </w:tc>
        <w:tc>
          <w:tcPr>
            <w:tcW w:w="3823" w:type="dxa"/>
            <w:tcBorders>
              <w:top w:val="single" w:sz="4" w:space="0" w:color="auto"/>
              <w:left w:val="single" w:sz="4" w:space="0" w:color="auto"/>
              <w:bottom w:val="single" w:sz="4" w:space="0" w:color="auto"/>
              <w:right w:val="single" w:sz="4" w:space="0" w:color="auto"/>
            </w:tcBorders>
          </w:tcPr>
          <w:p w14:paraId="41A090B7" w14:textId="77777777" w:rsidR="00330A65" w:rsidRPr="001F6D54" w:rsidRDefault="00330A65" w:rsidP="00330A65">
            <w:r w:rsidRPr="001F6D54">
              <w:t xml:space="preserve">In the upstream role: Machine </w:t>
            </w:r>
            <w:r w:rsidR="00584111" w:rsidRPr="001F6D54">
              <w:t>sends</w:t>
            </w:r>
            <w:r w:rsidRPr="001F6D54">
              <w:t xml:space="preserve"> </w:t>
            </w:r>
            <w:proofErr w:type="spellStart"/>
            <w:r w:rsidRPr="001F6D54">
              <w:t>BoardForecast</w:t>
            </w:r>
            <w:proofErr w:type="spellEnd"/>
            <w:r w:rsidRPr="001F6D54">
              <w:t xml:space="preserve"> messages</w:t>
            </w:r>
            <w:r w:rsidR="00584111" w:rsidRPr="001F6D54">
              <w:t>.</w:t>
            </w:r>
          </w:p>
        </w:tc>
      </w:tr>
      <w:tr w:rsidR="00CA1224" w:rsidRPr="001F6D54" w14:paraId="2189B0A3" w14:textId="77777777" w:rsidTr="00584111">
        <w:tc>
          <w:tcPr>
            <w:tcW w:w="2480" w:type="dxa"/>
            <w:tcBorders>
              <w:top w:val="single" w:sz="4" w:space="0" w:color="auto"/>
              <w:left w:val="single" w:sz="4" w:space="0" w:color="auto"/>
              <w:bottom w:val="single" w:sz="4" w:space="0" w:color="auto"/>
              <w:right w:val="single" w:sz="4" w:space="0" w:color="auto"/>
            </w:tcBorders>
          </w:tcPr>
          <w:p w14:paraId="740F7E80" w14:textId="77777777" w:rsidR="00CA1224" w:rsidRPr="001F6D54" w:rsidRDefault="00CA1224" w:rsidP="00CA1224">
            <w:r w:rsidRPr="001F6D54">
              <w:rPr>
                <w:noProof/>
                <w:lang w:val="de-DE" w:eastAsia="de-DE"/>
              </w:rPr>
              <w:drawing>
                <wp:inline distT="0" distB="0" distL="0" distR="0" wp14:anchorId="4C62D1B2" wp14:editId="061371EF">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roofErr w:type="spellStart"/>
            <w:r w:rsidRPr="001F6D54">
              <w:t>FeatureQueryBoardInfo</w:t>
            </w:r>
            <w:proofErr w:type="spellEnd"/>
          </w:p>
        </w:tc>
        <w:tc>
          <w:tcPr>
            <w:tcW w:w="1141" w:type="dxa"/>
            <w:tcBorders>
              <w:top w:val="single" w:sz="4" w:space="0" w:color="auto"/>
              <w:left w:val="single" w:sz="4" w:space="0" w:color="auto"/>
              <w:bottom w:val="single" w:sz="4" w:space="0" w:color="auto"/>
              <w:right w:val="single" w:sz="4" w:space="0" w:color="auto"/>
            </w:tcBorders>
          </w:tcPr>
          <w:p w14:paraId="1174FB86" w14:textId="77777777" w:rsidR="00CA1224" w:rsidRPr="001F6D54" w:rsidRDefault="00CA1224" w:rsidP="00CA1224">
            <w:proofErr w:type="spellStart"/>
            <w:r w:rsidRPr="001F6D54">
              <w:t>FeatureQueryBoardInfo</w:t>
            </w:r>
            <w:proofErr w:type="spellEnd"/>
          </w:p>
        </w:tc>
        <w:tc>
          <w:tcPr>
            <w:tcW w:w="1260" w:type="dxa"/>
            <w:tcBorders>
              <w:top w:val="single" w:sz="4" w:space="0" w:color="auto"/>
              <w:left w:val="single" w:sz="4" w:space="0" w:color="auto"/>
              <w:bottom w:val="single" w:sz="4" w:space="0" w:color="auto"/>
              <w:right w:val="single" w:sz="4" w:space="0" w:color="auto"/>
            </w:tcBorders>
          </w:tcPr>
          <w:p w14:paraId="4FE20371" w14:textId="77777777"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2CAAF5FF" w14:textId="777777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5ABF95A" w14:textId="77777777" w:rsidR="00CA1224" w:rsidRPr="001F6D54" w:rsidRDefault="00CA1224" w:rsidP="00CA1224">
            <w:r w:rsidRPr="001F6D54">
              <w:t xml:space="preserve">Indication of </w:t>
            </w:r>
            <w:proofErr w:type="spellStart"/>
            <w:r w:rsidRPr="001F6D54">
              <w:t>QueryBoardInfo</w:t>
            </w:r>
            <w:proofErr w:type="spellEnd"/>
            <w:r w:rsidRPr="001F6D54">
              <w:t xml:space="preserve"> function implementation</w:t>
            </w:r>
            <w:r w:rsidR="00584111" w:rsidRPr="001F6D54">
              <w:t>.</w:t>
            </w:r>
          </w:p>
        </w:tc>
      </w:tr>
      <w:tr w:rsidR="00CA1224" w:rsidRPr="001F6D54" w14:paraId="37BAC12D" w14:textId="77777777" w:rsidTr="00584111">
        <w:tc>
          <w:tcPr>
            <w:tcW w:w="2480" w:type="dxa"/>
            <w:tcBorders>
              <w:top w:val="single" w:sz="4" w:space="0" w:color="auto"/>
              <w:left w:val="single" w:sz="4" w:space="0" w:color="auto"/>
              <w:bottom w:val="single" w:sz="4" w:space="0" w:color="auto"/>
              <w:right w:val="single" w:sz="4" w:space="0" w:color="auto"/>
            </w:tcBorders>
          </w:tcPr>
          <w:p w14:paraId="3A4A26DF" w14:textId="77777777" w:rsidR="00CA1224" w:rsidRPr="001F6D54" w:rsidRDefault="000B5C7F" w:rsidP="00CA1224">
            <w:r w:rsidRPr="001F6D54">
              <w:rPr>
                <w:noProof/>
                <w:lang w:val="de-DE" w:eastAsia="de-DE"/>
              </w:rPr>
              <w:drawing>
                <wp:inline distT="0" distB="0" distL="0" distR="0" wp14:anchorId="33069041" wp14:editId="1DD8CA75">
                  <wp:extent cx="191135" cy="143510"/>
                  <wp:effectExtent l="0" t="0" r="0" b="8890"/>
                  <wp:docPr id="33"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proofErr w:type="spellStart"/>
            <w:r w:rsidR="00CA1224" w:rsidRPr="001F6D54">
              <w:t>FeatureSendBoardInfo</w:t>
            </w:r>
            <w:proofErr w:type="spellEnd"/>
          </w:p>
        </w:tc>
        <w:tc>
          <w:tcPr>
            <w:tcW w:w="1141" w:type="dxa"/>
            <w:tcBorders>
              <w:top w:val="single" w:sz="4" w:space="0" w:color="auto"/>
              <w:left w:val="single" w:sz="4" w:space="0" w:color="auto"/>
              <w:bottom w:val="single" w:sz="4" w:space="0" w:color="auto"/>
              <w:right w:val="single" w:sz="4" w:space="0" w:color="auto"/>
            </w:tcBorders>
          </w:tcPr>
          <w:p w14:paraId="49C201B1" w14:textId="77777777" w:rsidR="00CA1224" w:rsidRPr="001F6D54" w:rsidRDefault="00CA1224" w:rsidP="00CA1224">
            <w:proofErr w:type="spellStart"/>
            <w:r w:rsidRPr="001F6D54">
              <w:t>FeatureSendBoardInfo</w:t>
            </w:r>
            <w:proofErr w:type="spellEnd"/>
          </w:p>
        </w:tc>
        <w:tc>
          <w:tcPr>
            <w:tcW w:w="1260" w:type="dxa"/>
            <w:tcBorders>
              <w:top w:val="single" w:sz="4" w:space="0" w:color="auto"/>
              <w:left w:val="single" w:sz="4" w:space="0" w:color="auto"/>
              <w:bottom w:val="single" w:sz="4" w:space="0" w:color="auto"/>
              <w:right w:val="single" w:sz="4" w:space="0" w:color="auto"/>
            </w:tcBorders>
          </w:tcPr>
          <w:p w14:paraId="32C7C47C" w14:textId="77777777"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34C99314" w14:textId="777777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41C2B6D" w14:textId="77777777" w:rsidR="00CA1224" w:rsidRPr="001F6D54" w:rsidRDefault="00CA1224" w:rsidP="00CA1224">
            <w:r w:rsidRPr="001F6D54">
              <w:t xml:space="preserve">Indication of </w:t>
            </w:r>
            <w:proofErr w:type="spellStart"/>
            <w:r w:rsidRPr="001F6D54">
              <w:t>SendBoardInfo</w:t>
            </w:r>
            <w:proofErr w:type="spellEnd"/>
            <w:r w:rsidRPr="001F6D54">
              <w:t xml:space="preserve"> function implementation</w:t>
            </w:r>
            <w:r w:rsidR="00584111" w:rsidRPr="001F6D54">
              <w:t>.</w:t>
            </w:r>
          </w:p>
        </w:tc>
      </w:tr>
    </w:tbl>
    <w:p w14:paraId="1291A741" w14:textId="77777777" w:rsidR="00A203AD" w:rsidRPr="001F6D54" w:rsidRDefault="00A203AD" w:rsidP="00156308"/>
    <w:p w14:paraId="78CA1C29" w14:textId="77777777" w:rsidR="00156308" w:rsidRPr="001F6D54" w:rsidRDefault="00156308" w:rsidP="00156308">
      <w:proofErr w:type="spellStart"/>
      <w:r w:rsidRPr="001F6D54">
        <w:t>xxx.yyy</w:t>
      </w:r>
      <w:proofErr w:type="spellEnd"/>
      <w:r w:rsidRPr="001F6D54">
        <w:t xml:space="preserve"> must match the regular expression</w:t>
      </w:r>
    </w:p>
    <w:p w14:paraId="7CA74FE5" w14:textId="77777777" w:rsidR="00156308" w:rsidRPr="001F6D54" w:rsidRDefault="00156308" w:rsidP="00156308">
      <w:r w:rsidRPr="001F6D54">
        <w:rPr>
          <w:rFonts w:ascii="Courier New" w:hAnsi="Courier New" w:cs="Courier New"/>
        </w:rPr>
        <w:t>[1-</w:t>
      </w:r>
      <w:proofErr w:type="gramStart"/>
      <w:r w:rsidRPr="001F6D54">
        <w:rPr>
          <w:rFonts w:ascii="Courier New" w:hAnsi="Courier New" w:cs="Courier New"/>
        </w:rPr>
        <w:t>9][</w:t>
      </w:r>
      <w:proofErr w:type="gramEnd"/>
      <w:r w:rsidRPr="001F6D54">
        <w:rPr>
          <w:rFonts w:ascii="Courier New" w:hAnsi="Courier New" w:cs="Courier New"/>
        </w:rPr>
        <w:t>0-9]{0,2}\.[0-9]{1,3}</w:t>
      </w:r>
    </w:p>
    <w:p w14:paraId="39B0FFE6" w14:textId="77777777" w:rsidR="00EA0871" w:rsidRPr="001F6D54" w:rsidRDefault="00EA0871" w:rsidP="00EA0871"/>
    <w:p w14:paraId="5655F032" w14:textId="77777777" w:rsidR="00EA0871" w:rsidRPr="001F6D54" w:rsidRDefault="00EA0871" w:rsidP="00EA0871">
      <w:r w:rsidRPr="001F6D54">
        <w:t xml:space="preserve">The features specified in version 1.0 of this protocol </w:t>
      </w:r>
      <w:proofErr w:type="gramStart"/>
      <w:r w:rsidRPr="001F6D54">
        <w:t>have to</w:t>
      </w:r>
      <w:proofErr w:type="gramEnd"/>
      <w:r w:rsidRPr="001F6D54">
        <w:t xml:space="preserve"> be provided by any implementation and thus are not listed in the </w:t>
      </w:r>
      <w:proofErr w:type="spellStart"/>
      <w:r w:rsidRPr="001F6D54">
        <w:t>SupportedFeatures</w:t>
      </w:r>
      <w:proofErr w:type="spellEnd"/>
      <w:r w:rsidRPr="001F6D54">
        <w:t xml:space="preserve"> </w:t>
      </w:r>
      <w:r w:rsidR="00634E1F" w:rsidRPr="001F6D54">
        <w:t xml:space="preserve">list </w:t>
      </w:r>
      <w:r w:rsidRPr="001F6D54">
        <w:t xml:space="preserve">of the </w:t>
      </w:r>
      <w:proofErr w:type="spellStart"/>
      <w:r w:rsidRPr="001F6D54">
        <w:t>ServiceDescription</w:t>
      </w:r>
      <w:proofErr w:type="spellEnd"/>
      <w:r w:rsidRPr="001F6D54">
        <w:t xml:space="preserve"> explicitly.</w:t>
      </w:r>
      <w:r w:rsidR="00006AEC" w:rsidRPr="001F6D54">
        <w:t xml:space="preserve"> </w:t>
      </w:r>
      <w:r w:rsidR="00006AEC" w:rsidRPr="001F6D54">
        <w:rPr>
          <w:szCs w:val="20"/>
        </w:rPr>
        <w:t xml:space="preserve">The same applies for all mandatory features of the version specified in the Version attribute. All optional features or additional features of </w:t>
      </w:r>
      <w:proofErr w:type="gramStart"/>
      <w:r w:rsidR="00006AEC" w:rsidRPr="001F6D54">
        <w:rPr>
          <w:szCs w:val="20"/>
        </w:rPr>
        <w:t>an</w:t>
      </w:r>
      <w:proofErr w:type="gramEnd"/>
      <w:r w:rsidR="00006AEC" w:rsidRPr="001F6D54">
        <w:rPr>
          <w:szCs w:val="20"/>
        </w:rPr>
        <w:t xml:space="preserve"> higher version supported by a machine need to be listed in the </w:t>
      </w:r>
      <w:proofErr w:type="spellStart"/>
      <w:r w:rsidR="00006AEC" w:rsidRPr="001F6D54">
        <w:rPr>
          <w:szCs w:val="20"/>
        </w:rPr>
        <w:t>SupportedFeatures</w:t>
      </w:r>
      <w:proofErr w:type="spellEnd"/>
      <w:r w:rsidR="00006AEC" w:rsidRPr="001F6D54">
        <w:rPr>
          <w:szCs w:val="20"/>
        </w:rPr>
        <w:t xml:space="preserve"> list to indicate there availability.</w:t>
      </w:r>
    </w:p>
    <w:p w14:paraId="39EC9F9B" w14:textId="77777777" w:rsidR="00EA0871" w:rsidRPr="001F6D54" w:rsidRDefault="00EA0871" w:rsidP="00EA0871">
      <w:pPr>
        <w:pStyle w:val="Heading2"/>
      </w:pPr>
      <w:bookmarkStart w:id="80" w:name="_Toc460403716"/>
      <w:bookmarkStart w:id="81" w:name="_Ref465345376"/>
      <w:bookmarkStart w:id="82" w:name="_Ref465351899"/>
      <w:bookmarkStart w:id="83" w:name="_Toc82793669"/>
      <w:r w:rsidRPr="001F6D54">
        <w:lastRenderedPageBreak/>
        <w:t>Notification</w:t>
      </w:r>
      <w:bookmarkEnd w:id="80"/>
      <w:bookmarkEnd w:id="81"/>
      <w:bookmarkEnd w:id="82"/>
      <w:bookmarkEnd w:id="83"/>
    </w:p>
    <w:p w14:paraId="45B3D74C" w14:textId="77777777" w:rsidR="00156343" w:rsidRPr="001F6D54" w:rsidRDefault="00EA0871" w:rsidP="00584111">
      <w:r w:rsidRPr="001F6D54">
        <w:t xml:space="preserve">The Notification message is sent by both machines before a connection is terminated, </w:t>
      </w:r>
      <w:proofErr w:type="gramStart"/>
      <w:r w:rsidRPr="001F6D54">
        <w:t>e.g.</w:t>
      </w:r>
      <w:proofErr w:type="gramEnd"/>
      <w:r w:rsidRPr="001F6D54">
        <w:t xml:space="preserve"> after protocol errors or before shutdown. It could also be used for general notification purposes.</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94"/>
        <w:gridCol w:w="1200"/>
        <w:gridCol w:w="992"/>
        <w:gridCol w:w="3823"/>
      </w:tblGrid>
      <w:tr w:rsidR="00EA0871" w:rsidRPr="001F6D54" w14:paraId="7AA63F31" w14:textId="77777777" w:rsidTr="00584111">
        <w:trPr>
          <w:trHeight w:val="271"/>
        </w:trPr>
        <w:tc>
          <w:tcPr>
            <w:tcW w:w="2487" w:type="dxa"/>
            <w:shd w:val="clear" w:color="auto" w:fill="D9D9D9"/>
          </w:tcPr>
          <w:p w14:paraId="1F575E38" w14:textId="77777777" w:rsidR="00EA0871" w:rsidRPr="001F6D54" w:rsidRDefault="00B6165B" w:rsidP="00866152">
            <w:pPr>
              <w:rPr>
                <w:b/>
                <w:u w:val="single"/>
              </w:rPr>
            </w:pPr>
            <w:r w:rsidRPr="001F6D54">
              <w:rPr>
                <w:b/>
              </w:rPr>
              <w:t>Notification</w:t>
            </w:r>
          </w:p>
        </w:tc>
        <w:tc>
          <w:tcPr>
            <w:tcW w:w="1194" w:type="dxa"/>
            <w:shd w:val="clear" w:color="auto" w:fill="D9D9D9"/>
          </w:tcPr>
          <w:p w14:paraId="75C65B7D" w14:textId="77777777" w:rsidR="00EA0871" w:rsidRPr="001F6D54" w:rsidRDefault="00EA0871" w:rsidP="00866152">
            <w:pPr>
              <w:rPr>
                <w:b/>
              </w:rPr>
            </w:pPr>
            <w:r w:rsidRPr="001F6D54">
              <w:rPr>
                <w:b/>
              </w:rPr>
              <w:t>Type</w:t>
            </w:r>
          </w:p>
        </w:tc>
        <w:tc>
          <w:tcPr>
            <w:tcW w:w="1200" w:type="dxa"/>
            <w:shd w:val="clear" w:color="auto" w:fill="D9D9D9"/>
          </w:tcPr>
          <w:p w14:paraId="55B0BFBF"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78B8ED9B" w14:textId="77777777" w:rsidR="00EA0871" w:rsidRPr="001F6D54" w:rsidRDefault="00EA0871" w:rsidP="00866152">
            <w:pPr>
              <w:rPr>
                <w:b/>
              </w:rPr>
            </w:pPr>
            <w:r w:rsidRPr="001F6D54">
              <w:rPr>
                <w:b/>
              </w:rPr>
              <w:t>Optional</w:t>
            </w:r>
          </w:p>
        </w:tc>
        <w:tc>
          <w:tcPr>
            <w:tcW w:w="3823" w:type="dxa"/>
            <w:shd w:val="clear" w:color="auto" w:fill="D9D9D9"/>
          </w:tcPr>
          <w:p w14:paraId="698050BD" w14:textId="77777777" w:rsidR="00EA0871" w:rsidRPr="001F6D54" w:rsidRDefault="00EA0871" w:rsidP="00866152">
            <w:pPr>
              <w:rPr>
                <w:b/>
              </w:rPr>
            </w:pPr>
            <w:r w:rsidRPr="001F6D54">
              <w:rPr>
                <w:b/>
              </w:rPr>
              <w:t>Description</w:t>
            </w:r>
          </w:p>
        </w:tc>
      </w:tr>
      <w:tr w:rsidR="00EA0871" w:rsidRPr="001F6D54" w14:paraId="53B07762" w14:textId="77777777" w:rsidTr="00584111">
        <w:trPr>
          <w:trHeight w:val="870"/>
        </w:trPr>
        <w:tc>
          <w:tcPr>
            <w:tcW w:w="2487" w:type="dxa"/>
          </w:tcPr>
          <w:p w14:paraId="56D34784" w14:textId="77777777" w:rsidR="00EA0871" w:rsidRPr="001F6D54" w:rsidRDefault="00EA0871" w:rsidP="00866152">
            <w:r w:rsidRPr="001F6D54">
              <w:rPr>
                <w:noProof/>
                <w:lang w:val="de-DE" w:eastAsia="de-DE"/>
              </w:rPr>
              <w:drawing>
                <wp:inline distT="0" distB="0" distL="0" distR="0" wp14:anchorId="20DBB0DD" wp14:editId="271CD744">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NotificationCode</w:t>
            </w:r>
            <w:proofErr w:type="spellEnd"/>
          </w:p>
        </w:tc>
        <w:tc>
          <w:tcPr>
            <w:tcW w:w="1194" w:type="dxa"/>
          </w:tcPr>
          <w:p w14:paraId="026B7197" w14:textId="77777777" w:rsidR="00EA0871" w:rsidRPr="001F6D54" w:rsidRDefault="00EA0871" w:rsidP="00866152">
            <w:r w:rsidRPr="001F6D54">
              <w:t>int</w:t>
            </w:r>
          </w:p>
        </w:tc>
        <w:tc>
          <w:tcPr>
            <w:tcW w:w="1200" w:type="dxa"/>
          </w:tcPr>
          <w:p w14:paraId="6EF17123" w14:textId="77777777" w:rsidR="00EA0871" w:rsidRPr="001F6D54" w:rsidRDefault="00EA0871" w:rsidP="00866152">
            <w:r w:rsidRPr="001F6D54">
              <w:t>1</w:t>
            </w:r>
            <w:proofErr w:type="gramStart"/>
            <w:r w:rsidRPr="001F6D54">
              <w:t xml:space="preserve"> ..</w:t>
            </w:r>
            <w:proofErr w:type="gramEnd"/>
            <w:r w:rsidRPr="001F6D54">
              <w:t xml:space="preserve"> n</w:t>
            </w:r>
          </w:p>
        </w:tc>
        <w:tc>
          <w:tcPr>
            <w:tcW w:w="992" w:type="dxa"/>
          </w:tcPr>
          <w:p w14:paraId="3F8E5044" w14:textId="77777777" w:rsidR="00EA0871" w:rsidRPr="001F6D54" w:rsidRDefault="00EA0871" w:rsidP="00866152">
            <w:r w:rsidRPr="001F6D54">
              <w:t>no</w:t>
            </w:r>
          </w:p>
        </w:tc>
        <w:tc>
          <w:tcPr>
            <w:tcW w:w="3823" w:type="dxa"/>
          </w:tcPr>
          <w:p w14:paraId="51AA178B" w14:textId="77777777" w:rsidR="00EA0871" w:rsidRPr="001F6D54" w:rsidRDefault="00EA0871" w:rsidP="00866152">
            <w:r w:rsidRPr="001F6D54">
              <w:t>A notification code of the list below.</w:t>
            </w:r>
          </w:p>
          <w:p w14:paraId="05561D58" w14:textId="77777777" w:rsidR="00EA0871" w:rsidRPr="001F6D54" w:rsidRDefault="00EA0871" w:rsidP="00866152">
            <w:r w:rsidRPr="001F6D54">
              <w:t>Notification codes above 1000 are not defined by this protocol and may be used by the application</w:t>
            </w:r>
            <w:r w:rsidR="00584111" w:rsidRPr="001F6D54">
              <w:t>.</w:t>
            </w:r>
          </w:p>
        </w:tc>
      </w:tr>
      <w:tr w:rsidR="00EA0871" w:rsidRPr="001F6D54" w14:paraId="1139D5EF" w14:textId="77777777" w:rsidTr="00584111">
        <w:trPr>
          <w:trHeight w:val="271"/>
        </w:trPr>
        <w:tc>
          <w:tcPr>
            <w:tcW w:w="2487" w:type="dxa"/>
          </w:tcPr>
          <w:p w14:paraId="33E0D035" w14:textId="77777777" w:rsidR="00EA0871" w:rsidRPr="001F6D54" w:rsidRDefault="00EA0871" w:rsidP="00866152">
            <w:r w:rsidRPr="001F6D54">
              <w:rPr>
                <w:noProof/>
                <w:lang w:val="de-DE" w:eastAsia="de-DE"/>
              </w:rPr>
              <w:drawing>
                <wp:inline distT="0" distB="0" distL="0" distR="0" wp14:anchorId="187B2266" wp14:editId="46E35C99">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Severity</w:t>
            </w:r>
          </w:p>
        </w:tc>
        <w:tc>
          <w:tcPr>
            <w:tcW w:w="1194" w:type="dxa"/>
          </w:tcPr>
          <w:p w14:paraId="52A0406B" w14:textId="77777777" w:rsidR="00EA0871" w:rsidRPr="001F6D54" w:rsidRDefault="00EA0871" w:rsidP="00866152">
            <w:r w:rsidRPr="001F6D54">
              <w:t>int</w:t>
            </w:r>
          </w:p>
        </w:tc>
        <w:tc>
          <w:tcPr>
            <w:tcW w:w="1200" w:type="dxa"/>
          </w:tcPr>
          <w:p w14:paraId="68D4276E" w14:textId="77777777" w:rsidR="00EA0871" w:rsidRPr="001F6D54" w:rsidRDefault="00EA0871" w:rsidP="00866152">
            <w:r w:rsidRPr="001F6D54">
              <w:t>1</w:t>
            </w:r>
            <w:proofErr w:type="gramStart"/>
            <w:r w:rsidRPr="001F6D54">
              <w:t xml:space="preserve"> ..</w:t>
            </w:r>
            <w:proofErr w:type="gramEnd"/>
            <w:r w:rsidRPr="001F6D54">
              <w:t xml:space="preserve"> 4</w:t>
            </w:r>
          </w:p>
        </w:tc>
        <w:tc>
          <w:tcPr>
            <w:tcW w:w="992" w:type="dxa"/>
          </w:tcPr>
          <w:p w14:paraId="2DF989A5" w14:textId="77777777" w:rsidR="00EA0871" w:rsidRPr="001F6D54" w:rsidRDefault="00EA0871" w:rsidP="00866152">
            <w:r w:rsidRPr="001F6D54">
              <w:t>no</w:t>
            </w:r>
          </w:p>
        </w:tc>
        <w:tc>
          <w:tcPr>
            <w:tcW w:w="3823" w:type="dxa"/>
          </w:tcPr>
          <w:p w14:paraId="59223AE2" w14:textId="77777777" w:rsidR="00EA0871" w:rsidRPr="001F6D54" w:rsidRDefault="00EA0871" w:rsidP="00866152">
            <w:r w:rsidRPr="001F6D54">
              <w:t xml:space="preserve">A </w:t>
            </w:r>
            <w:r w:rsidR="003D705A" w:rsidRPr="001F6D54">
              <w:t>value</w:t>
            </w:r>
            <w:r w:rsidRPr="001F6D54">
              <w:t xml:space="preserve"> of the list below</w:t>
            </w:r>
            <w:r w:rsidR="00584111" w:rsidRPr="001F6D54">
              <w:t>.</w:t>
            </w:r>
          </w:p>
        </w:tc>
      </w:tr>
      <w:tr w:rsidR="00EA0871" w:rsidRPr="001F6D54" w14:paraId="1AEC083E" w14:textId="77777777" w:rsidTr="00584111">
        <w:trPr>
          <w:trHeight w:val="290"/>
        </w:trPr>
        <w:tc>
          <w:tcPr>
            <w:tcW w:w="2487" w:type="dxa"/>
          </w:tcPr>
          <w:p w14:paraId="72D0DF87" w14:textId="77777777" w:rsidR="00EA0871" w:rsidRPr="001F6D54" w:rsidRDefault="00EA0871" w:rsidP="00866152">
            <w:pPr>
              <w:rPr>
                <w:lang w:eastAsia="de-DE"/>
              </w:rPr>
            </w:pPr>
            <w:r w:rsidRPr="001F6D54">
              <w:rPr>
                <w:noProof/>
                <w:lang w:val="de-DE" w:eastAsia="de-DE"/>
              </w:rPr>
              <w:drawing>
                <wp:inline distT="0" distB="0" distL="0" distR="0" wp14:anchorId="1B64469B" wp14:editId="70F566C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Description</w:t>
            </w:r>
          </w:p>
        </w:tc>
        <w:tc>
          <w:tcPr>
            <w:tcW w:w="1194" w:type="dxa"/>
          </w:tcPr>
          <w:p w14:paraId="521C369A" w14:textId="77777777" w:rsidR="00EA0871" w:rsidRPr="001F6D54" w:rsidRDefault="00EA0871" w:rsidP="00866152">
            <w:r w:rsidRPr="001F6D54">
              <w:t>string</w:t>
            </w:r>
          </w:p>
        </w:tc>
        <w:tc>
          <w:tcPr>
            <w:tcW w:w="1200" w:type="dxa"/>
          </w:tcPr>
          <w:p w14:paraId="1F6795D4" w14:textId="77777777" w:rsidR="00EA0871" w:rsidRPr="001F6D54" w:rsidRDefault="00EA0871" w:rsidP="00866152">
            <w:r w:rsidRPr="001F6D54">
              <w:t>any string</w:t>
            </w:r>
          </w:p>
          <w:p w14:paraId="63EB9E5C"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6127200A" w14:textId="77777777" w:rsidR="00EA0871" w:rsidRPr="001F6D54" w:rsidRDefault="00EA0871" w:rsidP="00866152">
            <w:r w:rsidRPr="001F6D54">
              <w:t>no</w:t>
            </w:r>
          </w:p>
        </w:tc>
        <w:tc>
          <w:tcPr>
            <w:tcW w:w="3823" w:type="dxa"/>
          </w:tcPr>
          <w:p w14:paraId="3504F9B3" w14:textId="77777777" w:rsidR="00EA0871" w:rsidRPr="001F6D54" w:rsidRDefault="00EA0871" w:rsidP="00866152">
            <w:r w:rsidRPr="001F6D54">
              <w:t>An English textual description of the notification.</w:t>
            </w:r>
          </w:p>
        </w:tc>
      </w:tr>
    </w:tbl>
    <w:p w14:paraId="6C04FF8C" w14:textId="77777777" w:rsidR="00EA0871" w:rsidRPr="001F6D54" w:rsidRDefault="00EA0871" w:rsidP="00EA0871"/>
    <w:p w14:paraId="16CC9393" w14:textId="77777777" w:rsidR="00634E1F" w:rsidRPr="001F6D54" w:rsidRDefault="00634E1F" w:rsidP="00634E1F">
      <w:r w:rsidRPr="001F6D54">
        <w:t xml:space="preserve">The following </w:t>
      </w:r>
      <w:proofErr w:type="spellStart"/>
      <w:r w:rsidRPr="001F6D54">
        <w:t>NotificationCodes</w:t>
      </w:r>
      <w:proofErr w:type="spellEnd"/>
      <w:r w:rsidRPr="001F6D54">
        <w:t xml:space="preserve"> are defined:</w:t>
      </w:r>
    </w:p>
    <w:p w14:paraId="41462FAA" w14:textId="77777777" w:rsidR="00634E1F" w:rsidRPr="001F6D54" w:rsidRDefault="00634E1F"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 xml:space="preserve">Protocol error (invalid transition in the </w:t>
      </w:r>
      <w:r w:rsidR="0070375A" w:rsidRPr="001F6D54">
        <w:rPr>
          <w:rFonts w:ascii="Arial" w:hAnsi="Arial" w:cs="Arial"/>
          <w:sz w:val="20"/>
          <w:szCs w:val="20"/>
          <w:lang w:val="en-US"/>
        </w:rPr>
        <w:t xml:space="preserve">corresponding </w:t>
      </w:r>
      <w:r w:rsidRPr="001F6D54">
        <w:rPr>
          <w:rFonts w:ascii="Arial" w:hAnsi="Arial" w:cs="Arial"/>
          <w:sz w:val="20"/>
          <w:szCs w:val="20"/>
          <w:lang w:val="en-US"/>
        </w:rPr>
        <w:t>state machine)</w:t>
      </w:r>
    </w:p>
    <w:p w14:paraId="3C9F6E9D" w14:textId="77777777" w:rsidR="00634E1F" w:rsidRPr="001F6D54" w:rsidRDefault="00EE7C4E"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Connection refused because of an established connection</w:t>
      </w:r>
    </w:p>
    <w:p w14:paraId="4B635F6A" w14:textId="77777777" w:rsidR="00634E1F" w:rsidRPr="001F6D54" w:rsidRDefault="00634E1F"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Connection reset because of changed configuration</w:t>
      </w:r>
    </w:p>
    <w:p w14:paraId="3E50524E" w14:textId="77777777" w:rsidR="00634E1F" w:rsidRPr="001F6D54" w:rsidRDefault="00634E1F"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Configuration error</w:t>
      </w:r>
    </w:p>
    <w:p w14:paraId="2A724A49" w14:textId="77777777" w:rsidR="00634E1F" w:rsidRPr="001F6D54" w:rsidRDefault="00634E1F" w:rsidP="00156343">
      <w:pPr>
        <w:pStyle w:val="ListParagraph"/>
        <w:numPr>
          <w:ilvl w:val="0"/>
          <w:numId w:val="13"/>
        </w:numPr>
        <w:rPr>
          <w:rFonts w:ascii="Arial" w:hAnsi="Arial" w:cs="Arial"/>
          <w:sz w:val="20"/>
          <w:szCs w:val="20"/>
          <w:lang w:val="en-US"/>
        </w:rPr>
      </w:pPr>
      <w:r w:rsidRPr="001F6D54">
        <w:rPr>
          <w:rFonts w:ascii="Arial" w:hAnsi="Arial" w:cs="Arial"/>
          <w:sz w:val="20"/>
          <w:szCs w:val="20"/>
          <w:lang w:val="en-US"/>
        </w:rPr>
        <w:t>Machine shutdown</w:t>
      </w:r>
    </w:p>
    <w:p w14:paraId="7D98A516" w14:textId="77777777" w:rsidR="00330A65" w:rsidRPr="001F6D54" w:rsidRDefault="00330A65" w:rsidP="00156343">
      <w:pPr>
        <w:pStyle w:val="ListParagraph"/>
        <w:numPr>
          <w:ilvl w:val="0"/>
          <w:numId w:val="13"/>
        </w:numPr>
        <w:rPr>
          <w:rFonts w:ascii="Arial" w:hAnsi="Arial" w:cs="Arial"/>
          <w:sz w:val="20"/>
          <w:szCs w:val="20"/>
        </w:rPr>
      </w:pPr>
      <w:proofErr w:type="spellStart"/>
      <w:r w:rsidRPr="001F6D54">
        <w:rPr>
          <w:rFonts w:ascii="Arial" w:hAnsi="Arial" w:cs="Arial"/>
          <w:sz w:val="20"/>
          <w:szCs w:val="20"/>
        </w:rPr>
        <w:t>BoardForecast</w:t>
      </w:r>
      <w:proofErr w:type="spellEnd"/>
      <w:r w:rsidRPr="001F6D54">
        <w:rPr>
          <w:rFonts w:ascii="Arial" w:hAnsi="Arial" w:cs="Arial"/>
          <w:sz w:val="20"/>
          <w:szCs w:val="20"/>
        </w:rPr>
        <w:t xml:space="preserve"> </w:t>
      </w:r>
      <w:proofErr w:type="spellStart"/>
      <w:r w:rsidRPr="001F6D54">
        <w:rPr>
          <w:rFonts w:ascii="Arial" w:hAnsi="Arial" w:cs="Arial"/>
          <w:sz w:val="20"/>
          <w:szCs w:val="20"/>
        </w:rPr>
        <w:t>error</w:t>
      </w:r>
      <w:proofErr w:type="spellEnd"/>
    </w:p>
    <w:p w14:paraId="640243A3" w14:textId="77777777" w:rsidR="00393ED2" w:rsidRPr="001F6D54" w:rsidRDefault="00393ED2" w:rsidP="00EA0871"/>
    <w:p w14:paraId="45E9ADCA" w14:textId="77777777" w:rsidR="00EA0871" w:rsidRPr="001F6D54" w:rsidRDefault="00EA0871" w:rsidP="00EA0871">
      <w:r w:rsidRPr="001F6D54">
        <w:t>Possible values for Severity:</w:t>
      </w:r>
    </w:p>
    <w:p w14:paraId="30BCF59A" w14:textId="77777777" w:rsidR="001F03FE" w:rsidRPr="001F6D54" w:rsidRDefault="00EA0871" w:rsidP="007558A6">
      <w:pPr>
        <w:pStyle w:val="ListParagraph"/>
        <w:numPr>
          <w:ilvl w:val="0"/>
          <w:numId w:val="25"/>
        </w:numPr>
        <w:rPr>
          <w:rFonts w:ascii="Arial" w:hAnsi="Arial" w:cs="Arial"/>
          <w:sz w:val="20"/>
          <w:szCs w:val="20"/>
          <w:lang w:val="en-US"/>
        </w:rPr>
      </w:pPr>
      <w:r w:rsidRPr="001F6D54">
        <w:rPr>
          <w:rFonts w:ascii="Arial" w:hAnsi="Arial" w:cs="Arial"/>
          <w:sz w:val="20"/>
          <w:szCs w:val="20"/>
          <w:lang w:val="en-US"/>
        </w:rPr>
        <w:t>Fatal error</w:t>
      </w:r>
    </w:p>
    <w:p w14:paraId="5C26D8E7" w14:textId="77777777" w:rsidR="00EA0871" w:rsidRPr="001F6D54" w:rsidRDefault="00EA0871" w:rsidP="007558A6">
      <w:pPr>
        <w:pStyle w:val="ListParagraph"/>
        <w:numPr>
          <w:ilvl w:val="0"/>
          <w:numId w:val="25"/>
        </w:numPr>
        <w:rPr>
          <w:rFonts w:ascii="Arial" w:hAnsi="Arial" w:cs="Arial"/>
          <w:sz w:val="20"/>
          <w:szCs w:val="20"/>
          <w:lang w:val="en-US"/>
        </w:rPr>
      </w:pPr>
      <w:r w:rsidRPr="001F6D54">
        <w:rPr>
          <w:rFonts w:ascii="Arial" w:hAnsi="Arial" w:cs="Arial"/>
          <w:sz w:val="20"/>
          <w:szCs w:val="20"/>
          <w:lang w:val="en-US"/>
        </w:rPr>
        <w:t>Error</w:t>
      </w:r>
    </w:p>
    <w:p w14:paraId="595C0C74" w14:textId="77777777" w:rsidR="00EA0871" w:rsidRPr="001F6D54" w:rsidRDefault="00EA0871" w:rsidP="007558A6">
      <w:pPr>
        <w:pStyle w:val="ListParagraph"/>
        <w:numPr>
          <w:ilvl w:val="0"/>
          <w:numId w:val="25"/>
        </w:numPr>
        <w:rPr>
          <w:rFonts w:ascii="Arial" w:hAnsi="Arial" w:cs="Arial"/>
          <w:sz w:val="20"/>
          <w:szCs w:val="20"/>
          <w:lang w:val="en-US"/>
        </w:rPr>
      </w:pPr>
      <w:r w:rsidRPr="001F6D54">
        <w:rPr>
          <w:rFonts w:ascii="Arial" w:hAnsi="Arial" w:cs="Arial"/>
          <w:sz w:val="20"/>
          <w:szCs w:val="20"/>
          <w:lang w:val="en-US"/>
        </w:rPr>
        <w:t>Warning</w:t>
      </w:r>
    </w:p>
    <w:p w14:paraId="3B56A59E" w14:textId="77777777" w:rsidR="00634E1F" w:rsidRPr="001F6D54" w:rsidRDefault="00EA0871" w:rsidP="007558A6">
      <w:pPr>
        <w:pStyle w:val="ListParagraph"/>
        <w:numPr>
          <w:ilvl w:val="0"/>
          <w:numId w:val="25"/>
        </w:numPr>
        <w:rPr>
          <w:rFonts w:ascii="Arial" w:hAnsi="Arial" w:cs="Arial"/>
          <w:sz w:val="20"/>
          <w:szCs w:val="20"/>
          <w:lang w:val="en-US"/>
        </w:rPr>
      </w:pPr>
      <w:r w:rsidRPr="001F6D54">
        <w:rPr>
          <w:rFonts w:ascii="Arial" w:hAnsi="Arial" w:cs="Arial"/>
          <w:sz w:val="20"/>
          <w:szCs w:val="20"/>
          <w:lang w:val="en-US"/>
        </w:rPr>
        <w:t>Info</w:t>
      </w:r>
    </w:p>
    <w:p w14:paraId="061C7252" w14:textId="77777777" w:rsidR="008720E0" w:rsidRPr="001F6D54" w:rsidRDefault="008720E0" w:rsidP="008720E0">
      <w:bookmarkStart w:id="84" w:name="_Toc452450936"/>
      <w:bookmarkStart w:id="85" w:name="_Toc460403717"/>
    </w:p>
    <w:p w14:paraId="0C5A780D" w14:textId="77777777" w:rsidR="00EA0871" w:rsidRPr="001F6D54" w:rsidRDefault="00EA0871" w:rsidP="00EA0871">
      <w:pPr>
        <w:pStyle w:val="Heading2"/>
      </w:pPr>
      <w:bookmarkStart w:id="86" w:name="_Ref69459395"/>
      <w:bookmarkStart w:id="87" w:name="_Ref69459413"/>
      <w:bookmarkStart w:id="88" w:name="_Ref69459419"/>
      <w:bookmarkStart w:id="89" w:name="_Toc82793670"/>
      <w:proofErr w:type="spellStart"/>
      <w:r w:rsidRPr="001F6D54">
        <w:t>BoardAvailable</w:t>
      </w:r>
      <w:bookmarkEnd w:id="84"/>
      <w:bookmarkEnd w:id="85"/>
      <w:bookmarkEnd w:id="86"/>
      <w:bookmarkEnd w:id="87"/>
      <w:bookmarkEnd w:id="88"/>
      <w:bookmarkEnd w:id="89"/>
      <w:proofErr w:type="spellEnd"/>
    </w:p>
    <w:p w14:paraId="05BC5069" w14:textId="77777777" w:rsidR="00EA0871" w:rsidRPr="001F6D54" w:rsidRDefault="00EA0871" w:rsidP="00EA0871">
      <w:r w:rsidRPr="001F6D54">
        <w:t xml:space="preserve">The </w:t>
      </w:r>
      <w:proofErr w:type="spellStart"/>
      <w:r w:rsidRPr="001F6D54">
        <w:t>BoardAvailable</w:t>
      </w:r>
      <w:proofErr w:type="spellEnd"/>
      <w:r w:rsidRPr="001F6D54">
        <w:t xml:space="preserve"> message is sent to the downstream machine to indicate the readiness of the upstream machine to handover a PCB.</w:t>
      </w:r>
      <w:r w:rsidR="004D7AD1" w:rsidRPr="001F6D54">
        <w:t xml:space="preserve"> </w:t>
      </w:r>
      <w:r w:rsidR="005137F8" w:rsidRPr="001F6D54">
        <w:t xml:space="preserve">When an optional attribute is received from an upstream machine, then it must be passed </w:t>
      </w:r>
      <w:r w:rsidR="004D7AD1" w:rsidRPr="001F6D54">
        <w:t>on</w:t>
      </w:r>
      <w:r w:rsidR="005137F8" w:rsidRPr="001F6D54">
        <w:t xml:space="preserve"> (possibly altered)</w:t>
      </w:r>
      <w:r w:rsidR="004D7AD1" w:rsidRPr="001F6D54">
        <w:t xml:space="preserve"> to the next downstream </w:t>
      </w:r>
      <w:r w:rsidR="005137F8" w:rsidRPr="001F6D54">
        <w:t>machine</w:t>
      </w:r>
      <w:r w:rsidR="004D7AD1" w:rsidRPr="001F6D54">
        <w:t>.</w:t>
      </w:r>
    </w:p>
    <w:p w14:paraId="24657CC6" w14:textId="77777777" w:rsidR="00D768A3" w:rsidRPr="001F6D54" w:rsidRDefault="00D768A3">
      <w:pPr>
        <w:spacing w:line="240" w:lineRule="auto"/>
        <w:jc w:val="left"/>
      </w:pPr>
      <w:r w:rsidRPr="001F6D54">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7"/>
      </w:tblGrid>
      <w:tr w:rsidR="00EA0871" w:rsidRPr="001F6D54" w14:paraId="6DF708C6" w14:textId="77777777" w:rsidTr="00584111">
        <w:tc>
          <w:tcPr>
            <w:tcW w:w="2480" w:type="dxa"/>
            <w:shd w:val="clear" w:color="auto" w:fill="D9D9D9"/>
          </w:tcPr>
          <w:p w14:paraId="64708D59" w14:textId="77777777" w:rsidR="00EA0871" w:rsidRPr="001F6D54" w:rsidRDefault="00EA0871" w:rsidP="00866152">
            <w:pPr>
              <w:rPr>
                <w:b/>
                <w:u w:val="single"/>
              </w:rPr>
            </w:pPr>
            <w:proofErr w:type="spellStart"/>
            <w:r w:rsidRPr="001F6D54">
              <w:rPr>
                <w:b/>
              </w:rPr>
              <w:lastRenderedPageBreak/>
              <w:t>BoardAvailable</w:t>
            </w:r>
            <w:proofErr w:type="spellEnd"/>
          </w:p>
        </w:tc>
        <w:tc>
          <w:tcPr>
            <w:tcW w:w="1141" w:type="dxa"/>
            <w:shd w:val="clear" w:color="auto" w:fill="D9D9D9"/>
          </w:tcPr>
          <w:p w14:paraId="4CEB6BDE" w14:textId="77777777" w:rsidR="00EA0871" w:rsidRPr="001F6D54" w:rsidRDefault="00EA0871" w:rsidP="00866152">
            <w:pPr>
              <w:rPr>
                <w:b/>
              </w:rPr>
            </w:pPr>
            <w:r w:rsidRPr="001F6D54">
              <w:rPr>
                <w:b/>
              </w:rPr>
              <w:t>Type</w:t>
            </w:r>
          </w:p>
        </w:tc>
        <w:tc>
          <w:tcPr>
            <w:tcW w:w="1260" w:type="dxa"/>
            <w:shd w:val="clear" w:color="auto" w:fill="D9D9D9"/>
          </w:tcPr>
          <w:p w14:paraId="7E9609FF"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5D0A807C" w14:textId="77777777" w:rsidR="00EA0871" w:rsidRPr="001F6D54" w:rsidRDefault="00EA0871" w:rsidP="00866152">
            <w:pPr>
              <w:rPr>
                <w:b/>
              </w:rPr>
            </w:pPr>
            <w:r w:rsidRPr="001F6D54">
              <w:rPr>
                <w:b/>
              </w:rPr>
              <w:t>Optional</w:t>
            </w:r>
          </w:p>
        </w:tc>
        <w:tc>
          <w:tcPr>
            <w:tcW w:w="3827" w:type="dxa"/>
            <w:shd w:val="clear" w:color="auto" w:fill="D9D9D9"/>
          </w:tcPr>
          <w:p w14:paraId="76EFF0D5" w14:textId="77777777" w:rsidR="00EA0871" w:rsidRPr="001F6D54" w:rsidRDefault="00EA0871" w:rsidP="00866152">
            <w:pPr>
              <w:rPr>
                <w:b/>
              </w:rPr>
            </w:pPr>
            <w:r w:rsidRPr="001F6D54">
              <w:rPr>
                <w:b/>
              </w:rPr>
              <w:t>Description</w:t>
            </w:r>
          </w:p>
        </w:tc>
      </w:tr>
      <w:tr w:rsidR="00EA0871" w:rsidRPr="001F6D54" w14:paraId="7EDE82FB" w14:textId="77777777" w:rsidTr="00584111">
        <w:tc>
          <w:tcPr>
            <w:tcW w:w="2480" w:type="dxa"/>
          </w:tcPr>
          <w:p w14:paraId="39187543" w14:textId="77777777" w:rsidR="00EA0871" w:rsidRPr="001F6D54" w:rsidRDefault="00EA0871" w:rsidP="00866152">
            <w:r w:rsidRPr="001F6D54">
              <w:rPr>
                <w:noProof/>
                <w:lang w:val="de-DE" w:eastAsia="de-DE"/>
              </w:rPr>
              <w:drawing>
                <wp:inline distT="0" distB="0" distL="0" distR="0" wp14:anchorId="11758CAF" wp14:editId="65A2D0B1">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w:t>
            </w:r>
            <w:proofErr w:type="spellEnd"/>
          </w:p>
        </w:tc>
        <w:tc>
          <w:tcPr>
            <w:tcW w:w="1141" w:type="dxa"/>
          </w:tcPr>
          <w:p w14:paraId="7A576361" w14:textId="77777777" w:rsidR="00EA0871" w:rsidRPr="001F6D54" w:rsidRDefault="00EA0871" w:rsidP="00866152">
            <w:r w:rsidRPr="001F6D54">
              <w:t>string</w:t>
            </w:r>
          </w:p>
        </w:tc>
        <w:tc>
          <w:tcPr>
            <w:tcW w:w="1260" w:type="dxa"/>
          </w:tcPr>
          <w:p w14:paraId="058C6A7E" w14:textId="77777777" w:rsidR="00EA0871" w:rsidRPr="001F6D54" w:rsidRDefault="00EA0871" w:rsidP="00866152">
            <w:r w:rsidRPr="001F6D54">
              <w:t>GUID</w:t>
            </w:r>
          </w:p>
          <w:p w14:paraId="76DE06C3" w14:textId="77777777" w:rsidR="00D768A3" w:rsidRPr="001F6D54" w:rsidRDefault="00D768A3" w:rsidP="00866152">
            <w:r w:rsidRPr="001F6D54">
              <w:t>(36 bytes)</w:t>
            </w:r>
          </w:p>
        </w:tc>
        <w:tc>
          <w:tcPr>
            <w:tcW w:w="992" w:type="dxa"/>
          </w:tcPr>
          <w:p w14:paraId="3EB66060" w14:textId="77777777" w:rsidR="00EA0871" w:rsidRPr="001F6D54" w:rsidRDefault="00EA0871" w:rsidP="00866152">
            <w:r w:rsidRPr="001F6D54">
              <w:t>no</w:t>
            </w:r>
          </w:p>
        </w:tc>
        <w:tc>
          <w:tcPr>
            <w:tcW w:w="3827" w:type="dxa"/>
          </w:tcPr>
          <w:p w14:paraId="759C0E53" w14:textId="77777777" w:rsidR="00EA0871" w:rsidRPr="001F6D54" w:rsidRDefault="00EA0871" w:rsidP="00866152">
            <w:r w:rsidRPr="001F6D54">
              <w:t xml:space="preserve">Indicating the </w:t>
            </w:r>
            <w:r w:rsidR="008720E0" w:rsidRPr="001F6D54">
              <w:t>ID</w:t>
            </w:r>
            <w:r w:rsidRPr="001F6D54">
              <w:t xml:space="preserve"> of the available board</w:t>
            </w:r>
            <w:r w:rsidR="003D705A" w:rsidRPr="001F6D54">
              <w:t>.</w:t>
            </w:r>
          </w:p>
        </w:tc>
      </w:tr>
      <w:tr w:rsidR="00DA1484" w:rsidRPr="001F6D54" w14:paraId="293C0F70" w14:textId="77777777" w:rsidTr="00584111">
        <w:tc>
          <w:tcPr>
            <w:tcW w:w="2480" w:type="dxa"/>
          </w:tcPr>
          <w:p w14:paraId="3953C8B3" w14:textId="77777777" w:rsidR="00DA1484" w:rsidRPr="001F6D54" w:rsidRDefault="00DA1484" w:rsidP="00DA1484">
            <w:pPr>
              <w:rPr>
                <w:lang w:eastAsia="de-DE"/>
              </w:rPr>
            </w:pPr>
            <w:r w:rsidRPr="001F6D54">
              <w:rPr>
                <w:noProof/>
                <w:lang w:val="de-DE" w:eastAsia="de-DE"/>
              </w:rPr>
              <w:drawing>
                <wp:inline distT="0" distB="0" distL="0" distR="0" wp14:anchorId="322CFC34" wp14:editId="02D431EF">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BoardIdCreatedBy</w:t>
            </w:r>
            <w:proofErr w:type="spellEnd"/>
          </w:p>
        </w:tc>
        <w:tc>
          <w:tcPr>
            <w:tcW w:w="1141" w:type="dxa"/>
          </w:tcPr>
          <w:p w14:paraId="5E475C0F" w14:textId="77777777" w:rsidR="00DA1484" w:rsidRPr="001F6D54" w:rsidRDefault="00DA1484" w:rsidP="00DA1484">
            <w:r w:rsidRPr="001F6D54">
              <w:t>string</w:t>
            </w:r>
          </w:p>
        </w:tc>
        <w:tc>
          <w:tcPr>
            <w:tcW w:w="1260" w:type="dxa"/>
          </w:tcPr>
          <w:p w14:paraId="72A38DE7" w14:textId="77777777" w:rsidR="00DA1484" w:rsidRPr="001F6D54" w:rsidRDefault="00094F64" w:rsidP="00DA1484">
            <w:r w:rsidRPr="001F6D54">
              <w:t>non-empty</w:t>
            </w:r>
            <w:r w:rsidR="00A40A9D" w:rsidRPr="001F6D54">
              <w:t xml:space="preserve"> string</w:t>
            </w:r>
          </w:p>
          <w:p w14:paraId="0787CAB0" w14:textId="77777777" w:rsidR="00D768A3" w:rsidRPr="001F6D54" w:rsidRDefault="00D768A3" w:rsidP="00DA1484">
            <w:r w:rsidRPr="001F6D54">
              <w:t>(</w:t>
            </w:r>
            <w:proofErr w:type="gramStart"/>
            <w:r w:rsidRPr="001F6D54">
              <w:t>minimum</w:t>
            </w:r>
            <w:proofErr w:type="gramEnd"/>
            <w:r w:rsidRPr="001F6D54">
              <w:t xml:space="preserve"> supported length: 80 bytes)</w:t>
            </w:r>
          </w:p>
        </w:tc>
        <w:tc>
          <w:tcPr>
            <w:tcW w:w="992" w:type="dxa"/>
          </w:tcPr>
          <w:p w14:paraId="7F776779" w14:textId="77777777" w:rsidR="00DA1484" w:rsidRPr="001F6D54" w:rsidRDefault="00DA1484" w:rsidP="00DA1484">
            <w:r w:rsidRPr="001F6D54">
              <w:t>no</w:t>
            </w:r>
          </w:p>
        </w:tc>
        <w:tc>
          <w:tcPr>
            <w:tcW w:w="3827" w:type="dxa"/>
          </w:tcPr>
          <w:p w14:paraId="22C98D3D" w14:textId="77777777" w:rsidR="00DA1484" w:rsidRPr="001F6D54" w:rsidRDefault="00DA1484" w:rsidP="00DA1484">
            <w:proofErr w:type="spellStart"/>
            <w:r w:rsidRPr="001F6D54">
              <w:t>MachineId</w:t>
            </w:r>
            <w:proofErr w:type="spellEnd"/>
            <w:r w:rsidRPr="001F6D54">
              <w:t xml:space="preserve"> of the machine which created the </w:t>
            </w:r>
            <w:proofErr w:type="spellStart"/>
            <w:r w:rsidRPr="001F6D54">
              <w:t>BoardId</w:t>
            </w:r>
            <w:proofErr w:type="spellEnd"/>
            <w:r w:rsidRPr="001F6D54">
              <w:t xml:space="preserve">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EE463F" w:rsidRPr="001F6D54" w14:paraId="0C6780B4" w14:textId="77777777" w:rsidTr="00584111">
        <w:tc>
          <w:tcPr>
            <w:tcW w:w="2480" w:type="dxa"/>
          </w:tcPr>
          <w:p w14:paraId="002910F6" w14:textId="77777777" w:rsidR="00EE463F" w:rsidRPr="001F6D54" w:rsidRDefault="00EE463F" w:rsidP="006D2DFE">
            <w:pPr>
              <w:rPr>
                <w:lang w:eastAsia="de-DE"/>
              </w:rPr>
            </w:pPr>
            <w:r w:rsidRPr="001F6D54">
              <w:rPr>
                <w:noProof/>
                <w:lang w:val="de-DE" w:eastAsia="de-DE"/>
              </w:rPr>
              <w:drawing>
                <wp:inline distT="0" distB="0" distL="0" distR="0" wp14:anchorId="218C458A" wp14:editId="1D547CF4">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FailedBoard</w:t>
            </w:r>
            <w:proofErr w:type="spellEnd"/>
          </w:p>
        </w:tc>
        <w:tc>
          <w:tcPr>
            <w:tcW w:w="1141" w:type="dxa"/>
          </w:tcPr>
          <w:p w14:paraId="427C559B" w14:textId="77777777" w:rsidR="00EE463F" w:rsidRPr="001F6D54" w:rsidRDefault="00EE463F" w:rsidP="006D2DFE">
            <w:r w:rsidRPr="001F6D54">
              <w:t>int</w:t>
            </w:r>
          </w:p>
        </w:tc>
        <w:tc>
          <w:tcPr>
            <w:tcW w:w="1260" w:type="dxa"/>
          </w:tcPr>
          <w:p w14:paraId="36ECE38B" w14:textId="77777777" w:rsidR="00EE463F" w:rsidRPr="001F6D54" w:rsidRDefault="00EE463F" w:rsidP="006D2DFE">
            <w:r w:rsidRPr="001F6D54">
              <w:t>0</w:t>
            </w:r>
            <w:proofErr w:type="gramStart"/>
            <w:r w:rsidRPr="001F6D54">
              <w:t xml:space="preserve"> ..</w:t>
            </w:r>
            <w:proofErr w:type="gramEnd"/>
            <w:r w:rsidRPr="001F6D54">
              <w:t xml:space="preserve"> 2</w:t>
            </w:r>
          </w:p>
        </w:tc>
        <w:tc>
          <w:tcPr>
            <w:tcW w:w="992" w:type="dxa"/>
          </w:tcPr>
          <w:p w14:paraId="38E21141" w14:textId="77777777" w:rsidR="00EE463F" w:rsidRPr="001F6D54" w:rsidRDefault="00EE463F" w:rsidP="006D2DFE">
            <w:r w:rsidRPr="001F6D54">
              <w:t>no</w:t>
            </w:r>
          </w:p>
        </w:tc>
        <w:tc>
          <w:tcPr>
            <w:tcW w:w="3827" w:type="dxa"/>
          </w:tcPr>
          <w:p w14:paraId="53BCC893" w14:textId="77777777" w:rsidR="00EE463F" w:rsidRPr="001F6D54" w:rsidRDefault="00EE463F" w:rsidP="006D2DFE">
            <w:r w:rsidRPr="001F6D54">
              <w:t>A value of the list below</w:t>
            </w:r>
            <w:r w:rsidR="003D705A" w:rsidRPr="001F6D54">
              <w:t>.</w:t>
            </w:r>
          </w:p>
        </w:tc>
      </w:tr>
      <w:tr w:rsidR="00DA1484" w:rsidRPr="001F6D54" w14:paraId="786E67A0" w14:textId="77777777" w:rsidTr="00584111">
        <w:tc>
          <w:tcPr>
            <w:tcW w:w="2480" w:type="dxa"/>
          </w:tcPr>
          <w:p w14:paraId="79C12FEF" w14:textId="77777777" w:rsidR="00DA1484" w:rsidRPr="001F6D54" w:rsidRDefault="00DA1484" w:rsidP="00866152">
            <w:pPr>
              <w:rPr>
                <w:lang w:eastAsia="de-DE"/>
              </w:rPr>
            </w:pPr>
            <w:r w:rsidRPr="001F6D54">
              <w:rPr>
                <w:noProof/>
                <w:lang w:val="de-DE" w:eastAsia="de-DE"/>
              </w:rPr>
              <w:drawing>
                <wp:inline distT="0" distB="0" distL="0" distR="0" wp14:anchorId="4D4A6180" wp14:editId="398B4291">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ProductTypeId</w:t>
            </w:r>
            <w:proofErr w:type="spellEnd"/>
          </w:p>
        </w:tc>
        <w:tc>
          <w:tcPr>
            <w:tcW w:w="1141" w:type="dxa"/>
          </w:tcPr>
          <w:p w14:paraId="0358ED06" w14:textId="77777777" w:rsidR="00DA1484" w:rsidRPr="001F6D54" w:rsidRDefault="00DA1484" w:rsidP="00866152">
            <w:r w:rsidRPr="001F6D54">
              <w:t>string</w:t>
            </w:r>
          </w:p>
        </w:tc>
        <w:tc>
          <w:tcPr>
            <w:tcW w:w="1260" w:type="dxa"/>
          </w:tcPr>
          <w:p w14:paraId="0589A2C6" w14:textId="77777777" w:rsidR="00DA1484" w:rsidRPr="001F6D54" w:rsidRDefault="00A40A9D" w:rsidP="00866152">
            <w:r w:rsidRPr="001F6D54">
              <w:t>any string</w:t>
            </w:r>
          </w:p>
          <w:p w14:paraId="0C364420"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18E029F6" w14:textId="77777777" w:rsidR="00DA1484" w:rsidRPr="001F6D54" w:rsidRDefault="00DA1484" w:rsidP="00866152">
            <w:r w:rsidRPr="001F6D54">
              <w:t>yes</w:t>
            </w:r>
          </w:p>
        </w:tc>
        <w:tc>
          <w:tcPr>
            <w:tcW w:w="3827" w:type="dxa"/>
          </w:tcPr>
          <w:p w14:paraId="6AB68DE5" w14:textId="77777777" w:rsidR="00DA1484" w:rsidRPr="001F6D54" w:rsidRDefault="00DA1484" w:rsidP="00866152">
            <w:r w:rsidRPr="001F6D54">
              <w:t>Identifies a collection of PCBs sharing common properties</w:t>
            </w:r>
            <w:r w:rsidR="003D705A" w:rsidRPr="001F6D54">
              <w:t>.</w:t>
            </w:r>
          </w:p>
        </w:tc>
      </w:tr>
      <w:tr w:rsidR="00275FCA" w:rsidRPr="001F6D54" w14:paraId="192F032E" w14:textId="77777777" w:rsidTr="00584111">
        <w:tc>
          <w:tcPr>
            <w:tcW w:w="2480" w:type="dxa"/>
          </w:tcPr>
          <w:p w14:paraId="3E8A525F" w14:textId="77777777" w:rsidR="00275FCA" w:rsidRPr="001F6D54" w:rsidRDefault="00275FCA" w:rsidP="00275FCA">
            <w:pPr>
              <w:rPr>
                <w:lang w:eastAsia="de-DE"/>
              </w:rPr>
            </w:pPr>
            <w:r w:rsidRPr="001F6D54">
              <w:rPr>
                <w:noProof/>
                <w:lang w:val="de-DE" w:eastAsia="de-DE"/>
              </w:rPr>
              <w:drawing>
                <wp:inline distT="0" distB="0" distL="0" distR="0" wp14:anchorId="2E859110" wp14:editId="551AEB3A">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FlippedBoard</w:t>
            </w:r>
            <w:proofErr w:type="spellEnd"/>
          </w:p>
        </w:tc>
        <w:tc>
          <w:tcPr>
            <w:tcW w:w="1141" w:type="dxa"/>
          </w:tcPr>
          <w:p w14:paraId="5B86DA0E" w14:textId="77777777" w:rsidR="00275FCA" w:rsidRPr="001F6D54" w:rsidRDefault="00275FCA" w:rsidP="00866152">
            <w:r w:rsidRPr="001F6D54">
              <w:t>int</w:t>
            </w:r>
          </w:p>
        </w:tc>
        <w:tc>
          <w:tcPr>
            <w:tcW w:w="1260" w:type="dxa"/>
          </w:tcPr>
          <w:p w14:paraId="5F68393B" w14:textId="77777777" w:rsidR="00275FCA" w:rsidRPr="001F6D54" w:rsidRDefault="00275FCA" w:rsidP="00866152">
            <w:r w:rsidRPr="001F6D54">
              <w:t>0</w:t>
            </w:r>
            <w:proofErr w:type="gramStart"/>
            <w:r w:rsidRPr="001F6D54">
              <w:t xml:space="preserve"> ..</w:t>
            </w:r>
            <w:proofErr w:type="gramEnd"/>
            <w:r w:rsidRPr="001F6D54">
              <w:t xml:space="preserve"> </w:t>
            </w:r>
            <w:r w:rsidR="00F711ED" w:rsidRPr="001F6D54">
              <w:t>2</w:t>
            </w:r>
          </w:p>
        </w:tc>
        <w:tc>
          <w:tcPr>
            <w:tcW w:w="992" w:type="dxa"/>
          </w:tcPr>
          <w:p w14:paraId="3C6866B9" w14:textId="77777777" w:rsidR="00275FCA" w:rsidRPr="001F6D54" w:rsidRDefault="00F711ED" w:rsidP="00866152">
            <w:r w:rsidRPr="001F6D54">
              <w:t>no</w:t>
            </w:r>
          </w:p>
        </w:tc>
        <w:tc>
          <w:tcPr>
            <w:tcW w:w="3827" w:type="dxa"/>
          </w:tcPr>
          <w:p w14:paraId="0C399C54" w14:textId="77777777" w:rsidR="00275FCA" w:rsidRPr="001F6D54" w:rsidRDefault="00275FCA" w:rsidP="00866152">
            <w:r w:rsidRPr="001F6D54">
              <w:t>A value of the list below</w:t>
            </w:r>
            <w:r w:rsidR="003D705A" w:rsidRPr="001F6D54">
              <w:t>.</w:t>
            </w:r>
          </w:p>
        </w:tc>
      </w:tr>
      <w:tr w:rsidR="00DA1484" w:rsidRPr="001F6D54" w14:paraId="1EC1099A" w14:textId="77777777" w:rsidTr="00584111">
        <w:tc>
          <w:tcPr>
            <w:tcW w:w="2480" w:type="dxa"/>
          </w:tcPr>
          <w:p w14:paraId="3B99CC2F" w14:textId="77777777" w:rsidR="00DA1484" w:rsidRPr="001F6D54" w:rsidRDefault="00DA1484" w:rsidP="00866152">
            <w:pPr>
              <w:rPr>
                <w:lang w:eastAsia="de-DE"/>
              </w:rPr>
            </w:pPr>
            <w:r w:rsidRPr="001F6D54">
              <w:rPr>
                <w:noProof/>
                <w:lang w:val="de-DE" w:eastAsia="de-DE"/>
              </w:rPr>
              <w:drawing>
                <wp:inline distT="0" distB="0" distL="0" distR="0" wp14:anchorId="04BEF6CD" wp14:editId="2D0ECB13">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TopBarcode</w:t>
            </w:r>
            <w:proofErr w:type="spellEnd"/>
          </w:p>
        </w:tc>
        <w:tc>
          <w:tcPr>
            <w:tcW w:w="1141" w:type="dxa"/>
          </w:tcPr>
          <w:p w14:paraId="163B0410" w14:textId="77777777" w:rsidR="00DA1484" w:rsidRPr="001F6D54" w:rsidRDefault="00DA1484" w:rsidP="00866152">
            <w:r w:rsidRPr="001F6D54">
              <w:t>string</w:t>
            </w:r>
          </w:p>
        </w:tc>
        <w:tc>
          <w:tcPr>
            <w:tcW w:w="1260" w:type="dxa"/>
          </w:tcPr>
          <w:p w14:paraId="71179D3F" w14:textId="77777777" w:rsidR="00DA1484" w:rsidRPr="001F6D54" w:rsidRDefault="00DA1484" w:rsidP="00866152">
            <w:r w:rsidRPr="001F6D54">
              <w:t>any string</w:t>
            </w:r>
          </w:p>
          <w:p w14:paraId="31F86602"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216E38C4" w14:textId="77777777" w:rsidR="00DA1484" w:rsidRPr="001F6D54" w:rsidRDefault="00DA1484" w:rsidP="00866152">
            <w:r w:rsidRPr="001F6D54">
              <w:t>yes</w:t>
            </w:r>
          </w:p>
        </w:tc>
        <w:tc>
          <w:tcPr>
            <w:tcW w:w="3827" w:type="dxa"/>
          </w:tcPr>
          <w:p w14:paraId="1C84691C" w14:textId="77777777" w:rsidR="00DA1484" w:rsidRPr="001F6D54" w:rsidRDefault="00DA1484" w:rsidP="00866152">
            <w:r w:rsidRPr="001F6D54">
              <w:t>The barcode of the top side of the PCB</w:t>
            </w:r>
            <w:r w:rsidR="003D705A" w:rsidRPr="001F6D54">
              <w:t>.</w:t>
            </w:r>
          </w:p>
        </w:tc>
      </w:tr>
      <w:tr w:rsidR="00DA1484" w:rsidRPr="001F6D54" w14:paraId="46D4A978" w14:textId="77777777" w:rsidTr="00584111">
        <w:tc>
          <w:tcPr>
            <w:tcW w:w="2480" w:type="dxa"/>
          </w:tcPr>
          <w:p w14:paraId="6E9A15C9" w14:textId="77777777" w:rsidR="00DA1484" w:rsidRPr="001F6D54" w:rsidRDefault="00DA1484" w:rsidP="00866152">
            <w:r w:rsidRPr="001F6D54">
              <w:rPr>
                <w:noProof/>
                <w:lang w:val="de-DE" w:eastAsia="de-DE"/>
              </w:rPr>
              <w:drawing>
                <wp:inline distT="0" distB="0" distL="0" distR="0" wp14:anchorId="2B915F03" wp14:editId="02F6B80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BottomBarcode</w:t>
            </w:r>
            <w:proofErr w:type="spellEnd"/>
          </w:p>
        </w:tc>
        <w:tc>
          <w:tcPr>
            <w:tcW w:w="1141" w:type="dxa"/>
          </w:tcPr>
          <w:p w14:paraId="2842ACBE" w14:textId="77777777" w:rsidR="00DA1484" w:rsidRPr="001F6D54" w:rsidRDefault="00DA1484" w:rsidP="00866152">
            <w:r w:rsidRPr="001F6D54">
              <w:t>string</w:t>
            </w:r>
          </w:p>
        </w:tc>
        <w:tc>
          <w:tcPr>
            <w:tcW w:w="1260" w:type="dxa"/>
          </w:tcPr>
          <w:p w14:paraId="20E9BE15" w14:textId="77777777" w:rsidR="00DA1484" w:rsidRPr="001F6D54" w:rsidRDefault="00DA1484" w:rsidP="00866152">
            <w:r w:rsidRPr="001F6D54">
              <w:t>any string</w:t>
            </w:r>
          </w:p>
          <w:p w14:paraId="422DE2ED"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756779E2" w14:textId="77777777" w:rsidR="00DA1484" w:rsidRPr="001F6D54" w:rsidRDefault="00DA1484" w:rsidP="00866152">
            <w:r w:rsidRPr="001F6D54">
              <w:t>yes</w:t>
            </w:r>
          </w:p>
        </w:tc>
        <w:tc>
          <w:tcPr>
            <w:tcW w:w="3827" w:type="dxa"/>
          </w:tcPr>
          <w:p w14:paraId="1DBBC080" w14:textId="77777777" w:rsidR="00DA1484" w:rsidRPr="001F6D54" w:rsidRDefault="00DA1484" w:rsidP="00866152">
            <w:r w:rsidRPr="001F6D54">
              <w:t>The barcode of the bottom side of the PCB</w:t>
            </w:r>
            <w:r w:rsidR="003D705A" w:rsidRPr="001F6D54">
              <w:t>.</w:t>
            </w:r>
          </w:p>
        </w:tc>
      </w:tr>
      <w:tr w:rsidR="00A40A9D" w:rsidRPr="001F6D54" w14:paraId="4D2F091B" w14:textId="77777777" w:rsidTr="00584111">
        <w:tc>
          <w:tcPr>
            <w:tcW w:w="2480" w:type="dxa"/>
          </w:tcPr>
          <w:p w14:paraId="6776388F" w14:textId="77777777" w:rsidR="00A40A9D" w:rsidRPr="001F6D54" w:rsidRDefault="00A40A9D" w:rsidP="00866152">
            <w:pPr>
              <w:rPr>
                <w:lang w:eastAsia="de-DE"/>
              </w:rPr>
            </w:pPr>
            <w:r w:rsidRPr="001F6D54">
              <w:rPr>
                <w:noProof/>
                <w:lang w:val="de-DE" w:eastAsia="de-DE"/>
              </w:rPr>
              <w:drawing>
                <wp:inline distT="0" distB="0" distL="0" distR="0" wp14:anchorId="4DFEB863" wp14:editId="3FF4919F">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3D64A93B" w14:textId="77777777" w:rsidR="00A40A9D" w:rsidRPr="001F6D54" w:rsidRDefault="00A40A9D" w:rsidP="00866152">
            <w:r w:rsidRPr="001F6D54">
              <w:t>float</w:t>
            </w:r>
          </w:p>
        </w:tc>
        <w:tc>
          <w:tcPr>
            <w:tcW w:w="1260" w:type="dxa"/>
          </w:tcPr>
          <w:p w14:paraId="59BD09C2" w14:textId="77777777" w:rsidR="00A40A9D" w:rsidRPr="001F6D54" w:rsidRDefault="00A40A9D" w:rsidP="00866152">
            <w:pPr>
              <w:jc w:val="left"/>
            </w:pPr>
            <w:r w:rsidRPr="001F6D54">
              <w:t>positive numbers</w:t>
            </w:r>
          </w:p>
        </w:tc>
        <w:tc>
          <w:tcPr>
            <w:tcW w:w="992" w:type="dxa"/>
          </w:tcPr>
          <w:p w14:paraId="442C42B3" w14:textId="77777777" w:rsidR="00A40A9D" w:rsidRPr="001F6D54" w:rsidRDefault="00A40A9D" w:rsidP="00866152">
            <w:r w:rsidRPr="001F6D54">
              <w:t>yes</w:t>
            </w:r>
          </w:p>
        </w:tc>
        <w:tc>
          <w:tcPr>
            <w:tcW w:w="3827" w:type="dxa"/>
          </w:tcPr>
          <w:p w14:paraId="7107A417" w14:textId="77777777" w:rsidR="00A40A9D" w:rsidRPr="001F6D54" w:rsidRDefault="00A40A9D" w:rsidP="00866152">
            <w:r w:rsidRPr="001F6D54">
              <w:t>The length of the PCB in millimeter.</w:t>
            </w:r>
          </w:p>
        </w:tc>
      </w:tr>
      <w:tr w:rsidR="00A40A9D" w:rsidRPr="001F6D54" w14:paraId="56780E68" w14:textId="77777777" w:rsidTr="00584111">
        <w:tc>
          <w:tcPr>
            <w:tcW w:w="2480" w:type="dxa"/>
          </w:tcPr>
          <w:p w14:paraId="207D294D" w14:textId="77777777" w:rsidR="00A40A9D" w:rsidRPr="001F6D54" w:rsidRDefault="00A40A9D" w:rsidP="00866152">
            <w:pPr>
              <w:rPr>
                <w:lang w:eastAsia="de-DE"/>
              </w:rPr>
            </w:pPr>
            <w:r w:rsidRPr="001F6D54">
              <w:rPr>
                <w:noProof/>
                <w:lang w:val="de-DE" w:eastAsia="de-DE"/>
              </w:rPr>
              <w:drawing>
                <wp:inline distT="0" distB="0" distL="0" distR="0" wp14:anchorId="24836192" wp14:editId="5F42EB97">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7CA6364D" w14:textId="77777777" w:rsidR="00A40A9D" w:rsidRPr="001F6D54" w:rsidRDefault="00A40A9D" w:rsidP="00866152">
            <w:r w:rsidRPr="001F6D54">
              <w:t>float</w:t>
            </w:r>
          </w:p>
        </w:tc>
        <w:tc>
          <w:tcPr>
            <w:tcW w:w="1260" w:type="dxa"/>
          </w:tcPr>
          <w:p w14:paraId="0F7E252E" w14:textId="77777777" w:rsidR="00A40A9D" w:rsidRPr="001F6D54" w:rsidRDefault="00A40A9D" w:rsidP="00866152">
            <w:r w:rsidRPr="001F6D54">
              <w:t>positive numbers</w:t>
            </w:r>
          </w:p>
        </w:tc>
        <w:tc>
          <w:tcPr>
            <w:tcW w:w="992" w:type="dxa"/>
          </w:tcPr>
          <w:p w14:paraId="75651D44" w14:textId="77777777" w:rsidR="00A40A9D" w:rsidRPr="001F6D54" w:rsidRDefault="00A40A9D" w:rsidP="00866152">
            <w:r w:rsidRPr="001F6D54">
              <w:t>yes</w:t>
            </w:r>
          </w:p>
        </w:tc>
        <w:tc>
          <w:tcPr>
            <w:tcW w:w="3827" w:type="dxa"/>
          </w:tcPr>
          <w:p w14:paraId="4320A573" w14:textId="77777777" w:rsidR="00A40A9D" w:rsidRPr="001F6D54" w:rsidRDefault="00A40A9D" w:rsidP="00866152">
            <w:r w:rsidRPr="001F6D54">
              <w:t>The width of the PCB in millimeter.</w:t>
            </w:r>
          </w:p>
        </w:tc>
      </w:tr>
      <w:tr w:rsidR="00A40A9D" w:rsidRPr="001F6D54" w14:paraId="7B72FD9B" w14:textId="77777777" w:rsidTr="00584111">
        <w:tc>
          <w:tcPr>
            <w:tcW w:w="2480" w:type="dxa"/>
          </w:tcPr>
          <w:p w14:paraId="56CD9F9F" w14:textId="77777777" w:rsidR="00A40A9D" w:rsidRPr="001F6D54" w:rsidRDefault="00A40A9D" w:rsidP="00866152">
            <w:pPr>
              <w:rPr>
                <w:lang w:eastAsia="de-DE"/>
              </w:rPr>
            </w:pPr>
            <w:r w:rsidRPr="001F6D54">
              <w:rPr>
                <w:noProof/>
                <w:lang w:val="de-DE" w:eastAsia="de-DE"/>
              </w:rPr>
              <w:drawing>
                <wp:inline distT="0" distB="0" distL="0" distR="0" wp14:anchorId="2554D99F" wp14:editId="432D7377">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2971698F" w14:textId="77777777" w:rsidR="00A40A9D" w:rsidRPr="001F6D54" w:rsidRDefault="00A40A9D" w:rsidP="00866152">
            <w:r w:rsidRPr="001F6D54">
              <w:t>float</w:t>
            </w:r>
          </w:p>
        </w:tc>
        <w:tc>
          <w:tcPr>
            <w:tcW w:w="1260" w:type="dxa"/>
          </w:tcPr>
          <w:p w14:paraId="7EEB61C5" w14:textId="77777777" w:rsidR="00A40A9D" w:rsidRPr="001F6D54" w:rsidRDefault="00A40A9D" w:rsidP="00866152">
            <w:r w:rsidRPr="001F6D54">
              <w:t>positive numbers</w:t>
            </w:r>
          </w:p>
        </w:tc>
        <w:tc>
          <w:tcPr>
            <w:tcW w:w="992" w:type="dxa"/>
          </w:tcPr>
          <w:p w14:paraId="2712C611" w14:textId="77777777" w:rsidR="00A40A9D" w:rsidRPr="001F6D54" w:rsidRDefault="00A40A9D" w:rsidP="00866152">
            <w:r w:rsidRPr="001F6D54">
              <w:t>yes</w:t>
            </w:r>
          </w:p>
        </w:tc>
        <w:tc>
          <w:tcPr>
            <w:tcW w:w="3827" w:type="dxa"/>
          </w:tcPr>
          <w:p w14:paraId="16454BA0" w14:textId="77777777" w:rsidR="00A40A9D" w:rsidRPr="001F6D54" w:rsidRDefault="00A40A9D" w:rsidP="00866152">
            <w:r w:rsidRPr="001F6D54">
              <w:t>The thickness of the PCB in millimeter.</w:t>
            </w:r>
          </w:p>
        </w:tc>
      </w:tr>
      <w:tr w:rsidR="00A40A9D" w:rsidRPr="001F6D54" w14:paraId="68527DB7" w14:textId="77777777" w:rsidTr="00584111">
        <w:tc>
          <w:tcPr>
            <w:tcW w:w="2480" w:type="dxa"/>
          </w:tcPr>
          <w:p w14:paraId="05782444" w14:textId="77777777" w:rsidR="00A40A9D" w:rsidRPr="001F6D54" w:rsidRDefault="00A40A9D" w:rsidP="00866152">
            <w:pPr>
              <w:rPr>
                <w:lang w:eastAsia="de-DE"/>
              </w:rPr>
            </w:pPr>
            <w:r w:rsidRPr="001F6D54">
              <w:rPr>
                <w:noProof/>
                <w:lang w:val="de-DE" w:eastAsia="de-DE"/>
              </w:rPr>
              <w:drawing>
                <wp:inline distT="0" distB="0" distL="0" distR="0" wp14:anchorId="41B379BE" wp14:editId="1D523BE0">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ConveyorSpeed</w:t>
            </w:r>
            <w:proofErr w:type="spellEnd"/>
          </w:p>
        </w:tc>
        <w:tc>
          <w:tcPr>
            <w:tcW w:w="1141" w:type="dxa"/>
          </w:tcPr>
          <w:p w14:paraId="6D13E90A" w14:textId="77777777" w:rsidR="00A40A9D" w:rsidRPr="001F6D54" w:rsidRDefault="00A40A9D" w:rsidP="00866152">
            <w:r w:rsidRPr="001F6D54">
              <w:t>float</w:t>
            </w:r>
          </w:p>
        </w:tc>
        <w:tc>
          <w:tcPr>
            <w:tcW w:w="1260" w:type="dxa"/>
          </w:tcPr>
          <w:p w14:paraId="2FE02882" w14:textId="77777777" w:rsidR="00A40A9D" w:rsidRPr="001F6D54" w:rsidRDefault="00A40A9D" w:rsidP="00866152">
            <w:r w:rsidRPr="001F6D54">
              <w:t>positive numbers</w:t>
            </w:r>
          </w:p>
        </w:tc>
        <w:tc>
          <w:tcPr>
            <w:tcW w:w="992" w:type="dxa"/>
          </w:tcPr>
          <w:p w14:paraId="457ED114" w14:textId="77777777" w:rsidR="00A40A9D" w:rsidRPr="001F6D54" w:rsidRDefault="00A40A9D" w:rsidP="00866152">
            <w:r w:rsidRPr="001F6D54">
              <w:t>yes</w:t>
            </w:r>
          </w:p>
        </w:tc>
        <w:tc>
          <w:tcPr>
            <w:tcW w:w="3827" w:type="dxa"/>
          </w:tcPr>
          <w:p w14:paraId="2D27BB8B" w14:textId="77777777" w:rsidR="00A40A9D" w:rsidRPr="001F6D54" w:rsidRDefault="00A40A9D" w:rsidP="00866152">
            <w:r w:rsidRPr="001F6D54">
              <w:t>The conveyor speed preferred by the upstream machine in millimeter per second</w:t>
            </w:r>
            <w:r w:rsidR="003D705A" w:rsidRPr="001F6D54">
              <w:t>.</w:t>
            </w:r>
          </w:p>
        </w:tc>
      </w:tr>
      <w:tr w:rsidR="00252EE3" w:rsidRPr="001F6D54" w14:paraId="5D338477" w14:textId="77777777" w:rsidTr="00584111">
        <w:tc>
          <w:tcPr>
            <w:tcW w:w="2480" w:type="dxa"/>
          </w:tcPr>
          <w:p w14:paraId="3FADB47D" w14:textId="77777777" w:rsidR="00252EE3" w:rsidRPr="001F6D54" w:rsidRDefault="00252EE3" w:rsidP="00252EE3">
            <w:pPr>
              <w:rPr>
                <w:lang w:eastAsia="de-DE"/>
              </w:rPr>
            </w:pPr>
            <w:r w:rsidRPr="001F6D54">
              <w:rPr>
                <w:noProof/>
                <w:lang w:val="de-DE" w:eastAsia="de-DE"/>
              </w:rPr>
              <w:drawing>
                <wp:inline distT="0" distB="0" distL="0" distR="0" wp14:anchorId="76CFCFA5" wp14:editId="1D5DF3E4">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TopClearanceHeight</w:t>
            </w:r>
            <w:proofErr w:type="spellEnd"/>
          </w:p>
        </w:tc>
        <w:tc>
          <w:tcPr>
            <w:tcW w:w="1141" w:type="dxa"/>
          </w:tcPr>
          <w:p w14:paraId="05F2058B" w14:textId="77777777" w:rsidR="00252EE3" w:rsidRPr="001F6D54" w:rsidRDefault="00252EE3" w:rsidP="005F281F">
            <w:r w:rsidRPr="001F6D54">
              <w:t>float</w:t>
            </w:r>
          </w:p>
        </w:tc>
        <w:tc>
          <w:tcPr>
            <w:tcW w:w="1260" w:type="dxa"/>
          </w:tcPr>
          <w:p w14:paraId="30CB48B7" w14:textId="77777777" w:rsidR="00252EE3" w:rsidRPr="001F6D54" w:rsidRDefault="00252EE3" w:rsidP="005F281F">
            <w:r w:rsidRPr="001F6D54">
              <w:t>positive numbers</w:t>
            </w:r>
          </w:p>
        </w:tc>
        <w:tc>
          <w:tcPr>
            <w:tcW w:w="992" w:type="dxa"/>
          </w:tcPr>
          <w:p w14:paraId="01B15632" w14:textId="77777777" w:rsidR="00252EE3" w:rsidRPr="001F6D54" w:rsidRDefault="00252EE3" w:rsidP="005F281F">
            <w:r w:rsidRPr="001F6D54">
              <w:t>yes</w:t>
            </w:r>
          </w:p>
        </w:tc>
        <w:tc>
          <w:tcPr>
            <w:tcW w:w="3827" w:type="dxa"/>
          </w:tcPr>
          <w:p w14:paraId="0B447B1B" w14:textId="77777777" w:rsidR="00252EE3" w:rsidRPr="001F6D54" w:rsidRDefault="00252EE3" w:rsidP="008F2202">
            <w:r w:rsidRPr="001F6D54">
              <w:t xml:space="preserve">The clearance height for the top side of the PCB </w:t>
            </w:r>
            <w:r w:rsidR="008F2202" w:rsidRPr="001F6D54">
              <w:t>in millimeter</w:t>
            </w:r>
            <w:r w:rsidRPr="001F6D54">
              <w:t>.</w:t>
            </w:r>
          </w:p>
        </w:tc>
      </w:tr>
      <w:tr w:rsidR="00252EE3" w:rsidRPr="001F6D54" w14:paraId="5E786E3E" w14:textId="77777777" w:rsidTr="00584111">
        <w:tc>
          <w:tcPr>
            <w:tcW w:w="2480" w:type="dxa"/>
          </w:tcPr>
          <w:p w14:paraId="1C6DA8E8" w14:textId="77777777" w:rsidR="00252EE3" w:rsidRPr="001F6D54" w:rsidRDefault="00252EE3" w:rsidP="005F281F">
            <w:pPr>
              <w:rPr>
                <w:lang w:eastAsia="de-DE"/>
              </w:rPr>
            </w:pPr>
            <w:r w:rsidRPr="001F6D54">
              <w:rPr>
                <w:noProof/>
                <w:lang w:val="de-DE" w:eastAsia="de-DE"/>
              </w:rPr>
              <w:drawing>
                <wp:inline distT="0" distB="0" distL="0" distR="0" wp14:anchorId="38622A8D" wp14:editId="290729F5">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BottomClearanceHeight</w:t>
            </w:r>
            <w:proofErr w:type="spellEnd"/>
          </w:p>
        </w:tc>
        <w:tc>
          <w:tcPr>
            <w:tcW w:w="1141" w:type="dxa"/>
          </w:tcPr>
          <w:p w14:paraId="35F5951D" w14:textId="77777777" w:rsidR="00252EE3" w:rsidRPr="001F6D54" w:rsidRDefault="00252EE3" w:rsidP="005F281F">
            <w:r w:rsidRPr="001F6D54">
              <w:t>float</w:t>
            </w:r>
          </w:p>
        </w:tc>
        <w:tc>
          <w:tcPr>
            <w:tcW w:w="1260" w:type="dxa"/>
          </w:tcPr>
          <w:p w14:paraId="2966424B" w14:textId="77777777" w:rsidR="00252EE3" w:rsidRPr="001F6D54" w:rsidRDefault="00252EE3" w:rsidP="005F281F">
            <w:r w:rsidRPr="001F6D54">
              <w:t>positive numbers</w:t>
            </w:r>
          </w:p>
        </w:tc>
        <w:tc>
          <w:tcPr>
            <w:tcW w:w="992" w:type="dxa"/>
          </w:tcPr>
          <w:p w14:paraId="5309F908" w14:textId="77777777" w:rsidR="00252EE3" w:rsidRPr="001F6D54" w:rsidRDefault="00252EE3" w:rsidP="005F281F">
            <w:r w:rsidRPr="001F6D54">
              <w:t>yes</w:t>
            </w:r>
          </w:p>
        </w:tc>
        <w:tc>
          <w:tcPr>
            <w:tcW w:w="3827" w:type="dxa"/>
          </w:tcPr>
          <w:p w14:paraId="40A3942E" w14:textId="77777777" w:rsidR="00252EE3" w:rsidRPr="001F6D54" w:rsidRDefault="00252EE3" w:rsidP="008F2202">
            <w:r w:rsidRPr="001F6D54">
              <w:t>The clearance height for the bottom side of the PCB in</w:t>
            </w:r>
            <w:r w:rsidR="008F2202" w:rsidRPr="001F6D54">
              <w:t xml:space="preserve"> millimeter</w:t>
            </w:r>
            <w:r w:rsidRPr="001F6D54">
              <w:t>.</w:t>
            </w:r>
          </w:p>
        </w:tc>
      </w:tr>
      <w:tr w:rsidR="003D2F78" w:rsidRPr="001F6D54" w14:paraId="33F3EE29" w14:textId="77777777" w:rsidTr="00584111">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D2A2FF1" w14:textId="77777777" w:rsidR="003D2F78" w:rsidRPr="001F6D54" w:rsidRDefault="003D2F78" w:rsidP="00970337">
            <w:pPr>
              <w:rPr>
                <w:noProof/>
                <w:lang w:val="en-SG" w:eastAsia="en-SG"/>
              </w:rPr>
            </w:pPr>
            <w:r w:rsidRPr="001F6D54">
              <w:rPr>
                <w:noProof/>
                <w:lang w:val="de-DE" w:eastAsia="de-DE"/>
              </w:rPr>
              <w:drawing>
                <wp:inline distT="0" distB="0" distL="0" distR="0" wp14:anchorId="12E16177" wp14:editId="6B64D45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667E0E36" w14:textId="77777777" w:rsidR="003D2F78" w:rsidRPr="001F6D54" w:rsidRDefault="003D2F78" w:rsidP="00970337">
            <w:pPr>
              <w:rPr>
                <w:lang w:val="en-SG" w:eastAsia="en-SG"/>
              </w:rPr>
            </w:pPr>
            <w:r w:rsidRPr="001F6D54">
              <w:rPr>
                <w:lang w:val="en-SG" w:eastAsia="en-SG"/>
              </w:rPr>
              <w:t>float</w:t>
            </w:r>
          </w:p>
        </w:tc>
        <w:tc>
          <w:tcPr>
            <w:tcW w:w="1260" w:type="dxa"/>
            <w:tcBorders>
              <w:top w:val="single" w:sz="4" w:space="0" w:color="auto"/>
              <w:left w:val="single" w:sz="4" w:space="0" w:color="auto"/>
              <w:bottom w:val="single" w:sz="4" w:space="0" w:color="auto"/>
              <w:right w:val="single" w:sz="4" w:space="0" w:color="auto"/>
            </w:tcBorders>
          </w:tcPr>
          <w:p w14:paraId="0CF40968" w14:textId="77777777" w:rsidR="003D2F78" w:rsidRPr="001F6D54" w:rsidRDefault="003D2F78" w:rsidP="00970337">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0919A1D1" w14:textId="77777777" w:rsidR="003D2F78" w:rsidRPr="001F6D54" w:rsidRDefault="003D2F78"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376189E5" w14:textId="77777777" w:rsidR="003D2F78" w:rsidRPr="001F6D54" w:rsidRDefault="003D2F78" w:rsidP="00970337">
            <w:pPr>
              <w:rPr>
                <w:lang w:val="en-SG" w:eastAsia="en-SG"/>
              </w:rPr>
            </w:pPr>
            <w:r w:rsidRPr="001F6D54">
              <w:rPr>
                <w:lang w:val="en-SG" w:eastAsia="en-SG"/>
              </w:rPr>
              <w:t>The weight of the PCB in grams.</w:t>
            </w:r>
          </w:p>
        </w:tc>
      </w:tr>
      <w:tr w:rsidR="001D0F6E" w:rsidRPr="001F6D54" w14:paraId="5B7D72FC" w14:textId="77777777" w:rsidTr="005E2DB3">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300457D0" w14:textId="77777777" w:rsidR="001D0F6E" w:rsidRPr="001F6D54" w:rsidRDefault="001D0F6E" w:rsidP="00970337">
            <w:pPr>
              <w:rPr>
                <w:noProof/>
                <w:lang w:val="de-DE" w:eastAsia="de-DE"/>
              </w:rPr>
            </w:pPr>
            <w:r w:rsidRPr="001F6D54">
              <w:rPr>
                <w:noProof/>
                <w:lang w:val="de-DE" w:eastAsia="de-DE"/>
              </w:rPr>
              <w:lastRenderedPageBreak/>
              <w:drawing>
                <wp:inline distT="0" distB="0" distL="0" distR="0" wp14:anchorId="16320936" wp14:editId="189811BE">
                  <wp:extent cx="123825" cy="133350"/>
                  <wp:effectExtent l="0" t="0" r="9525" b="0"/>
                  <wp:docPr id="37" name="Grafik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31A993E4" w14:textId="77777777" w:rsidR="001D0F6E" w:rsidRPr="001F6D54" w:rsidRDefault="001D0F6E" w:rsidP="00970337">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519B56B0" w14:textId="77777777" w:rsidR="001D0F6E" w:rsidRPr="001F6D54" w:rsidRDefault="001D0F6E" w:rsidP="001D0F6E">
            <w:pPr>
              <w:pStyle w:val="Default"/>
              <w:jc w:val="both"/>
              <w:rPr>
                <w:sz w:val="20"/>
                <w:szCs w:val="20"/>
                <w:lang w:val="en-US"/>
              </w:rPr>
            </w:pPr>
            <w:r w:rsidRPr="001F6D54">
              <w:rPr>
                <w:sz w:val="20"/>
                <w:szCs w:val="20"/>
                <w:lang w:val="en-US"/>
              </w:rPr>
              <w:t>any string</w:t>
            </w:r>
          </w:p>
          <w:p w14:paraId="4F597501" w14:textId="77777777" w:rsidR="001D0F6E" w:rsidRPr="001F6D54" w:rsidRDefault="001D0F6E" w:rsidP="001D0F6E">
            <w:pPr>
              <w:rPr>
                <w:lang w:val="en-SG" w:eastAsia="en-SG"/>
              </w:rPr>
            </w:pPr>
            <w:r w:rsidRPr="001F6D54">
              <w:rPr>
                <w:szCs w:val="20"/>
              </w:rPr>
              <w:t>(</w:t>
            </w:r>
            <w:proofErr w:type="gramStart"/>
            <w:r w:rsidRPr="001F6D54">
              <w:rPr>
                <w:szCs w:val="20"/>
              </w:rPr>
              <w:t>minimum</w:t>
            </w:r>
            <w:proofErr w:type="gramEnd"/>
            <w:r w:rsidRPr="001F6D54">
              <w:rPr>
                <w:szCs w:val="20"/>
              </w:rPr>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35EA83C0" w14:textId="77777777" w:rsidR="001D0F6E" w:rsidRPr="001F6D54" w:rsidRDefault="001D0F6E"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00CD352B" w14:textId="77777777" w:rsidR="001D0F6E" w:rsidRPr="001F6D54" w:rsidRDefault="001D0F6E" w:rsidP="00970337">
            <w:pPr>
              <w:rPr>
                <w:lang w:eastAsia="en-SG"/>
              </w:rPr>
            </w:pPr>
            <w:r w:rsidRPr="001F6D54">
              <w:rPr>
                <w:lang w:eastAsia="en-SG"/>
              </w:rPr>
              <w:t>Identifies the work order for production of the PCB.</w:t>
            </w:r>
          </w:p>
        </w:tc>
      </w:tr>
      <w:tr w:rsidR="00BB109D" w:rsidRPr="001F6D54" w14:paraId="7B5D0CCD"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76B10882" w14:textId="77777777" w:rsidR="00BB109D" w:rsidRPr="001F6D54" w:rsidRDefault="00BB109D">
            <w:pPr>
              <w:rPr>
                <w:noProof/>
                <w:lang w:val="de-DE" w:eastAsia="de-DE"/>
              </w:rPr>
            </w:pPr>
            <w:r w:rsidRPr="001F6D54">
              <w:rPr>
                <w:noProof/>
                <w:lang w:val="de-DE" w:eastAsia="de-DE"/>
              </w:rPr>
              <w:drawing>
                <wp:inline distT="0" distB="0" distL="0" distR="0" wp14:anchorId="1CED778C" wp14:editId="5D100150">
                  <wp:extent cx="114300" cy="133350"/>
                  <wp:effectExtent l="0" t="0" r="0" b="0"/>
                  <wp:docPr id="38" name="Picture 3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00A05C2A" w14:textId="77777777" w:rsidR="00BB109D" w:rsidRPr="001F6D54" w:rsidRDefault="00BB109D">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22FC7154" w14:textId="77777777" w:rsidR="00BB109D" w:rsidRPr="001F6D54" w:rsidRDefault="00BB109D" w:rsidP="00BB109D">
            <w:pPr>
              <w:pStyle w:val="Default"/>
              <w:rPr>
                <w:sz w:val="20"/>
                <w:szCs w:val="20"/>
                <w:lang w:val="en-US"/>
              </w:rPr>
            </w:pPr>
            <w:r w:rsidRPr="001F6D54">
              <w:rPr>
                <w:sz w:val="20"/>
                <w:szCs w:val="20"/>
                <w:lang w:val="en-US"/>
              </w:rPr>
              <w:t>any string</w:t>
            </w:r>
          </w:p>
          <w:p w14:paraId="49947497" w14:textId="77777777" w:rsidR="00BB109D" w:rsidRPr="001F6D54" w:rsidRDefault="00BB109D" w:rsidP="00BB109D">
            <w:pPr>
              <w:pStyle w:val="Default"/>
              <w:rPr>
                <w:sz w:val="20"/>
                <w:szCs w:val="20"/>
                <w:lang w:val="en-US"/>
              </w:rPr>
            </w:pPr>
            <w:r w:rsidRPr="001F6D54">
              <w:rPr>
                <w:sz w:val="20"/>
                <w:szCs w:val="20"/>
                <w:lang w:val="en-US"/>
              </w:rPr>
              <w:t>(</w:t>
            </w:r>
            <w:proofErr w:type="gramStart"/>
            <w:r w:rsidRPr="001F6D54">
              <w:rPr>
                <w:sz w:val="20"/>
                <w:szCs w:val="20"/>
                <w:lang w:val="en-US"/>
              </w:rPr>
              <w:t>minimum</w:t>
            </w:r>
            <w:proofErr w:type="gramEnd"/>
            <w:r w:rsidRPr="001F6D54">
              <w:rPr>
                <w:sz w:val="20"/>
                <w:szCs w:val="20"/>
                <w:lang w:val="en-US"/>
              </w:rPr>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5F49985D" w14:textId="77777777" w:rsidR="00BB109D" w:rsidRPr="001F6D54" w:rsidRDefault="00BB109D">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566FF4E" w14:textId="77777777" w:rsidR="00BB109D" w:rsidRPr="001F6D54" w:rsidRDefault="00BB109D">
            <w:pPr>
              <w:rPr>
                <w:lang w:eastAsia="en-SG"/>
              </w:rPr>
            </w:pPr>
            <w:r w:rsidRPr="001F6D54">
              <w:rPr>
                <w:lang w:eastAsia="en-SG"/>
              </w:rPr>
              <w:t xml:space="preserve">Identifies the Batch for production of the PCB within a </w:t>
            </w:r>
            <w:proofErr w:type="spellStart"/>
            <w:r w:rsidRPr="001F6D54">
              <w:rPr>
                <w:lang w:eastAsia="en-SG"/>
              </w:rPr>
              <w:t>splitted</w:t>
            </w:r>
            <w:proofErr w:type="spellEnd"/>
            <w:r w:rsidRPr="001F6D54">
              <w:rPr>
                <w:lang w:eastAsia="en-SG"/>
              </w:rPr>
              <w:t xml:space="preserve"> work order</w:t>
            </w:r>
          </w:p>
        </w:tc>
      </w:tr>
    </w:tbl>
    <w:p w14:paraId="1F199893" w14:textId="7908F292" w:rsidR="003D705A" w:rsidRDefault="003D705A" w:rsidP="00634E1F"/>
    <w:p w14:paraId="33FF14F9" w14:textId="77777777" w:rsidR="00A42749" w:rsidRPr="001F6D54" w:rsidRDefault="00A42749" w:rsidP="00A42749">
      <w:r w:rsidRPr="001F6D54">
        <w:t>GUID must match the regular expression</w:t>
      </w:r>
    </w:p>
    <w:p w14:paraId="5BD45891" w14:textId="77777777" w:rsidR="00A42749" w:rsidRPr="001F6D54" w:rsidRDefault="00A42749" w:rsidP="00A42749">
      <w:pPr>
        <w:rPr>
          <w:rFonts w:ascii="Courier New" w:hAnsi="Courier New" w:cs="Courier New"/>
        </w:rPr>
      </w:pPr>
      <w:r w:rsidRPr="001F6D54">
        <w:rPr>
          <w:rFonts w:ascii="Courier New" w:hAnsi="Courier New" w:cs="Courier New"/>
        </w:rPr>
        <w:t>[0-9a-f]{8}-[0-9a-f]{4}-[0-9a-f]{4}-[0-9a-f]{4}-[0-9a-f]{12}</w:t>
      </w:r>
    </w:p>
    <w:p w14:paraId="7C5690C8" w14:textId="77777777" w:rsidR="003D705A" w:rsidRPr="001F6D54" w:rsidRDefault="003D705A" w:rsidP="00A42749"/>
    <w:p w14:paraId="1FFD4E41" w14:textId="77777777" w:rsidR="00634E1F" w:rsidRPr="001F6D54" w:rsidRDefault="00634E1F" w:rsidP="00A42749">
      <w:proofErr w:type="spellStart"/>
      <w:r w:rsidRPr="001F6D54">
        <w:t>FailedBoard</w:t>
      </w:r>
      <w:proofErr w:type="spellEnd"/>
      <w:r w:rsidRPr="001F6D54">
        <w:t xml:space="preserve"> may be one of the following values:</w:t>
      </w:r>
    </w:p>
    <w:p w14:paraId="53AFE85B" w14:textId="77777777" w:rsidR="00634E1F" w:rsidRPr="001F6D54" w:rsidRDefault="00634E1F" w:rsidP="00156343">
      <w:pPr>
        <w:pStyle w:val="ListParagraph"/>
        <w:numPr>
          <w:ilvl w:val="0"/>
          <w:numId w:val="12"/>
        </w:numPr>
        <w:rPr>
          <w:rFonts w:ascii="Arial" w:hAnsi="Arial" w:cs="Arial"/>
          <w:sz w:val="20"/>
          <w:lang w:val="en-US"/>
        </w:rPr>
      </w:pPr>
      <w:r w:rsidRPr="001F6D54">
        <w:rPr>
          <w:rFonts w:ascii="Arial" w:hAnsi="Arial" w:cs="Arial"/>
          <w:sz w:val="20"/>
          <w:lang w:val="en-US"/>
        </w:rPr>
        <w:t>Board of unknown quality available</w:t>
      </w:r>
    </w:p>
    <w:p w14:paraId="1E71D59C" w14:textId="77777777" w:rsidR="00634E1F" w:rsidRPr="001F6D54" w:rsidRDefault="00634E1F" w:rsidP="00156343">
      <w:pPr>
        <w:pStyle w:val="ListParagraph"/>
        <w:numPr>
          <w:ilvl w:val="0"/>
          <w:numId w:val="12"/>
        </w:numPr>
        <w:rPr>
          <w:rFonts w:ascii="Arial" w:hAnsi="Arial" w:cs="Arial"/>
          <w:sz w:val="20"/>
          <w:lang w:val="en-US"/>
        </w:rPr>
      </w:pPr>
      <w:r w:rsidRPr="001F6D54">
        <w:rPr>
          <w:rFonts w:ascii="Arial" w:hAnsi="Arial" w:cs="Arial"/>
          <w:sz w:val="20"/>
          <w:lang w:val="en-US"/>
        </w:rPr>
        <w:t>Good board available</w:t>
      </w:r>
    </w:p>
    <w:p w14:paraId="101C8064" w14:textId="77777777" w:rsidR="00634E1F" w:rsidRPr="001F6D54" w:rsidRDefault="00634E1F" w:rsidP="00156343">
      <w:pPr>
        <w:pStyle w:val="ListParagraph"/>
        <w:numPr>
          <w:ilvl w:val="0"/>
          <w:numId w:val="12"/>
        </w:numPr>
        <w:rPr>
          <w:lang w:val="en-US"/>
        </w:rPr>
      </w:pPr>
      <w:r w:rsidRPr="001F6D54">
        <w:rPr>
          <w:rFonts w:ascii="Arial" w:hAnsi="Arial" w:cs="Arial"/>
          <w:sz w:val="20"/>
          <w:lang w:val="en-US"/>
        </w:rPr>
        <w:t>Failed board available</w:t>
      </w:r>
    </w:p>
    <w:p w14:paraId="30763114" w14:textId="77777777" w:rsidR="00134D4F" w:rsidRPr="001F6D54" w:rsidRDefault="00134D4F" w:rsidP="00134D4F"/>
    <w:p w14:paraId="4145A14F" w14:textId="77777777" w:rsidR="00275FCA" w:rsidRPr="001F6D54" w:rsidRDefault="00275FCA" w:rsidP="00275FCA">
      <w:proofErr w:type="spellStart"/>
      <w:r w:rsidRPr="001F6D54">
        <w:t>FlippedBoard</w:t>
      </w:r>
      <w:proofErr w:type="spellEnd"/>
      <w:r w:rsidRPr="001F6D54">
        <w:t xml:space="preserve"> may be one of the following values:</w:t>
      </w:r>
    </w:p>
    <w:p w14:paraId="274A33C2" w14:textId="77777777" w:rsidR="00275FCA" w:rsidRPr="001F6D54" w:rsidRDefault="00F711ED" w:rsidP="00156343">
      <w:pPr>
        <w:pStyle w:val="ListParagraph"/>
        <w:numPr>
          <w:ilvl w:val="0"/>
          <w:numId w:val="7"/>
        </w:numPr>
        <w:rPr>
          <w:rFonts w:ascii="Arial" w:hAnsi="Arial" w:cs="Arial"/>
          <w:sz w:val="20"/>
          <w:lang w:val="en-US"/>
        </w:rPr>
      </w:pPr>
      <w:r w:rsidRPr="001F6D54">
        <w:rPr>
          <w:rFonts w:ascii="Arial" w:hAnsi="Arial" w:cs="Arial"/>
          <w:sz w:val="20"/>
          <w:lang w:val="en-US"/>
        </w:rPr>
        <w:t>Side up is unknown</w:t>
      </w:r>
    </w:p>
    <w:p w14:paraId="64B06E12" w14:textId="77777777" w:rsidR="00275FCA" w:rsidRPr="001F6D54" w:rsidRDefault="00F711ED" w:rsidP="00156343">
      <w:pPr>
        <w:pStyle w:val="ListParagraph"/>
        <w:numPr>
          <w:ilvl w:val="0"/>
          <w:numId w:val="7"/>
        </w:numPr>
        <w:rPr>
          <w:rFonts w:ascii="Arial" w:hAnsi="Arial" w:cs="Arial"/>
          <w:sz w:val="20"/>
          <w:lang w:val="en-US"/>
        </w:rPr>
      </w:pPr>
      <w:r w:rsidRPr="001F6D54">
        <w:rPr>
          <w:rFonts w:ascii="Arial" w:hAnsi="Arial" w:cs="Arial"/>
          <w:sz w:val="20"/>
          <w:lang w:val="en-US"/>
        </w:rPr>
        <w:t>Board top side is up</w:t>
      </w:r>
    </w:p>
    <w:p w14:paraId="5F7B8526" w14:textId="77777777" w:rsidR="00275FCA" w:rsidRPr="001F6D54" w:rsidRDefault="00F711ED" w:rsidP="00156343">
      <w:pPr>
        <w:pStyle w:val="ListParagraph"/>
        <w:numPr>
          <w:ilvl w:val="0"/>
          <w:numId w:val="7"/>
        </w:numPr>
        <w:rPr>
          <w:rFonts w:ascii="Arial" w:hAnsi="Arial" w:cs="Arial"/>
          <w:sz w:val="20"/>
          <w:lang w:val="en-US"/>
        </w:rPr>
      </w:pPr>
      <w:r w:rsidRPr="001F6D54">
        <w:rPr>
          <w:rFonts w:ascii="Arial" w:hAnsi="Arial" w:cs="Arial"/>
          <w:sz w:val="20"/>
          <w:lang w:val="en-US"/>
        </w:rPr>
        <w:t>Board bottom side is up</w:t>
      </w:r>
    </w:p>
    <w:p w14:paraId="20AFF021" w14:textId="77777777" w:rsidR="003D705A" w:rsidRPr="001F6D54" w:rsidRDefault="003D705A" w:rsidP="003D705A">
      <w:pPr>
        <w:rPr>
          <w:rFonts w:cs="Arial"/>
        </w:rPr>
      </w:pPr>
    </w:p>
    <w:p w14:paraId="189BD5FE" w14:textId="77777777" w:rsidR="00E4581C" w:rsidRPr="001F6D54" w:rsidRDefault="00156343" w:rsidP="00E4581C">
      <w:r w:rsidRPr="001F6D54">
        <w:t xml:space="preserve">If </w:t>
      </w:r>
      <w:proofErr w:type="spellStart"/>
      <w:r w:rsidRPr="001F6D54">
        <w:t>FlippedBoard</w:t>
      </w:r>
      <w:proofErr w:type="spellEnd"/>
      <w:r w:rsidRPr="001F6D54">
        <w:t xml:space="preserve"> is 2 (b</w:t>
      </w:r>
      <w:r w:rsidR="00E4581C" w:rsidRPr="001F6D54">
        <w:t xml:space="preserve">oard bottom side is up) then </w:t>
      </w:r>
      <w:proofErr w:type="spellStart"/>
      <w:r w:rsidR="00E4581C" w:rsidRPr="001F6D54">
        <w:t>TopBarcode</w:t>
      </w:r>
      <w:proofErr w:type="spellEnd"/>
      <w:r w:rsidR="00E4581C" w:rsidRPr="001F6D54">
        <w:t xml:space="preserve"> is facing downwards and </w:t>
      </w:r>
      <w:proofErr w:type="spellStart"/>
      <w:r w:rsidR="00E4581C" w:rsidRPr="001F6D54">
        <w:t>BottomBarcode</w:t>
      </w:r>
      <w:proofErr w:type="spellEnd"/>
      <w:r w:rsidR="00E4581C" w:rsidRPr="001F6D54">
        <w:t xml:space="preserve"> is facing upwards.</w:t>
      </w:r>
      <w:r w:rsidR="008F2202" w:rsidRPr="001F6D54">
        <w:t xml:space="preserve"> Same applies for </w:t>
      </w:r>
      <w:proofErr w:type="spellStart"/>
      <w:r w:rsidR="008F2202" w:rsidRPr="001F6D54">
        <w:t>TopClearanceHeight</w:t>
      </w:r>
      <w:proofErr w:type="spellEnd"/>
      <w:r w:rsidR="008F2202" w:rsidRPr="001F6D54">
        <w:t xml:space="preserve"> and </w:t>
      </w:r>
      <w:proofErr w:type="spellStart"/>
      <w:r w:rsidR="008F2202" w:rsidRPr="001F6D54">
        <w:t>BottomClearanceHeight</w:t>
      </w:r>
      <w:proofErr w:type="spellEnd"/>
      <w:r w:rsidR="008F2202" w:rsidRPr="001F6D54">
        <w:t>.</w:t>
      </w:r>
    </w:p>
    <w:p w14:paraId="2D6D2700" w14:textId="77777777" w:rsidR="002E5411" w:rsidRPr="001F6D54" w:rsidRDefault="00E4581C" w:rsidP="00EA0871">
      <w:r w:rsidRPr="001F6D54">
        <w:t>The definition of board bottom and board top side is outside of the scope of The Hermes Standard and left to the customer.</w:t>
      </w:r>
    </w:p>
    <w:p w14:paraId="4F7DE78B" w14:textId="77777777" w:rsidR="008720E0" w:rsidRPr="001F6D54" w:rsidRDefault="008720E0" w:rsidP="008720E0">
      <w:bookmarkStart w:id="90" w:name="_Toc460403718"/>
    </w:p>
    <w:p w14:paraId="2C289058" w14:textId="77777777" w:rsidR="005E4CCA" w:rsidRPr="001F6D54" w:rsidRDefault="005E4CCA" w:rsidP="005E4CCA">
      <w:pPr>
        <w:pStyle w:val="Figures"/>
        <w:rPr>
          <w:rFonts w:ascii="Arial" w:eastAsia="Times New Roman" w:hAnsi="Arial" w:cs="Times New Roman"/>
          <w:b/>
          <w:bCs/>
          <w:noProof w:val="0"/>
          <w:sz w:val="20"/>
          <w:szCs w:val="20"/>
          <w:lang w:val="en-US" w:eastAsia="en-US"/>
        </w:rPr>
      </w:pPr>
      <w:r w:rsidRPr="001F6D54">
        <w:drawing>
          <wp:inline distT="0" distB="0" distL="0" distR="0" wp14:anchorId="22B9C3AF" wp14:editId="4B94E312">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39">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1F6D54">
        <w:rPr>
          <w:rFonts w:ascii="Arial" w:eastAsia="Times New Roman" w:hAnsi="Arial" w:cs="Times New Roman"/>
          <w:b/>
          <w:bCs/>
          <w:noProof w:val="0"/>
          <w:sz w:val="20"/>
          <w:szCs w:val="20"/>
          <w:lang w:val="en-US" w:eastAsia="en-US"/>
        </w:rPr>
        <w:t>Fig.</w:t>
      </w:r>
      <w:r w:rsidR="00BA5E6E" w:rsidRPr="001F6D54">
        <w:rPr>
          <w:rFonts w:ascii="Arial" w:eastAsia="Times New Roman" w:hAnsi="Arial" w:cs="Times New Roman"/>
          <w:b/>
          <w:bCs/>
          <w:noProof w:val="0"/>
          <w:sz w:val="20"/>
          <w:szCs w:val="20"/>
          <w:lang w:val="en-US" w:eastAsia="en-US"/>
        </w:rPr>
        <w:t> </w:t>
      </w:r>
      <w:r w:rsidRPr="001F6D54">
        <w:rPr>
          <w:rFonts w:ascii="Arial" w:eastAsia="Times New Roman" w:hAnsi="Arial" w:cs="Times New Roman"/>
          <w:b/>
          <w:bCs/>
          <w:noProof w:val="0"/>
          <w:sz w:val="20"/>
          <w:szCs w:val="20"/>
          <w:lang w:val="en-US" w:eastAsia="en-US"/>
        </w:rPr>
        <w:fldChar w:fldCharType="begin"/>
      </w:r>
      <w:r w:rsidRPr="001F6D54">
        <w:rPr>
          <w:rFonts w:ascii="Arial" w:eastAsia="Times New Roman" w:hAnsi="Arial" w:cs="Times New Roman"/>
          <w:b/>
          <w:bCs/>
          <w:noProof w:val="0"/>
          <w:sz w:val="20"/>
          <w:szCs w:val="20"/>
          <w:lang w:val="en-US" w:eastAsia="en-US"/>
        </w:rPr>
        <w:instrText xml:space="preserve"> SEQ Fig. \* ARABIC </w:instrText>
      </w:r>
      <w:r w:rsidRPr="001F6D54">
        <w:rPr>
          <w:rFonts w:ascii="Arial" w:eastAsia="Times New Roman" w:hAnsi="Arial" w:cs="Times New Roman"/>
          <w:b/>
          <w:bCs/>
          <w:noProof w:val="0"/>
          <w:sz w:val="20"/>
          <w:szCs w:val="20"/>
          <w:lang w:val="en-US" w:eastAsia="en-US"/>
        </w:rPr>
        <w:fldChar w:fldCharType="separate"/>
      </w:r>
      <w:r w:rsidR="00AA2043">
        <w:rPr>
          <w:rFonts w:ascii="Arial" w:eastAsia="Times New Roman" w:hAnsi="Arial" w:cs="Times New Roman"/>
          <w:b/>
          <w:bCs/>
          <w:sz w:val="20"/>
          <w:szCs w:val="20"/>
          <w:lang w:val="en-US" w:eastAsia="en-US"/>
        </w:rPr>
        <w:t>23</w:t>
      </w:r>
      <w:r w:rsidRPr="001F6D54">
        <w:rPr>
          <w:rFonts w:ascii="Arial" w:eastAsia="Times New Roman" w:hAnsi="Arial" w:cs="Times New Roman"/>
          <w:b/>
          <w:bCs/>
          <w:noProof w:val="0"/>
          <w:sz w:val="20"/>
          <w:szCs w:val="20"/>
          <w:lang w:val="en-US" w:eastAsia="en-US"/>
        </w:rPr>
        <w:fldChar w:fldCharType="end"/>
      </w:r>
      <w:r w:rsidRPr="001F6D54">
        <w:rPr>
          <w:rFonts w:ascii="Arial" w:eastAsia="Times New Roman" w:hAnsi="Arial" w:cs="Times New Roman"/>
          <w:b/>
          <w:bCs/>
          <w:noProof w:val="0"/>
          <w:sz w:val="20"/>
          <w:szCs w:val="20"/>
          <w:lang w:val="en-US" w:eastAsia="en-US"/>
        </w:rPr>
        <w:t xml:space="preserve"> </w:t>
      </w:r>
      <w:r w:rsidR="00934ADA" w:rsidRPr="001F6D54">
        <w:rPr>
          <w:rFonts w:ascii="Arial" w:eastAsia="Times New Roman" w:hAnsi="Arial" w:cs="Times New Roman"/>
          <w:b/>
          <w:bCs/>
          <w:noProof w:val="0"/>
          <w:sz w:val="20"/>
          <w:szCs w:val="20"/>
          <w:lang w:val="en-US" w:eastAsia="en-US"/>
        </w:rPr>
        <w:t>Explanation for top and bottom clearance height</w:t>
      </w:r>
    </w:p>
    <w:p w14:paraId="6E6913F0" w14:textId="77777777" w:rsidR="004034F6" w:rsidRPr="004034F6" w:rsidRDefault="004034F6" w:rsidP="008720E0"/>
    <w:p w14:paraId="502EDC11" w14:textId="77777777" w:rsidR="00EA0871" w:rsidRPr="001F6D54" w:rsidRDefault="00EA0871" w:rsidP="002E5411">
      <w:pPr>
        <w:pStyle w:val="Heading2"/>
      </w:pPr>
      <w:bookmarkStart w:id="91" w:name="_Toc82793671"/>
      <w:proofErr w:type="spellStart"/>
      <w:r w:rsidRPr="001F6D54">
        <w:t>RevokeBoardAvailable</w:t>
      </w:r>
      <w:bookmarkEnd w:id="90"/>
      <w:bookmarkEnd w:id="91"/>
      <w:proofErr w:type="spellEnd"/>
    </w:p>
    <w:p w14:paraId="30BD5803" w14:textId="77777777" w:rsidR="00EA0871" w:rsidRPr="001F6D54" w:rsidRDefault="00EA0871" w:rsidP="00EA0871">
      <w:r w:rsidRPr="001F6D54">
        <w:t xml:space="preserve">With the </w:t>
      </w:r>
      <w:proofErr w:type="spellStart"/>
      <w:r w:rsidRPr="001F6D54">
        <w:t>RevokeBoardAvailable</w:t>
      </w:r>
      <w:proofErr w:type="spellEnd"/>
      <w:r w:rsidRPr="001F6D54">
        <w:t xml:space="preserve"> message, the upstream machine signals that it is not ready anymore to handover a PCB.</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74"/>
        <w:gridCol w:w="995"/>
        <w:gridCol w:w="3895"/>
      </w:tblGrid>
      <w:tr w:rsidR="00EA0871" w:rsidRPr="001F6D54" w14:paraId="06CFBE34" w14:textId="77777777" w:rsidTr="003D705A">
        <w:trPr>
          <w:trHeight w:val="351"/>
        </w:trPr>
        <w:tc>
          <w:tcPr>
            <w:tcW w:w="2480" w:type="dxa"/>
            <w:shd w:val="clear" w:color="auto" w:fill="D9D9D9"/>
          </w:tcPr>
          <w:p w14:paraId="6AE62AC7" w14:textId="77777777" w:rsidR="00EA0871" w:rsidRPr="001F6D54" w:rsidRDefault="00EA0871" w:rsidP="00866152">
            <w:pPr>
              <w:rPr>
                <w:b/>
                <w:u w:val="single"/>
              </w:rPr>
            </w:pPr>
            <w:proofErr w:type="spellStart"/>
            <w:r w:rsidRPr="001F6D54">
              <w:rPr>
                <w:b/>
              </w:rPr>
              <w:lastRenderedPageBreak/>
              <w:t>RevokeBoardAvailable</w:t>
            </w:r>
            <w:proofErr w:type="spellEnd"/>
          </w:p>
        </w:tc>
        <w:tc>
          <w:tcPr>
            <w:tcW w:w="1141" w:type="dxa"/>
            <w:shd w:val="clear" w:color="auto" w:fill="D9D9D9"/>
          </w:tcPr>
          <w:p w14:paraId="1B03FD45" w14:textId="77777777" w:rsidR="00EA0871" w:rsidRPr="001F6D54" w:rsidRDefault="00EA0871" w:rsidP="00866152">
            <w:pPr>
              <w:rPr>
                <w:b/>
              </w:rPr>
            </w:pPr>
            <w:r w:rsidRPr="001F6D54">
              <w:rPr>
                <w:b/>
              </w:rPr>
              <w:t>Type</w:t>
            </w:r>
          </w:p>
        </w:tc>
        <w:tc>
          <w:tcPr>
            <w:tcW w:w="1274" w:type="dxa"/>
            <w:shd w:val="clear" w:color="auto" w:fill="D9D9D9"/>
          </w:tcPr>
          <w:p w14:paraId="031805FB" w14:textId="77777777"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4BAA0D5A" w14:textId="77777777" w:rsidR="00EA0871" w:rsidRPr="001F6D54" w:rsidRDefault="00EA0871" w:rsidP="00866152">
            <w:pPr>
              <w:rPr>
                <w:b/>
              </w:rPr>
            </w:pPr>
            <w:r w:rsidRPr="001F6D54">
              <w:rPr>
                <w:b/>
              </w:rPr>
              <w:t>Optional</w:t>
            </w:r>
          </w:p>
        </w:tc>
        <w:tc>
          <w:tcPr>
            <w:tcW w:w="3895" w:type="dxa"/>
            <w:shd w:val="clear" w:color="auto" w:fill="D9D9D9"/>
          </w:tcPr>
          <w:p w14:paraId="55CF251D" w14:textId="77777777" w:rsidR="00EA0871" w:rsidRPr="001F6D54" w:rsidRDefault="00EA0871" w:rsidP="00866152">
            <w:pPr>
              <w:rPr>
                <w:b/>
              </w:rPr>
            </w:pPr>
            <w:r w:rsidRPr="001F6D54">
              <w:rPr>
                <w:b/>
              </w:rPr>
              <w:t>Description</w:t>
            </w:r>
          </w:p>
        </w:tc>
      </w:tr>
    </w:tbl>
    <w:p w14:paraId="6AC07D3F" w14:textId="77777777" w:rsidR="008720E0" w:rsidRPr="001F6D54" w:rsidRDefault="008720E0" w:rsidP="008720E0">
      <w:bookmarkStart w:id="92" w:name="_Toc452450937"/>
      <w:bookmarkStart w:id="93" w:name="_Toc460403719"/>
    </w:p>
    <w:p w14:paraId="7591C81A" w14:textId="77777777" w:rsidR="00EA0871" w:rsidRPr="001F6D54" w:rsidRDefault="00EA0871" w:rsidP="00EA0871">
      <w:pPr>
        <w:pStyle w:val="Heading2"/>
      </w:pPr>
      <w:bookmarkStart w:id="94" w:name="_Toc82793672"/>
      <w:proofErr w:type="spellStart"/>
      <w:r w:rsidRPr="001F6D54">
        <w:t>MachineReady</w:t>
      </w:r>
      <w:bookmarkEnd w:id="92"/>
      <w:bookmarkEnd w:id="93"/>
      <w:bookmarkEnd w:id="94"/>
      <w:proofErr w:type="spellEnd"/>
    </w:p>
    <w:p w14:paraId="74B69510" w14:textId="77777777" w:rsidR="00156343" w:rsidRPr="001F6D54" w:rsidRDefault="00EA0871" w:rsidP="00EA0871">
      <w:r w:rsidRPr="001F6D54">
        <w:t xml:space="preserve">The </w:t>
      </w:r>
      <w:proofErr w:type="spellStart"/>
      <w:r w:rsidRPr="001F6D54">
        <w:t>MachineReady</w:t>
      </w:r>
      <w:proofErr w:type="spellEnd"/>
      <w:r w:rsidRPr="001F6D54">
        <w:t xml:space="preserve"> message is sent to the upstream machine to indicate the readiness of the downstream machine to accept a PCB.</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88"/>
        <w:gridCol w:w="992"/>
        <w:gridCol w:w="3827"/>
      </w:tblGrid>
      <w:tr w:rsidR="00330A65" w:rsidRPr="001F6D54" w14:paraId="746F69ED" w14:textId="77777777" w:rsidTr="003D705A">
        <w:trPr>
          <w:trHeight w:val="351"/>
        </w:trPr>
        <w:tc>
          <w:tcPr>
            <w:tcW w:w="2480" w:type="dxa"/>
            <w:tcBorders>
              <w:bottom w:val="single" w:sz="4" w:space="0" w:color="auto"/>
            </w:tcBorders>
            <w:shd w:val="clear" w:color="auto" w:fill="D9D9D9"/>
          </w:tcPr>
          <w:p w14:paraId="1B817E53" w14:textId="77777777" w:rsidR="00330A65" w:rsidRPr="001F6D54" w:rsidRDefault="00330A65" w:rsidP="003672C3">
            <w:pPr>
              <w:rPr>
                <w:b/>
                <w:u w:val="single"/>
              </w:rPr>
            </w:pPr>
            <w:proofErr w:type="spellStart"/>
            <w:r w:rsidRPr="001F6D54">
              <w:rPr>
                <w:b/>
              </w:rPr>
              <w:t>MachineReady</w:t>
            </w:r>
            <w:proofErr w:type="spellEnd"/>
          </w:p>
        </w:tc>
        <w:tc>
          <w:tcPr>
            <w:tcW w:w="1141" w:type="dxa"/>
            <w:tcBorders>
              <w:bottom w:val="single" w:sz="4" w:space="0" w:color="auto"/>
            </w:tcBorders>
            <w:shd w:val="clear" w:color="auto" w:fill="D9D9D9"/>
          </w:tcPr>
          <w:p w14:paraId="51D80533" w14:textId="77777777" w:rsidR="00330A65" w:rsidRPr="001F6D54" w:rsidRDefault="00330A65" w:rsidP="003672C3">
            <w:pPr>
              <w:rPr>
                <w:b/>
              </w:rPr>
            </w:pPr>
            <w:r w:rsidRPr="001F6D54">
              <w:rPr>
                <w:b/>
              </w:rPr>
              <w:t>Type</w:t>
            </w:r>
          </w:p>
        </w:tc>
        <w:tc>
          <w:tcPr>
            <w:tcW w:w="1288" w:type="dxa"/>
            <w:tcBorders>
              <w:bottom w:val="single" w:sz="4" w:space="0" w:color="auto"/>
            </w:tcBorders>
            <w:shd w:val="clear" w:color="auto" w:fill="D9D9D9"/>
          </w:tcPr>
          <w:p w14:paraId="674C6791" w14:textId="77777777" w:rsidR="00330A65" w:rsidRPr="001F6D54" w:rsidRDefault="00330A65" w:rsidP="003672C3">
            <w:pPr>
              <w:rPr>
                <w:b/>
              </w:rPr>
            </w:pPr>
            <w:r w:rsidRPr="001F6D54">
              <w:rPr>
                <w:b/>
              </w:rPr>
              <w:t>Range</w:t>
            </w:r>
            <w:r w:rsidR="003D705A" w:rsidRPr="001F6D54">
              <w:rPr>
                <w:b/>
              </w:rPr>
              <w:t> / Multiplicity</w:t>
            </w:r>
          </w:p>
        </w:tc>
        <w:tc>
          <w:tcPr>
            <w:tcW w:w="992" w:type="dxa"/>
            <w:tcBorders>
              <w:bottom w:val="single" w:sz="4" w:space="0" w:color="auto"/>
            </w:tcBorders>
            <w:shd w:val="clear" w:color="auto" w:fill="D9D9D9"/>
          </w:tcPr>
          <w:p w14:paraId="792E110B" w14:textId="77777777" w:rsidR="00330A65" w:rsidRPr="001F6D54" w:rsidRDefault="00330A65" w:rsidP="003672C3">
            <w:pPr>
              <w:rPr>
                <w:b/>
              </w:rPr>
            </w:pPr>
            <w:r w:rsidRPr="001F6D54">
              <w:rPr>
                <w:b/>
              </w:rPr>
              <w:t>Optional</w:t>
            </w:r>
          </w:p>
        </w:tc>
        <w:tc>
          <w:tcPr>
            <w:tcW w:w="3827" w:type="dxa"/>
            <w:tcBorders>
              <w:bottom w:val="single" w:sz="4" w:space="0" w:color="auto"/>
            </w:tcBorders>
            <w:shd w:val="clear" w:color="auto" w:fill="D9D9D9"/>
          </w:tcPr>
          <w:p w14:paraId="7750DE5C" w14:textId="77777777" w:rsidR="00330A65" w:rsidRPr="001F6D54" w:rsidRDefault="00330A65" w:rsidP="003672C3">
            <w:pPr>
              <w:rPr>
                <w:b/>
              </w:rPr>
            </w:pPr>
            <w:r w:rsidRPr="001F6D54">
              <w:rPr>
                <w:b/>
              </w:rPr>
              <w:t>Description</w:t>
            </w:r>
          </w:p>
        </w:tc>
      </w:tr>
      <w:tr w:rsidR="00330A65" w:rsidRPr="001F6D54" w14:paraId="5BB14D9C" w14:textId="77777777" w:rsidTr="003D705A">
        <w:trPr>
          <w:trHeight w:val="351"/>
        </w:trPr>
        <w:tc>
          <w:tcPr>
            <w:tcW w:w="2480" w:type="dxa"/>
            <w:shd w:val="clear" w:color="auto" w:fill="FFFFFF" w:themeFill="background1"/>
          </w:tcPr>
          <w:p w14:paraId="713FA8B3" w14:textId="77777777" w:rsidR="00330A65" w:rsidRPr="001F6D54" w:rsidRDefault="00330A65" w:rsidP="003672C3">
            <w:r w:rsidRPr="001F6D54">
              <w:rPr>
                <w:noProof/>
                <w:lang w:val="de-DE" w:eastAsia="de-DE"/>
              </w:rPr>
              <w:drawing>
                <wp:inline distT="0" distB="0" distL="0" distR="0" wp14:anchorId="29D802DB" wp14:editId="5EF252D0">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FailedBoard</w:t>
            </w:r>
            <w:proofErr w:type="spellEnd"/>
          </w:p>
        </w:tc>
        <w:tc>
          <w:tcPr>
            <w:tcW w:w="1141" w:type="dxa"/>
            <w:shd w:val="clear" w:color="auto" w:fill="FFFFFF" w:themeFill="background1"/>
          </w:tcPr>
          <w:p w14:paraId="3237C1C1" w14:textId="77777777" w:rsidR="00330A65" w:rsidRPr="001F6D54" w:rsidRDefault="00330A65" w:rsidP="003672C3">
            <w:r w:rsidRPr="001F6D54">
              <w:t>int</w:t>
            </w:r>
          </w:p>
        </w:tc>
        <w:tc>
          <w:tcPr>
            <w:tcW w:w="1288" w:type="dxa"/>
            <w:shd w:val="clear" w:color="auto" w:fill="FFFFFF" w:themeFill="background1"/>
          </w:tcPr>
          <w:p w14:paraId="2010E427"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992" w:type="dxa"/>
            <w:shd w:val="clear" w:color="auto" w:fill="FFFFFF" w:themeFill="background1"/>
          </w:tcPr>
          <w:p w14:paraId="430D7A3E" w14:textId="77777777" w:rsidR="00330A65" w:rsidRPr="001F6D54" w:rsidRDefault="00330A65" w:rsidP="003672C3">
            <w:r w:rsidRPr="001F6D54">
              <w:t>no</w:t>
            </w:r>
          </w:p>
        </w:tc>
        <w:tc>
          <w:tcPr>
            <w:tcW w:w="3827" w:type="dxa"/>
            <w:shd w:val="clear" w:color="auto" w:fill="FFFFFF" w:themeFill="background1"/>
          </w:tcPr>
          <w:p w14:paraId="771780B3" w14:textId="77777777" w:rsidR="00330A65" w:rsidRPr="001F6D54" w:rsidRDefault="00330A65" w:rsidP="003672C3">
            <w:r w:rsidRPr="001F6D54">
              <w:t>A value of the list below</w:t>
            </w:r>
            <w:r w:rsidR="003D705A" w:rsidRPr="001F6D54">
              <w:t>.</w:t>
            </w:r>
          </w:p>
        </w:tc>
      </w:tr>
      <w:tr w:rsidR="00330A65" w:rsidRPr="001F6D54" w14:paraId="2B166CE3" w14:textId="77777777" w:rsidTr="003D705A">
        <w:trPr>
          <w:trHeight w:val="351"/>
        </w:trPr>
        <w:tc>
          <w:tcPr>
            <w:tcW w:w="2480" w:type="dxa"/>
            <w:shd w:val="clear" w:color="auto" w:fill="FFFFFF" w:themeFill="background1"/>
          </w:tcPr>
          <w:p w14:paraId="3BFB39CE" w14:textId="77777777" w:rsidR="00330A65" w:rsidRPr="001F6D54" w:rsidRDefault="00330A65" w:rsidP="003672C3">
            <w:pPr>
              <w:rPr>
                <w:noProof/>
              </w:rPr>
            </w:pPr>
            <w:r w:rsidRPr="001F6D54">
              <w:rPr>
                <w:noProof/>
                <w:lang w:val="de-DE" w:eastAsia="de-DE"/>
              </w:rPr>
              <w:drawing>
                <wp:inline distT="0" distB="0" distL="0" distR="0" wp14:anchorId="115FEBCD" wp14:editId="27E5E314">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ForecastId</w:t>
            </w:r>
          </w:p>
        </w:tc>
        <w:tc>
          <w:tcPr>
            <w:tcW w:w="1141" w:type="dxa"/>
            <w:shd w:val="clear" w:color="auto" w:fill="FFFFFF" w:themeFill="background1"/>
          </w:tcPr>
          <w:p w14:paraId="2FE56F66"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0FEF748C" w14:textId="77777777" w:rsidR="00330A65" w:rsidRPr="001F6D54" w:rsidRDefault="00330A65" w:rsidP="003672C3">
            <w:pPr>
              <w:rPr>
                <w:noProof/>
              </w:rPr>
            </w:pPr>
            <w:r w:rsidRPr="001F6D54">
              <w:rPr>
                <w:noProof/>
              </w:rPr>
              <w:t>any string</w:t>
            </w:r>
          </w:p>
          <w:p w14:paraId="7056E630" w14:textId="77777777" w:rsidR="002726D4" w:rsidRPr="001F6D54" w:rsidRDefault="002726D4" w:rsidP="003672C3">
            <w:pPr>
              <w:rPr>
                <w:noProof/>
              </w:rPr>
            </w:pPr>
            <w:r w:rsidRPr="001F6D54">
              <w:t>(</w:t>
            </w:r>
            <w:proofErr w:type="gramStart"/>
            <w:r w:rsidRPr="001F6D54">
              <w:t>minimum</w:t>
            </w:r>
            <w:proofErr w:type="gramEnd"/>
            <w:r w:rsidRPr="001F6D54">
              <w:t xml:space="preserve"> supported length: 80 bytes)</w:t>
            </w:r>
          </w:p>
        </w:tc>
        <w:tc>
          <w:tcPr>
            <w:tcW w:w="992" w:type="dxa"/>
            <w:shd w:val="clear" w:color="auto" w:fill="FFFFFF" w:themeFill="background1"/>
          </w:tcPr>
          <w:p w14:paraId="50C9BCA4" w14:textId="77777777" w:rsidR="00330A65" w:rsidRPr="001F6D54" w:rsidRDefault="00923442" w:rsidP="003672C3">
            <w:pPr>
              <w:rPr>
                <w:noProof/>
              </w:rPr>
            </w:pPr>
            <w:r w:rsidRPr="001F6D54">
              <w:rPr>
                <w:noProof/>
              </w:rPr>
              <w:t>y</w:t>
            </w:r>
            <w:r w:rsidR="00330A65" w:rsidRPr="001F6D54">
              <w:rPr>
                <w:noProof/>
              </w:rPr>
              <w:t>es</w:t>
            </w:r>
            <w:r w:rsidRPr="001F6D54">
              <w:rPr>
                <w:noProof/>
              </w:rPr>
              <w:t xml:space="preserve"> </w:t>
            </w:r>
            <w:r w:rsidR="00330A65" w:rsidRPr="001F6D54">
              <w:rPr>
                <w:noProof/>
              </w:rPr>
              <w:t>/</w:t>
            </w:r>
            <w:r w:rsidRPr="001F6D54">
              <w:rPr>
                <w:noProof/>
              </w:rPr>
              <w:t xml:space="preserve"> </w:t>
            </w:r>
            <w:r w:rsidR="00330A65" w:rsidRPr="001F6D54">
              <w:rPr>
                <w:noProof/>
              </w:rPr>
              <w:t>no</w:t>
            </w:r>
          </w:p>
        </w:tc>
        <w:tc>
          <w:tcPr>
            <w:tcW w:w="3827" w:type="dxa"/>
            <w:shd w:val="clear" w:color="auto" w:fill="FFFFFF" w:themeFill="background1"/>
          </w:tcPr>
          <w:p w14:paraId="6656CD7F" w14:textId="77777777" w:rsidR="00330A65" w:rsidRPr="001F6D54" w:rsidRDefault="00330A65" w:rsidP="003672C3">
            <w:pPr>
              <w:rPr>
                <w:noProof/>
              </w:rPr>
            </w:pPr>
            <w:r w:rsidRPr="001F6D54">
              <w:rPr>
                <w:noProof/>
              </w:rPr>
              <w:t>If responding to a BoardForecast message mandatory. It indicates the ID of the original BoardForecast message.</w:t>
            </w:r>
          </w:p>
        </w:tc>
      </w:tr>
      <w:tr w:rsidR="00330A65" w:rsidRPr="001F6D54" w14:paraId="40080E51" w14:textId="77777777" w:rsidTr="003D705A">
        <w:trPr>
          <w:trHeight w:val="351"/>
        </w:trPr>
        <w:tc>
          <w:tcPr>
            <w:tcW w:w="2480" w:type="dxa"/>
            <w:shd w:val="clear" w:color="auto" w:fill="FFFFFF" w:themeFill="background1"/>
          </w:tcPr>
          <w:p w14:paraId="165BFB96" w14:textId="77777777" w:rsidR="00330A65" w:rsidRPr="001F6D54" w:rsidRDefault="00330A65" w:rsidP="003672C3">
            <w:pPr>
              <w:rPr>
                <w:noProof/>
              </w:rPr>
            </w:pPr>
            <w:r w:rsidRPr="001F6D54">
              <w:rPr>
                <w:noProof/>
                <w:lang w:val="de-DE" w:eastAsia="de-DE"/>
              </w:rPr>
              <w:drawing>
                <wp:inline distT="0" distB="0" distL="0" distR="0" wp14:anchorId="3945344F" wp14:editId="2EF47D76">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BoardId</w:t>
            </w:r>
          </w:p>
        </w:tc>
        <w:tc>
          <w:tcPr>
            <w:tcW w:w="1141" w:type="dxa"/>
            <w:shd w:val="clear" w:color="auto" w:fill="FFFFFF" w:themeFill="background1"/>
          </w:tcPr>
          <w:p w14:paraId="61CF6908"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6CFD32F1" w14:textId="77777777" w:rsidR="00330A65" w:rsidRPr="001F6D54" w:rsidRDefault="00330A65" w:rsidP="003672C3">
            <w:pPr>
              <w:rPr>
                <w:noProof/>
              </w:rPr>
            </w:pPr>
            <w:r w:rsidRPr="001F6D54">
              <w:rPr>
                <w:noProof/>
              </w:rPr>
              <w:t>GUID</w:t>
            </w:r>
          </w:p>
          <w:p w14:paraId="48983BFD" w14:textId="77777777" w:rsidR="002726D4" w:rsidRPr="001F6D54" w:rsidRDefault="002726D4" w:rsidP="003672C3">
            <w:pPr>
              <w:rPr>
                <w:noProof/>
              </w:rPr>
            </w:pPr>
            <w:r w:rsidRPr="001F6D54">
              <w:rPr>
                <w:noProof/>
              </w:rPr>
              <w:t>(36 bytes)</w:t>
            </w:r>
          </w:p>
        </w:tc>
        <w:tc>
          <w:tcPr>
            <w:tcW w:w="992" w:type="dxa"/>
            <w:shd w:val="clear" w:color="auto" w:fill="FFFFFF" w:themeFill="background1"/>
          </w:tcPr>
          <w:p w14:paraId="13423D3E"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6F342F50" w14:textId="77777777" w:rsidR="00330A65" w:rsidRPr="001F6D54" w:rsidRDefault="00330A65" w:rsidP="003672C3">
            <w:pPr>
              <w:rPr>
                <w:noProof/>
              </w:rPr>
            </w:pPr>
            <w:r w:rsidRPr="001F6D54">
              <w:rPr>
                <w:noProof/>
              </w:rPr>
              <w:t>Indicates the ID of the board that will be handed over as next. In case of product change this attribute will not be sent.</w:t>
            </w:r>
          </w:p>
        </w:tc>
      </w:tr>
      <w:tr w:rsidR="00330A65" w:rsidRPr="001F6D54" w14:paraId="791BAF22" w14:textId="77777777" w:rsidTr="003D705A">
        <w:trPr>
          <w:trHeight w:val="351"/>
        </w:trPr>
        <w:tc>
          <w:tcPr>
            <w:tcW w:w="2480" w:type="dxa"/>
            <w:shd w:val="clear" w:color="auto" w:fill="FFFFFF" w:themeFill="background1"/>
          </w:tcPr>
          <w:p w14:paraId="101A15D1" w14:textId="77777777" w:rsidR="00330A65" w:rsidRPr="001F6D54" w:rsidRDefault="00330A65" w:rsidP="003672C3">
            <w:pPr>
              <w:rPr>
                <w:noProof/>
              </w:rPr>
            </w:pPr>
            <w:r w:rsidRPr="001F6D54">
              <w:rPr>
                <w:noProof/>
                <w:lang w:val="de-DE" w:eastAsia="de-DE"/>
              </w:rPr>
              <w:drawing>
                <wp:inline distT="0" distB="0" distL="0" distR="0" wp14:anchorId="747DEBA2" wp14:editId="1DC5A8E7">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ProductTypeId</w:t>
            </w:r>
          </w:p>
        </w:tc>
        <w:tc>
          <w:tcPr>
            <w:tcW w:w="1141" w:type="dxa"/>
            <w:shd w:val="clear" w:color="auto" w:fill="FFFFFF" w:themeFill="background1"/>
          </w:tcPr>
          <w:p w14:paraId="53C3A4FA"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139CF18D" w14:textId="77777777" w:rsidR="00330A65" w:rsidRPr="001F6D54" w:rsidRDefault="00330A65" w:rsidP="003672C3">
            <w:pPr>
              <w:rPr>
                <w:noProof/>
              </w:rPr>
            </w:pPr>
            <w:r w:rsidRPr="001F6D54">
              <w:rPr>
                <w:noProof/>
              </w:rPr>
              <w:t>any string</w:t>
            </w:r>
          </w:p>
          <w:p w14:paraId="06EB62D3" w14:textId="77777777" w:rsidR="002726D4" w:rsidRPr="001F6D54" w:rsidRDefault="002726D4" w:rsidP="003672C3">
            <w:pPr>
              <w:rPr>
                <w:noProof/>
              </w:rPr>
            </w:pPr>
            <w:r w:rsidRPr="001F6D54">
              <w:t>(</w:t>
            </w:r>
            <w:proofErr w:type="gramStart"/>
            <w:r w:rsidRPr="001F6D54">
              <w:t>minimum</w:t>
            </w:r>
            <w:proofErr w:type="gramEnd"/>
            <w:r w:rsidRPr="001F6D54">
              <w:t xml:space="preserve"> supported length: 254 bytes)</w:t>
            </w:r>
          </w:p>
        </w:tc>
        <w:tc>
          <w:tcPr>
            <w:tcW w:w="992" w:type="dxa"/>
            <w:shd w:val="clear" w:color="auto" w:fill="FFFFFF" w:themeFill="background1"/>
          </w:tcPr>
          <w:p w14:paraId="0F3AFFC3"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65729DC6" w14:textId="77777777" w:rsidR="00330A65" w:rsidRPr="001F6D54" w:rsidRDefault="00330A65" w:rsidP="003672C3">
            <w:pPr>
              <w:rPr>
                <w:noProof/>
              </w:rPr>
            </w:pPr>
            <w:r w:rsidRPr="001F6D54">
              <w:rPr>
                <w:noProof/>
              </w:rPr>
              <w:t>Identifies a collection of PCBs sharing common properties</w:t>
            </w:r>
            <w:r w:rsidR="003D705A" w:rsidRPr="001F6D54">
              <w:rPr>
                <w:noProof/>
              </w:rPr>
              <w:t>.</w:t>
            </w:r>
          </w:p>
        </w:tc>
      </w:tr>
      <w:tr w:rsidR="00330A65" w:rsidRPr="001F6D54" w14:paraId="4C22FAF2" w14:textId="77777777" w:rsidTr="003D705A">
        <w:tc>
          <w:tcPr>
            <w:tcW w:w="2480" w:type="dxa"/>
          </w:tcPr>
          <w:p w14:paraId="361AB55F" w14:textId="77777777" w:rsidR="00330A65" w:rsidRPr="001F6D54" w:rsidRDefault="00330A65" w:rsidP="003672C3">
            <w:pPr>
              <w:rPr>
                <w:lang w:eastAsia="de-DE"/>
              </w:rPr>
            </w:pPr>
            <w:r w:rsidRPr="001F6D54">
              <w:rPr>
                <w:noProof/>
                <w:lang w:val="de-DE" w:eastAsia="de-DE"/>
              </w:rPr>
              <w:drawing>
                <wp:inline distT="0" distB="0" distL="0" distR="0" wp14:anchorId="42ED73EB" wp14:editId="2A84DB95">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FlippedBoard</w:t>
            </w:r>
            <w:proofErr w:type="spellEnd"/>
          </w:p>
        </w:tc>
        <w:tc>
          <w:tcPr>
            <w:tcW w:w="1141" w:type="dxa"/>
          </w:tcPr>
          <w:p w14:paraId="39ACC777" w14:textId="77777777" w:rsidR="00330A65" w:rsidRPr="001F6D54" w:rsidRDefault="00330A65" w:rsidP="003672C3">
            <w:r w:rsidRPr="001F6D54">
              <w:t>int</w:t>
            </w:r>
          </w:p>
        </w:tc>
        <w:tc>
          <w:tcPr>
            <w:tcW w:w="1288" w:type="dxa"/>
          </w:tcPr>
          <w:p w14:paraId="346D04C9"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992" w:type="dxa"/>
          </w:tcPr>
          <w:p w14:paraId="555D63B7" w14:textId="77777777" w:rsidR="00330A65" w:rsidRPr="001F6D54" w:rsidRDefault="00330A65" w:rsidP="003672C3">
            <w:r w:rsidRPr="001F6D54">
              <w:t>yes</w:t>
            </w:r>
          </w:p>
        </w:tc>
        <w:tc>
          <w:tcPr>
            <w:tcW w:w="3827" w:type="dxa"/>
          </w:tcPr>
          <w:p w14:paraId="7AC7555E" w14:textId="77777777" w:rsidR="00330A65" w:rsidRPr="001F6D54" w:rsidRDefault="00330A65" w:rsidP="003672C3">
            <w:r w:rsidRPr="001F6D54">
              <w:t>A value of the list below</w:t>
            </w:r>
            <w:r w:rsidR="003D705A" w:rsidRPr="001F6D54">
              <w:t>.</w:t>
            </w:r>
          </w:p>
        </w:tc>
      </w:tr>
      <w:tr w:rsidR="00330A65" w:rsidRPr="001F6D54" w14:paraId="20DB3AC3" w14:textId="77777777" w:rsidTr="003D705A">
        <w:trPr>
          <w:trHeight w:val="351"/>
        </w:trPr>
        <w:tc>
          <w:tcPr>
            <w:tcW w:w="2480" w:type="dxa"/>
            <w:shd w:val="clear" w:color="auto" w:fill="FFFFFF" w:themeFill="background1"/>
          </w:tcPr>
          <w:p w14:paraId="7502033B" w14:textId="77777777" w:rsidR="00330A65" w:rsidRPr="001F6D54" w:rsidRDefault="00330A65" w:rsidP="003672C3">
            <w:pPr>
              <w:rPr>
                <w:noProof/>
              </w:rPr>
            </w:pPr>
            <w:r w:rsidRPr="001F6D54">
              <w:rPr>
                <w:noProof/>
                <w:lang w:val="de-DE" w:eastAsia="de-DE"/>
              </w:rPr>
              <w:drawing>
                <wp:inline distT="0" distB="0" distL="0" distR="0" wp14:anchorId="45E8BB78" wp14:editId="0C6CCA5B">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noProof/>
              </w:rPr>
              <w:t>Length</w:t>
            </w:r>
          </w:p>
        </w:tc>
        <w:tc>
          <w:tcPr>
            <w:tcW w:w="1141" w:type="dxa"/>
            <w:shd w:val="clear" w:color="auto" w:fill="FFFFFF" w:themeFill="background1"/>
          </w:tcPr>
          <w:p w14:paraId="6942EF29"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47DDD422"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241FE6D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76E741FB" w14:textId="77777777" w:rsidR="00330A65" w:rsidRPr="001F6D54" w:rsidRDefault="00330A65" w:rsidP="003672C3">
            <w:pPr>
              <w:rPr>
                <w:noProof/>
              </w:rPr>
            </w:pPr>
            <w:r w:rsidRPr="001F6D54">
              <w:rPr>
                <w:noProof/>
              </w:rPr>
              <w:t>The length of the PCB in millimeter.</w:t>
            </w:r>
          </w:p>
        </w:tc>
      </w:tr>
      <w:tr w:rsidR="00330A65" w:rsidRPr="001F6D54" w14:paraId="2182ECB0" w14:textId="77777777" w:rsidTr="003D705A">
        <w:trPr>
          <w:trHeight w:val="351"/>
        </w:trPr>
        <w:tc>
          <w:tcPr>
            <w:tcW w:w="2480" w:type="dxa"/>
            <w:shd w:val="clear" w:color="auto" w:fill="FFFFFF" w:themeFill="background1"/>
          </w:tcPr>
          <w:p w14:paraId="156A18FE" w14:textId="77777777" w:rsidR="00330A65" w:rsidRPr="001F6D54" w:rsidRDefault="00330A65" w:rsidP="003672C3">
            <w:pPr>
              <w:rPr>
                <w:noProof/>
              </w:rPr>
            </w:pPr>
            <w:r w:rsidRPr="001F6D54">
              <w:rPr>
                <w:noProof/>
                <w:lang w:val="de-DE" w:eastAsia="de-DE"/>
              </w:rPr>
              <w:drawing>
                <wp:inline distT="0" distB="0" distL="0" distR="0" wp14:anchorId="449BBDC8" wp14:editId="25CC6864">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41" w:type="dxa"/>
            <w:shd w:val="clear" w:color="auto" w:fill="FFFFFF" w:themeFill="background1"/>
          </w:tcPr>
          <w:p w14:paraId="224D8D0F"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1429488D"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0ED1035F"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037B0531" w14:textId="77777777" w:rsidR="00330A65" w:rsidRPr="001F6D54" w:rsidRDefault="00330A65" w:rsidP="003672C3">
            <w:pPr>
              <w:rPr>
                <w:noProof/>
              </w:rPr>
            </w:pPr>
            <w:r w:rsidRPr="001F6D54">
              <w:rPr>
                <w:noProof/>
              </w:rPr>
              <w:t>The width of the PCB in millimeter.</w:t>
            </w:r>
          </w:p>
        </w:tc>
      </w:tr>
      <w:tr w:rsidR="00330A65" w:rsidRPr="001F6D54" w14:paraId="143D5CC0" w14:textId="77777777" w:rsidTr="003D705A">
        <w:trPr>
          <w:trHeight w:val="351"/>
        </w:trPr>
        <w:tc>
          <w:tcPr>
            <w:tcW w:w="2480" w:type="dxa"/>
            <w:shd w:val="clear" w:color="auto" w:fill="FFFFFF" w:themeFill="background1"/>
          </w:tcPr>
          <w:p w14:paraId="36BEE525" w14:textId="77777777" w:rsidR="00330A65" w:rsidRPr="001F6D54" w:rsidRDefault="00330A65" w:rsidP="003672C3">
            <w:pPr>
              <w:rPr>
                <w:noProof/>
              </w:rPr>
            </w:pPr>
            <w:r w:rsidRPr="001F6D54">
              <w:rPr>
                <w:noProof/>
                <w:lang w:val="de-DE" w:eastAsia="de-DE"/>
              </w:rPr>
              <w:drawing>
                <wp:inline distT="0" distB="0" distL="0" distR="0" wp14:anchorId="2DCD89CA" wp14:editId="412BCC78">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41" w:type="dxa"/>
            <w:shd w:val="clear" w:color="auto" w:fill="FFFFFF" w:themeFill="background1"/>
          </w:tcPr>
          <w:p w14:paraId="546981AD"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6EA09D64"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22C2F37A"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2C034366" w14:textId="77777777" w:rsidR="00330A65" w:rsidRPr="001F6D54" w:rsidRDefault="00330A65" w:rsidP="003672C3">
            <w:pPr>
              <w:rPr>
                <w:noProof/>
              </w:rPr>
            </w:pPr>
            <w:r w:rsidRPr="001F6D54">
              <w:rPr>
                <w:noProof/>
              </w:rPr>
              <w:t>The thickness of the PCB in millimeter.</w:t>
            </w:r>
          </w:p>
        </w:tc>
      </w:tr>
      <w:tr w:rsidR="00330A65" w:rsidRPr="001F6D54" w14:paraId="50984D5C" w14:textId="77777777" w:rsidTr="003D705A">
        <w:trPr>
          <w:trHeight w:val="351"/>
        </w:trPr>
        <w:tc>
          <w:tcPr>
            <w:tcW w:w="2480" w:type="dxa"/>
            <w:shd w:val="clear" w:color="auto" w:fill="FFFFFF" w:themeFill="background1"/>
          </w:tcPr>
          <w:p w14:paraId="111BEA2D" w14:textId="77777777" w:rsidR="00330A65" w:rsidRPr="001F6D54" w:rsidRDefault="00330A65" w:rsidP="003672C3">
            <w:pPr>
              <w:rPr>
                <w:noProof/>
              </w:rPr>
            </w:pPr>
            <w:r w:rsidRPr="001F6D54">
              <w:rPr>
                <w:noProof/>
                <w:lang w:val="de-DE" w:eastAsia="de-DE"/>
              </w:rPr>
              <w:drawing>
                <wp:inline distT="0" distB="0" distL="0" distR="0" wp14:anchorId="484FF960" wp14:editId="3F1EB34A">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ConveyorSpeed</w:t>
            </w:r>
          </w:p>
        </w:tc>
        <w:tc>
          <w:tcPr>
            <w:tcW w:w="1141" w:type="dxa"/>
            <w:shd w:val="clear" w:color="auto" w:fill="FFFFFF" w:themeFill="background1"/>
          </w:tcPr>
          <w:p w14:paraId="76F36B34"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7364A632"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7748B330"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B0F2F59" w14:textId="77777777" w:rsidR="00330A65" w:rsidRPr="001F6D54" w:rsidRDefault="00330A65" w:rsidP="003672C3">
            <w:pPr>
              <w:rPr>
                <w:noProof/>
              </w:rPr>
            </w:pPr>
            <w:r w:rsidRPr="001F6D54">
              <w:rPr>
                <w:noProof/>
              </w:rPr>
              <w:t>The conveyor speed used by the upstream machine in millimeter per second</w:t>
            </w:r>
            <w:r w:rsidR="003D705A" w:rsidRPr="001F6D54">
              <w:rPr>
                <w:noProof/>
              </w:rPr>
              <w:t>.</w:t>
            </w:r>
          </w:p>
        </w:tc>
      </w:tr>
      <w:tr w:rsidR="00330A65" w:rsidRPr="001F6D54" w14:paraId="1D73BCC1" w14:textId="77777777" w:rsidTr="003D705A">
        <w:tc>
          <w:tcPr>
            <w:tcW w:w="2480" w:type="dxa"/>
          </w:tcPr>
          <w:p w14:paraId="7DDCAF10" w14:textId="77777777" w:rsidR="00330A65" w:rsidRPr="001F6D54" w:rsidRDefault="00330A65" w:rsidP="003672C3">
            <w:pPr>
              <w:rPr>
                <w:lang w:eastAsia="de-DE"/>
              </w:rPr>
            </w:pPr>
            <w:r w:rsidRPr="001F6D54">
              <w:rPr>
                <w:noProof/>
                <w:lang w:val="de-DE" w:eastAsia="de-DE"/>
              </w:rPr>
              <w:drawing>
                <wp:inline distT="0" distB="0" distL="0" distR="0" wp14:anchorId="17D0E870" wp14:editId="4471E043">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TopClearanceHeight</w:t>
            </w:r>
            <w:proofErr w:type="spellEnd"/>
          </w:p>
        </w:tc>
        <w:tc>
          <w:tcPr>
            <w:tcW w:w="1141" w:type="dxa"/>
          </w:tcPr>
          <w:p w14:paraId="1635078E" w14:textId="77777777" w:rsidR="00330A65" w:rsidRPr="001F6D54" w:rsidRDefault="00330A65" w:rsidP="003672C3">
            <w:r w:rsidRPr="001F6D54">
              <w:t>float</w:t>
            </w:r>
          </w:p>
        </w:tc>
        <w:tc>
          <w:tcPr>
            <w:tcW w:w="1288" w:type="dxa"/>
          </w:tcPr>
          <w:p w14:paraId="0B6F871D" w14:textId="77777777" w:rsidR="00330A65" w:rsidRPr="001F6D54" w:rsidRDefault="00330A65" w:rsidP="003672C3">
            <w:r w:rsidRPr="001F6D54">
              <w:t>positive numbers</w:t>
            </w:r>
          </w:p>
        </w:tc>
        <w:tc>
          <w:tcPr>
            <w:tcW w:w="992" w:type="dxa"/>
          </w:tcPr>
          <w:p w14:paraId="509F23AC" w14:textId="77777777" w:rsidR="00330A65" w:rsidRPr="001F6D54" w:rsidRDefault="00330A65" w:rsidP="003672C3">
            <w:r w:rsidRPr="001F6D54">
              <w:t>yes</w:t>
            </w:r>
          </w:p>
        </w:tc>
        <w:tc>
          <w:tcPr>
            <w:tcW w:w="3827" w:type="dxa"/>
          </w:tcPr>
          <w:p w14:paraId="042869E9" w14:textId="77777777" w:rsidR="00330A65" w:rsidRPr="001F6D54" w:rsidRDefault="00330A65" w:rsidP="003672C3">
            <w:r w:rsidRPr="001F6D54">
              <w:t>The clearance height for the top side of the PCB in millimeter.</w:t>
            </w:r>
          </w:p>
        </w:tc>
      </w:tr>
      <w:tr w:rsidR="00330A65" w:rsidRPr="001F6D54" w14:paraId="3E27E309" w14:textId="77777777" w:rsidTr="003D705A">
        <w:tc>
          <w:tcPr>
            <w:tcW w:w="2480" w:type="dxa"/>
          </w:tcPr>
          <w:p w14:paraId="7C1CF8EC" w14:textId="77777777" w:rsidR="00330A65" w:rsidRPr="001F6D54" w:rsidRDefault="00330A65" w:rsidP="003672C3">
            <w:pPr>
              <w:rPr>
                <w:lang w:eastAsia="de-DE"/>
              </w:rPr>
            </w:pPr>
            <w:r w:rsidRPr="001F6D54">
              <w:rPr>
                <w:noProof/>
                <w:lang w:val="de-DE" w:eastAsia="de-DE"/>
              </w:rPr>
              <w:drawing>
                <wp:inline distT="0" distB="0" distL="0" distR="0" wp14:anchorId="5FB5406E" wp14:editId="4775B0D9">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BottomClearanceHeight</w:t>
            </w:r>
            <w:proofErr w:type="spellEnd"/>
          </w:p>
        </w:tc>
        <w:tc>
          <w:tcPr>
            <w:tcW w:w="1141" w:type="dxa"/>
          </w:tcPr>
          <w:p w14:paraId="7E867A81" w14:textId="77777777" w:rsidR="00330A65" w:rsidRPr="001F6D54" w:rsidRDefault="00330A65" w:rsidP="003672C3">
            <w:r w:rsidRPr="001F6D54">
              <w:t>float</w:t>
            </w:r>
          </w:p>
        </w:tc>
        <w:tc>
          <w:tcPr>
            <w:tcW w:w="1288" w:type="dxa"/>
          </w:tcPr>
          <w:p w14:paraId="0816A1F9" w14:textId="77777777" w:rsidR="00330A65" w:rsidRPr="001F6D54" w:rsidRDefault="00330A65" w:rsidP="003672C3">
            <w:r w:rsidRPr="001F6D54">
              <w:t>positive numbers</w:t>
            </w:r>
          </w:p>
        </w:tc>
        <w:tc>
          <w:tcPr>
            <w:tcW w:w="992" w:type="dxa"/>
          </w:tcPr>
          <w:p w14:paraId="675091B7" w14:textId="77777777" w:rsidR="00330A65" w:rsidRPr="001F6D54" w:rsidRDefault="00330A65" w:rsidP="003672C3">
            <w:r w:rsidRPr="001F6D54">
              <w:t>yes</w:t>
            </w:r>
          </w:p>
        </w:tc>
        <w:tc>
          <w:tcPr>
            <w:tcW w:w="3827" w:type="dxa"/>
          </w:tcPr>
          <w:p w14:paraId="18F30588" w14:textId="77777777" w:rsidR="00330A65" w:rsidRPr="001F6D54" w:rsidRDefault="00330A65" w:rsidP="003672C3">
            <w:r w:rsidRPr="001F6D54">
              <w:t>The clearance height for the bottom side of the PCB in millimeter.</w:t>
            </w:r>
          </w:p>
        </w:tc>
      </w:tr>
      <w:tr w:rsidR="00330A65" w:rsidRPr="001F6D54" w14:paraId="69D59572"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1B3DA5B1" w14:textId="77777777" w:rsidR="00330A65" w:rsidRPr="001F6D54" w:rsidRDefault="00330A65" w:rsidP="003672C3">
            <w:pPr>
              <w:rPr>
                <w:noProof/>
                <w:lang w:val="en-SG" w:eastAsia="en-SG"/>
              </w:rPr>
            </w:pPr>
            <w:r w:rsidRPr="001F6D54">
              <w:rPr>
                <w:noProof/>
                <w:lang w:val="de-DE" w:eastAsia="de-DE"/>
              </w:rPr>
              <w:drawing>
                <wp:inline distT="0" distB="0" distL="0" distR="0" wp14:anchorId="090E5C76" wp14:editId="06FDD65D">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270A2D7A" w14:textId="77777777" w:rsidR="00330A65" w:rsidRPr="001F6D54" w:rsidRDefault="00330A65" w:rsidP="003672C3">
            <w:pPr>
              <w:rPr>
                <w:lang w:val="en-SG" w:eastAsia="en-SG"/>
              </w:rPr>
            </w:pPr>
            <w:r w:rsidRPr="001F6D54">
              <w:rPr>
                <w:lang w:val="en-SG" w:eastAsia="en-SG"/>
              </w:rPr>
              <w:t>float</w:t>
            </w:r>
          </w:p>
        </w:tc>
        <w:tc>
          <w:tcPr>
            <w:tcW w:w="1288" w:type="dxa"/>
            <w:tcBorders>
              <w:top w:val="single" w:sz="4" w:space="0" w:color="auto"/>
              <w:left w:val="single" w:sz="4" w:space="0" w:color="auto"/>
              <w:bottom w:val="single" w:sz="4" w:space="0" w:color="auto"/>
              <w:right w:val="single" w:sz="4" w:space="0" w:color="auto"/>
            </w:tcBorders>
          </w:tcPr>
          <w:p w14:paraId="4C7F614F" w14:textId="77777777" w:rsidR="00330A65" w:rsidRPr="001F6D54" w:rsidRDefault="00330A65" w:rsidP="003672C3">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4DC4F22F" w14:textId="77777777" w:rsidR="00330A65" w:rsidRPr="001F6D54" w:rsidRDefault="00330A65"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178BD0CA" w14:textId="77777777" w:rsidR="00330A65" w:rsidRPr="001F6D54" w:rsidRDefault="00330A65" w:rsidP="003672C3">
            <w:pPr>
              <w:rPr>
                <w:lang w:val="en-SG" w:eastAsia="en-SG"/>
              </w:rPr>
            </w:pPr>
            <w:r w:rsidRPr="001F6D54">
              <w:rPr>
                <w:lang w:val="en-SG" w:eastAsia="en-SG"/>
              </w:rPr>
              <w:t>The weight of the PCB in grams.</w:t>
            </w:r>
          </w:p>
        </w:tc>
      </w:tr>
      <w:tr w:rsidR="001D0F6E" w:rsidRPr="001F6D54" w14:paraId="5D6F1EB3"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1D31BDE" w14:textId="77777777" w:rsidR="001D0F6E" w:rsidRPr="001F6D54" w:rsidRDefault="001D0F6E" w:rsidP="001D0F6E">
            <w:pPr>
              <w:rPr>
                <w:noProof/>
                <w:lang w:eastAsia="de-DE"/>
              </w:rPr>
            </w:pPr>
            <w:r w:rsidRPr="001F6D54">
              <w:rPr>
                <w:noProof/>
                <w:lang w:val="de-DE" w:eastAsia="de-DE"/>
              </w:rPr>
              <w:drawing>
                <wp:inline distT="0" distB="0" distL="0" distR="0" wp14:anchorId="531569CD" wp14:editId="7788CA44">
                  <wp:extent cx="123825" cy="133350"/>
                  <wp:effectExtent l="0" t="0" r="9525" b="0"/>
                  <wp:docPr id="41" name="Grafik 4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5AE0EB3D" w14:textId="77777777" w:rsidR="001D0F6E" w:rsidRPr="001F6D54" w:rsidRDefault="001D0F6E" w:rsidP="003672C3">
            <w:pPr>
              <w:rPr>
                <w:lang w:val="en-SG" w:eastAsia="en-SG"/>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01AD69F7" w14:textId="77777777" w:rsidR="001D0F6E" w:rsidRPr="001F6D54" w:rsidRDefault="001D0F6E" w:rsidP="001D0F6E">
            <w:pPr>
              <w:rPr>
                <w:noProof/>
                <w:lang w:eastAsia="de-DE"/>
              </w:rPr>
            </w:pPr>
            <w:r w:rsidRPr="001F6D54">
              <w:rPr>
                <w:noProof/>
                <w:lang w:eastAsia="de-DE"/>
              </w:rPr>
              <w:t>any string</w:t>
            </w:r>
          </w:p>
          <w:p w14:paraId="74C6E44C" w14:textId="77777777" w:rsidR="001D0F6E" w:rsidRPr="001F6D54" w:rsidRDefault="001D0F6E" w:rsidP="001D0F6E">
            <w:pPr>
              <w:rPr>
                <w:lang w:val="en-SG" w:eastAsia="en-SG"/>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0D3120F7" w14:textId="77777777" w:rsidR="001D0F6E" w:rsidRPr="001F6D54" w:rsidRDefault="001D0F6E"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30CA56C2" w14:textId="77777777" w:rsidR="001D0F6E" w:rsidRPr="001F6D54" w:rsidRDefault="001D0F6E" w:rsidP="003672C3">
            <w:pPr>
              <w:rPr>
                <w:lang w:val="en-SG" w:eastAsia="en-SG"/>
              </w:rPr>
            </w:pPr>
            <w:r w:rsidRPr="001F6D54">
              <w:rPr>
                <w:noProof/>
                <w:lang w:eastAsia="de-DE"/>
              </w:rPr>
              <w:t>Identifies the work order for production of the PCB.</w:t>
            </w:r>
          </w:p>
        </w:tc>
      </w:tr>
      <w:tr w:rsidR="00123D55" w:rsidRPr="001F6D54" w14:paraId="011FF220" w14:textId="77777777" w:rsidTr="00123D5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AF9AB26" w14:textId="77777777" w:rsidR="00123D55" w:rsidRPr="001F6D54" w:rsidRDefault="00123D55">
            <w:pPr>
              <w:rPr>
                <w:noProof/>
                <w:lang w:val="de-DE" w:eastAsia="de-DE"/>
              </w:rPr>
            </w:pPr>
            <w:bookmarkStart w:id="95" w:name="_Toc452450938"/>
            <w:r w:rsidRPr="001F6D54">
              <w:rPr>
                <w:noProof/>
                <w:lang w:val="de-DE" w:eastAsia="de-DE"/>
              </w:rPr>
              <w:lastRenderedPageBreak/>
              <w:drawing>
                <wp:inline distT="0" distB="0" distL="0" distR="0" wp14:anchorId="55C48904" wp14:editId="6FC93119">
                  <wp:extent cx="114300" cy="133350"/>
                  <wp:effectExtent l="0" t="0" r="0" b="0"/>
                  <wp:docPr id="39" name="Picture 3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2727766C" w14:textId="77777777" w:rsidR="00123D55" w:rsidRPr="001F6D54" w:rsidRDefault="00123D55">
            <w:pPr>
              <w:rPr>
                <w:noProof/>
                <w:lang w:val="de-DE" w:eastAsia="de-DE"/>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2FF6C7C1" w14:textId="77777777" w:rsidR="00123D55" w:rsidRPr="001F6D54" w:rsidRDefault="00123D55">
            <w:pPr>
              <w:rPr>
                <w:noProof/>
                <w:lang w:eastAsia="de-DE"/>
              </w:rPr>
            </w:pPr>
            <w:r w:rsidRPr="001F6D54">
              <w:rPr>
                <w:noProof/>
                <w:lang w:eastAsia="de-DE"/>
              </w:rPr>
              <w:t>any string</w:t>
            </w:r>
          </w:p>
          <w:p w14:paraId="295A0BA2" w14:textId="77777777" w:rsidR="00123D55" w:rsidRPr="001F6D54" w:rsidRDefault="00123D55">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7E7D1B7E" w14:textId="77777777" w:rsidR="00123D55" w:rsidRPr="001F6D54" w:rsidRDefault="00123D55">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094A238" w14:textId="77777777" w:rsidR="00123D55" w:rsidRPr="001F6D54" w:rsidRDefault="00123D55">
            <w:pPr>
              <w:rPr>
                <w:noProof/>
                <w:lang w:eastAsia="de-DE"/>
              </w:rPr>
            </w:pPr>
            <w:r w:rsidRPr="001F6D54">
              <w:rPr>
                <w:noProof/>
                <w:lang w:eastAsia="de-DE"/>
              </w:rPr>
              <w:t>Identifies the Batch for production of the PCB within a splitted work order</w:t>
            </w:r>
          </w:p>
        </w:tc>
      </w:tr>
    </w:tbl>
    <w:p w14:paraId="41985672" w14:textId="77777777" w:rsidR="00330A65" w:rsidRPr="001F6D54" w:rsidRDefault="00330A65" w:rsidP="00330A65"/>
    <w:p w14:paraId="0C391C53" w14:textId="77777777" w:rsidR="005E2DB3" w:rsidRPr="001F6D54" w:rsidRDefault="005E2DB3" w:rsidP="00330A65"/>
    <w:p w14:paraId="060050FB" w14:textId="77777777" w:rsidR="005E2DB3" w:rsidRPr="001F6D54" w:rsidRDefault="005E2DB3" w:rsidP="00330A65"/>
    <w:p w14:paraId="552F62D5" w14:textId="77777777" w:rsidR="005E2DB3" w:rsidRPr="001F6D54" w:rsidRDefault="005E2DB3" w:rsidP="00330A65"/>
    <w:p w14:paraId="15EF6152" w14:textId="77777777" w:rsidR="00330A65" w:rsidRPr="001F6D54" w:rsidRDefault="00330A65" w:rsidP="00330A65">
      <w:proofErr w:type="spellStart"/>
      <w:r w:rsidRPr="001F6D54">
        <w:t>FlippedBoard</w:t>
      </w:r>
      <w:proofErr w:type="spellEnd"/>
      <w:r w:rsidRPr="001F6D54">
        <w:t xml:space="preserve"> may be one of the following values:</w:t>
      </w:r>
    </w:p>
    <w:p w14:paraId="1B753566" w14:textId="77777777" w:rsidR="00330A65" w:rsidRPr="001F6D54" w:rsidRDefault="00330A65" w:rsidP="007558A6">
      <w:pPr>
        <w:pStyle w:val="ListParagraph"/>
        <w:numPr>
          <w:ilvl w:val="0"/>
          <w:numId w:val="17"/>
        </w:numPr>
        <w:rPr>
          <w:rFonts w:ascii="Arial" w:hAnsi="Arial" w:cs="Arial"/>
          <w:sz w:val="20"/>
          <w:szCs w:val="20"/>
          <w:lang w:val="en-US"/>
        </w:rPr>
      </w:pPr>
      <w:r w:rsidRPr="001F6D54">
        <w:rPr>
          <w:rFonts w:ascii="Arial" w:hAnsi="Arial" w:cs="Arial"/>
          <w:sz w:val="20"/>
          <w:szCs w:val="20"/>
          <w:lang w:val="en-US"/>
        </w:rPr>
        <w:t>Side up is unknown</w:t>
      </w:r>
    </w:p>
    <w:p w14:paraId="7A8E3CC7" w14:textId="77777777" w:rsidR="00330A65" w:rsidRPr="001F6D54" w:rsidRDefault="00330A65" w:rsidP="007558A6">
      <w:pPr>
        <w:pStyle w:val="ListParagraph"/>
        <w:numPr>
          <w:ilvl w:val="0"/>
          <w:numId w:val="17"/>
        </w:numPr>
        <w:rPr>
          <w:rFonts w:ascii="Arial" w:hAnsi="Arial" w:cs="Arial"/>
          <w:sz w:val="20"/>
          <w:szCs w:val="20"/>
          <w:lang w:val="en-US"/>
        </w:rPr>
      </w:pPr>
      <w:r w:rsidRPr="001F6D54">
        <w:rPr>
          <w:rFonts w:ascii="Arial" w:hAnsi="Arial" w:cs="Arial"/>
          <w:sz w:val="20"/>
          <w:szCs w:val="20"/>
          <w:lang w:val="en-US"/>
        </w:rPr>
        <w:t>Board top side is up</w:t>
      </w:r>
    </w:p>
    <w:p w14:paraId="3DBE9D5F" w14:textId="77777777" w:rsidR="00330A65" w:rsidRPr="001F6D54" w:rsidRDefault="00330A65" w:rsidP="007558A6">
      <w:pPr>
        <w:pStyle w:val="ListParagraph"/>
        <w:numPr>
          <w:ilvl w:val="0"/>
          <w:numId w:val="17"/>
        </w:numPr>
        <w:rPr>
          <w:rFonts w:ascii="Arial" w:hAnsi="Arial" w:cs="Arial"/>
          <w:sz w:val="20"/>
          <w:szCs w:val="20"/>
          <w:lang w:val="en-US"/>
        </w:rPr>
      </w:pPr>
      <w:r w:rsidRPr="001F6D54">
        <w:rPr>
          <w:rFonts w:ascii="Arial" w:hAnsi="Arial" w:cs="Arial"/>
          <w:sz w:val="20"/>
          <w:szCs w:val="20"/>
          <w:lang w:val="en-US"/>
        </w:rPr>
        <w:t>Board bottom side is up</w:t>
      </w:r>
    </w:p>
    <w:p w14:paraId="54A821BF" w14:textId="77777777" w:rsidR="00330A65" w:rsidRPr="001F6D54" w:rsidRDefault="00330A65" w:rsidP="00330A65"/>
    <w:p w14:paraId="51238D3A" w14:textId="77777777" w:rsidR="00330A65" w:rsidRPr="001F6D54" w:rsidRDefault="00330A65" w:rsidP="00330A65">
      <w:proofErr w:type="spellStart"/>
      <w:r w:rsidRPr="001F6D54">
        <w:t>FailedBoard</w:t>
      </w:r>
      <w:proofErr w:type="spellEnd"/>
      <w:r w:rsidRPr="001F6D54">
        <w:t xml:space="preserve"> may be one of the following values:</w:t>
      </w:r>
    </w:p>
    <w:p w14:paraId="5BEDD90A" w14:textId="77777777" w:rsidR="00330A65" w:rsidRPr="001F6D54" w:rsidRDefault="00330A65" w:rsidP="00156343">
      <w:pPr>
        <w:pStyle w:val="ListParagraph"/>
        <w:numPr>
          <w:ilvl w:val="0"/>
          <w:numId w:val="8"/>
        </w:numPr>
        <w:rPr>
          <w:rFonts w:ascii="Arial" w:hAnsi="Arial" w:cs="Arial"/>
          <w:sz w:val="20"/>
          <w:lang w:val="en-US"/>
        </w:rPr>
      </w:pPr>
      <w:r w:rsidRPr="001F6D54">
        <w:rPr>
          <w:rFonts w:ascii="Arial" w:hAnsi="Arial" w:cs="Arial"/>
          <w:sz w:val="20"/>
          <w:lang w:val="en-US"/>
        </w:rPr>
        <w:t>Ready to accept any board</w:t>
      </w:r>
    </w:p>
    <w:p w14:paraId="4EAC2ED9" w14:textId="77777777" w:rsidR="00330A65" w:rsidRPr="001F6D54" w:rsidRDefault="00330A65" w:rsidP="00156343">
      <w:pPr>
        <w:pStyle w:val="ListParagraph"/>
        <w:numPr>
          <w:ilvl w:val="0"/>
          <w:numId w:val="8"/>
        </w:numPr>
        <w:rPr>
          <w:rFonts w:ascii="Arial" w:hAnsi="Arial" w:cs="Arial"/>
          <w:sz w:val="20"/>
          <w:lang w:val="en-US"/>
        </w:rPr>
      </w:pPr>
      <w:r w:rsidRPr="001F6D54">
        <w:rPr>
          <w:rFonts w:ascii="Arial" w:hAnsi="Arial" w:cs="Arial"/>
          <w:sz w:val="20"/>
          <w:lang w:val="en-US"/>
        </w:rPr>
        <w:t>Ready to accept good boards.</w:t>
      </w:r>
    </w:p>
    <w:p w14:paraId="3E8E08FC" w14:textId="77777777" w:rsidR="00330A65" w:rsidRPr="001F6D54" w:rsidRDefault="00330A65" w:rsidP="00156343">
      <w:pPr>
        <w:pStyle w:val="ListParagraph"/>
        <w:numPr>
          <w:ilvl w:val="0"/>
          <w:numId w:val="8"/>
        </w:numPr>
        <w:rPr>
          <w:rFonts w:ascii="Arial" w:hAnsi="Arial" w:cs="Arial"/>
          <w:sz w:val="20"/>
          <w:lang w:val="en-US"/>
        </w:rPr>
      </w:pPr>
      <w:r w:rsidRPr="001F6D54">
        <w:rPr>
          <w:rFonts w:ascii="Arial" w:hAnsi="Arial" w:cs="Arial"/>
          <w:sz w:val="20"/>
          <w:lang w:val="en-US"/>
        </w:rPr>
        <w:t>Ready to accept failed boards</w:t>
      </w:r>
    </w:p>
    <w:p w14:paraId="69FB7054" w14:textId="77777777" w:rsidR="009444CD" w:rsidRPr="001F6D54" w:rsidRDefault="009444CD" w:rsidP="005E2DB3">
      <w:pPr>
        <w:rPr>
          <w:rFonts w:cs="Arial"/>
        </w:rPr>
      </w:pPr>
    </w:p>
    <w:p w14:paraId="6E113CFA" w14:textId="77777777" w:rsidR="00EA0871" w:rsidRPr="001F6D54" w:rsidRDefault="00EA0871" w:rsidP="00EA0871">
      <w:pPr>
        <w:pStyle w:val="Heading2"/>
      </w:pPr>
      <w:bookmarkStart w:id="96" w:name="_Toc460403720"/>
      <w:bookmarkStart w:id="97" w:name="_Toc82793673"/>
      <w:proofErr w:type="spellStart"/>
      <w:r w:rsidRPr="001F6D54">
        <w:t>RevokeMachineReady</w:t>
      </w:r>
      <w:bookmarkEnd w:id="96"/>
      <w:bookmarkEnd w:id="97"/>
      <w:proofErr w:type="spellEnd"/>
    </w:p>
    <w:p w14:paraId="265D2354" w14:textId="77777777" w:rsidR="00EA0871" w:rsidRPr="001F6D54" w:rsidRDefault="00EA0871" w:rsidP="00EA0871">
      <w:r w:rsidRPr="001F6D54">
        <w:t xml:space="preserve">With the </w:t>
      </w:r>
      <w:proofErr w:type="spellStart"/>
      <w:r w:rsidRPr="001F6D54">
        <w:t>RevokeMachineReady</w:t>
      </w:r>
      <w:proofErr w:type="spellEnd"/>
      <w:r w:rsidRPr="001F6D54">
        <w:t xml:space="preserve"> message, the downstream machine signals that it is not ready anymore to accept a PCB.</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5"/>
        <w:gridCol w:w="3806"/>
      </w:tblGrid>
      <w:tr w:rsidR="00EA0871" w:rsidRPr="001F6D54" w14:paraId="6C37F292" w14:textId="77777777" w:rsidTr="003D705A">
        <w:trPr>
          <w:trHeight w:val="351"/>
        </w:trPr>
        <w:tc>
          <w:tcPr>
            <w:tcW w:w="2501" w:type="dxa"/>
            <w:shd w:val="clear" w:color="auto" w:fill="D9D9D9"/>
          </w:tcPr>
          <w:p w14:paraId="5E21258E" w14:textId="77777777" w:rsidR="00EA0871" w:rsidRPr="001F6D54" w:rsidRDefault="00EA0871" w:rsidP="00866152">
            <w:pPr>
              <w:rPr>
                <w:b/>
                <w:u w:val="single"/>
              </w:rPr>
            </w:pPr>
            <w:proofErr w:type="spellStart"/>
            <w:r w:rsidRPr="001F6D54">
              <w:rPr>
                <w:b/>
              </w:rPr>
              <w:t>RevokeMachineReady</w:t>
            </w:r>
            <w:proofErr w:type="spellEnd"/>
          </w:p>
        </w:tc>
        <w:tc>
          <w:tcPr>
            <w:tcW w:w="1120" w:type="dxa"/>
            <w:shd w:val="clear" w:color="auto" w:fill="D9D9D9"/>
          </w:tcPr>
          <w:p w14:paraId="38AAA2D6" w14:textId="77777777" w:rsidR="00EA0871" w:rsidRPr="001F6D54" w:rsidRDefault="00EA0871" w:rsidP="00866152">
            <w:pPr>
              <w:rPr>
                <w:b/>
              </w:rPr>
            </w:pPr>
            <w:r w:rsidRPr="001F6D54">
              <w:rPr>
                <w:b/>
              </w:rPr>
              <w:t>Type</w:t>
            </w:r>
          </w:p>
        </w:tc>
        <w:tc>
          <w:tcPr>
            <w:tcW w:w="1288" w:type="dxa"/>
            <w:shd w:val="clear" w:color="auto" w:fill="D9D9D9"/>
          </w:tcPr>
          <w:p w14:paraId="0535B4F3" w14:textId="77777777"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786B9382" w14:textId="77777777" w:rsidR="00EA0871" w:rsidRPr="001F6D54" w:rsidRDefault="00EA0871" w:rsidP="00866152">
            <w:pPr>
              <w:rPr>
                <w:b/>
              </w:rPr>
            </w:pPr>
            <w:r w:rsidRPr="001F6D54">
              <w:rPr>
                <w:b/>
              </w:rPr>
              <w:t>Optional</w:t>
            </w:r>
          </w:p>
        </w:tc>
        <w:tc>
          <w:tcPr>
            <w:tcW w:w="3806" w:type="dxa"/>
            <w:shd w:val="clear" w:color="auto" w:fill="D9D9D9"/>
          </w:tcPr>
          <w:p w14:paraId="5206DC22" w14:textId="77777777" w:rsidR="00EA0871" w:rsidRPr="001F6D54" w:rsidRDefault="00EA0871" w:rsidP="00866152">
            <w:pPr>
              <w:rPr>
                <w:b/>
              </w:rPr>
            </w:pPr>
            <w:r w:rsidRPr="001F6D54">
              <w:rPr>
                <w:b/>
              </w:rPr>
              <w:t>Description</w:t>
            </w:r>
          </w:p>
        </w:tc>
      </w:tr>
    </w:tbl>
    <w:p w14:paraId="3961AC4C" w14:textId="77777777" w:rsidR="00156343" w:rsidRPr="001F6D54" w:rsidRDefault="00156343" w:rsidP="00156343">
      <w:bookmarkStart w:id="98" w:name="_Toc460403721"/>
    </w:p>
    <w:p w14:paraId="731BB0C1" w14:textId="77777777" w:rsidR="00EA0871" w:rsidRPr="001F6D54" w:rsidRDefault="00EA0871" w:rsidP="00EA0871">
      <w:pPr>
        <w:pStyle w:val="Heading2"/>
      </w:pPr>
      <w:bookmarkStart w:id="99" w:name="_Ref69459733"/>
      <w:bookmarkStart w:id="100" w:name="_Ref69459745"/>
      <w:bookmarkStart w:id="101" w:name="_Ref69459759"/>
      <w:bookmarkStart w:id="102" w:name="_Toc82793674"/>
      <w:proofErr w:type="spellStart"/>
      <w:r w:rsidRPr="001F6D54">
        <w:t>StartTransport</w:t>
      </w:r>
      <w:bookmarkEnd w:id="95"/>
      <w:bookmarkEnd w:id="98"/>
      <w:bookmarkEnd w:id="99"/>
      <w:bookmarkEnd w:id="100"/>
      <w:bookmarkEnd w:id="101"/>
      <w:bookmarkEnd w:id="102"/>
      <w:proofErr w:type="spellEnd"/>
    </w:p>
    <w:p w14:paraId="0858D174" w14:textId="77777777" w:rsidR="00EA0871" w:rsidRPr="001F6D54" w:rsidRDefault="00EA0871" w:rsidP="00EA0871">
      <w:r w:rsidRPr="001F6D54">
        <w:t xml:space="preserve">The </w:t>
      </w:r>
      <w:proofErr w:type="spellStart"/>
      <w:r w:rsidRPr="001F6D54">
        <w:t>StartTransport</w:t>
      </w:r>
      <w:proofErr w:type="spellEnd"/>
      <w:r w:rsidRPr="001F6D54">
        <w:t xml:space="preserve"> message is sent to the upstream machine to initiate the </w:t>
      </w:r>
      <w:r w:rsidR="008720E0" w:rsidRPr="001F6D54">
        <w:t xml:space="preserve">PCB </w:t>
      </w:r>
      <w:r w:rsidRPr="001F6D54">
        <w:t>handover process. There is no response to this message.</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2"/>
        <w:gridCol w:w="3809"/>
      </w:tblGrid>
      <w:tr w:rsidR="00EA0871" w:rsidRPr="001F6D54" w14:paraId="79E97576" w14:textId="77777777" w:rsidTr="003D705A">
        <w:trPr>
          <w:trHeight w:val="280"/>
        </w:trPr>
        <w:tc>
          <w:tcPr>
            <w:tcW w:w="2501" w:type="dxa"/>
            <w:shd w:val="clear" w:color="auto" w:fill="D9D9D9"/>
          </w:tcPr>
          <w:p w14:paraId="52681400" w14:textId="77777777" w:rsidR="00EA0871" w:rsidRPr="001F6D54" w:rsidRDefault="00EA0871" w:rsidP="00866152">
            <w:pPr>
              <w:rPr>
                <w:b/>
                <w:u w:val="single"/>
              </w:rPr>
            </w:pPr>
            <w:proofErr w:type="spellStart"/>
            <w:r w:rsidRPr="001F6D54">
              <w:rPr>
                <w:b/>
              </w:rPr>
              <w:t>StartTransport</w:t>
            </w:r>
            <w:proofErr w:type="spellEnd"/>
          </w:p>
        </w:tc>
        <w:tc>
          <w:tcPr>
            <w:tcW w:w="1120" w:type="dxa"/>
            <w:shd w:val="clear" w:color="auto" w:fill="D9D9D9"/>
          </w:tcPr>
          <w:p w14:paraId="7DD41B10" w14:textId="77777777" w:rsidR="00EA0871" w:rsidRPr="001F6D54" w:rsidRDefault="00EA0871" w:rsidP="00866152">
            <w:pPr>
              <w:rPr>
                <w:b/>
              </w:rPr>
            </w:pPr>
            <w:r w:rsidRPr="001F6D54">
              <w:rPr>
                <w:b/>
              </w:rPr>
              <w:t>Type</w:t>
            </w:r>
          </w:p>
        </w:tc>
        <w:tc>
          <w:tcPr>
            <w:tcW w:w="1288" w:type="dxa"/>
            <w:shd w:val="clear" w:color="auto" w:fill="D9D9D9"/>
          </w:tcPr>
          <w:p w14:paraId="4D1F3790" w14:textId="77777777" w:rsidR="00EA0871" w:rsidRPr="001F6D54" w:rsidRDefault="00EA0871" w:rsidP="00866152">
            <w:pPr>
              <w:rPr>
                <w:b/>
              </w:rPr>
            </w:pPr>
            <w:r w:rsidRPr="001F6D54">
              <w:rPr>
                <w:b/>
              </w:rPr>
              <w:t>Range</w:t>
            </w:r>
            <w:r w:rsidR="003D705A" w:rsidRPr="001F6D54">
              <w:rPr>
                <w:b/>
              </w:rPr>
              <w:t> / Multiplicity</w:t>
            </w:r>
          </w:p>
        </w:tc>
        <w:tc>
          <w:tcPr>
            <w:tcW w:w="992" w:type="dxa"/>
            <w:shd w:val="clear" w:color="auto" w:fill="D9D9D9"/>
          </w:tcPr>
          <w:p w14:paraId="41A367CE" w14:textId="77777777" w:rsidR="00EA0871" w:rsidRPr="001F6D54" w:rsidRDefault="00EA0871" w:rsidP="00866152">
            <w:pPr>
              <w:rPr>
                <w:b/>
              </w:rPr>
            </w:pPr>
            <w:r w:rsidRPr="001F6D54">
              <w:rPr>
                <w:b/>
              </w:rPr>
              <w:t>Optional</w:t>
            </w:r>
          </w:p>
        </w:tc>
        <w:tc>
          <w:tcPr>
            <w:tcW w:w="3809" w:type="dxa"/>
            <w:shd w:val="clear" w:color="auto" w:fill="D9D9D9"/>
          </w:tcPr>
          <w:p w14:paraId="34D2112B" w14:textId="77777777" w:rsidR="00EA0871" w:rsidRPr="001F6D54" w:rsidRDefault="00EA0871" w:rsidP="00866152">
            <w:pPr>
              <w:rPr>
                <w:b/>
              </w:rPr>
            </w:pPr>
            <w:r w:rsidRPr="001F6D54">
              <w:rPr>
                <w:b/>
              </w:rPr>
              <w:t>Description</w:t>
            </w:r>
          </w:p>
        </w:tc>
      </w:tr>
      <w:tr w:rsidR="00EA0871" w:rsidRPr="001F6D54" w14:paraId="4BE363DD" w14:textId="77777777" w:rsidTr="003D705A">
        <w:trPr>
          <w:trHeight w:val="561"/>
        </w:trPr>
        <w:tc>
          <w:tcPr>
            <w:tcW w:w="2501" w:type="dxa"/>
          </w:tcPr>
          <w:p w14:paraId="0C4C1DB7" w14:textId="77777777" w:rsidR="00EA0871" w:rsidRPr="001F6D54" w:rsidRDefault="00EA0871" w:rsidP="00866152">
            <w:r w:rsidRPr="001F6D54">
              <w:rPr>
                <w:noProof/>
                <w:lang w:val="de-DE" w:eastAsia="de-DE"/>
              </w:rPr>
              <w:drawing>
                <wp:inline distT="0" distB="0" distL="0" distR="0" wp14:anchorId="146D7356" wp14:editId="45EE6968">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w:t>
            </w:r>
            <w:proofErr w:type="spellEnd"/>
          </w:p>
        </w:tc>
        <w:tc>
          <w:tcPr>
            <w:tcW w:w="1120" w:type="dxa"/>
          </w:tcPr>
          <w:p w14:paraId="5F1CB40B" w14:textId="77777777" w:rsidR="00EA0871" w:rsidRPr="001F6D54" w:rsidRDefault="00EA0871" w:rsidP="00866152">
            <w:r w:rsidRPr="001F6D54">
              <w:t>string</w:t>
            </w:r>
          </w:p>
        </w:tc>
        <w:tc>
          <w:tcPr>
            <w:tcW w:w="1288" w:type="dxa"/>
          </w:tcPr>
          <w:p w14:paraId="6B33FD89" w14:textId="77777777" w:rsidR="00EA0871" w:rsidRPr="001F6D54" w:rsidRDefault="00EA0871" w:rsidP="00866152">
            <w:r w:rsidRPr="001F6D54">
              <w:t>GUID</w:t>
            </w:r>
          </w:p>
          <w:p w14:paraId="44924E0E" w14:textId="77777777" w:rsidR="00D768A3" w:rsidRPr="001F6D54" w:rsidRDefault="00D768A3" w:rsidP="00866152">
            <w:r w:rsidRPr="001F6D54">
              <w:t>(36 bytes)</w:t>
            </w:r>
          </w:p>
        </w:tc>
        <w:tc>
          <w:tcPr>
            <w:tcW w:w="992" w:type="dxa"/>
          </w:tcPr>
          <w:p w14:paraId="3BC94E78" w14:textId="77777777" w:rsidR="00EA0871" w:rsidRPr="001F6D54" w:rsidRDefault="00EA0871" w:rsidP="00866152">
            <w:r w:rsidRPr="001F6D54">
              <w:t>no</w:t>
            </w:r>
          </w:p>
        </w:tc>
        <w:tc>
          <w:tcPr>
            <w:tcW w:w="3809" w:type="dxa"/>
          </w:tcPr>
          <w:p w14:paraId="34D43433" w14:textId="77777777" w:rsidR="00EA0871" w:rsidRPr="001F6D54" w:rsidRDefault="00EA0871" w:rsidP="008720E0">
            <w:r w:rsidRPr="001F6D54">
              <w:t xml:space="preserve">The </w:t>
            </w:r>
            <w:r w:rsidR="008720E0" w:rsidRPr="001F6D54">
              <w:t>ID</w:t>
            </w:r>
            <w:r w:rsidRPr="001F6D54">
              <w:t xml:space="preserve"> of the board for which the transport shall be started</w:t>
            </w:r>
            <w:r w:rsidR="00DA1484" w:rsidRPr="001F6D54">
              <w:t>.</w:t>
            </w:r>
          </w:p>
        </w:tc>
      </w:tr>
      <w:tr w:rsidR="00DA1484" w:rsidRPr="001F6D54" w14:paraId="78B556B7" w14:textId="77777777" w:rsidTr="003D705A">
        <w:trPr>
          <w:trHeight w:val="851"/>
        </w:trPr>
        <w:tc>
          <w:tcPr>
            <w:tcW w:w="2501" w:type="dxa"/>
          </w:tcPr>
          <w:p w14:paraId="6D7AFF3B" w14:textId="77777777" w:rsidR="00DA1484" w:rsidRPr="001F6D54" w:rsidRDefault="00DA1484" w:rsidP="00866152">
            <w:pPr>
              <w:rPr>
                <w:lang w:eastAsia="de-DE"/>
              </w:rPr>
            </w:pPr>
            <w:r w:rsidRPr="001F6D54">
              <w:rPr>
                <w:noProof/>
                <w:lang w:val="de-DE" w:eastAsia="de-DE"/>
              </w:rPr>
              <w:drawing>
                <wp:inline distT="0" distB="0" distL="0" distR="0" wp14:anchorId="664E9957" wp14:editId="705D8149">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ConveyorSpeed</w:t>
            </w:r>
            <w:proofErr w:type="spellEnd"/>
          </w:p>
        </w:tc>
        <w:tc>
          <w:tcPr>
            <w:tcW w:w="1120" w:type="dxa"/>
          </w:tcPr>
          <w:p w14:paraId="229E747E" w14:textId="77777777" w:rsidR="00DA1484" w:rsidRPr="001F6D54" w:rsidRDefault="00DA1484" w:rsidP="00866152">
            <w:r w:rsidRPr="001F6D54">
              <w:t>float</w:t>
            </w:r>
          </w:p>
        </w:tc>
        <w:tc>
          <w:tcPr>
            <w:tcW w:w="1288" w:type="dxa"/>
          </w:tcPr>
          <w:p w14:paraId="33E7DB91" w14:textId="77777777" w:rsidR="00DA1484" w:rsidRPr="001F6D54" w:rsidRDefault="00DA1484" w:rsidP="00866152">
            <w:r w:rsidRPr="001F6D54">
              <w:t>positive numbers</w:t>
            </w:r>
          </w:p>
        </w:tc>
        <w:tc>
          <w:tcPr>
            <w:tcW w:w="992" w:type="dxa"/>
          </w:tcPr>
          <w:p w14:paraId="60DF22B0" w14:textId="77777777" w:rsidR="00DA1484" w:rsidRPr="001F6D54" w:rsidRDefault="00DA1484" w:rsidP="00866152">
            <w:r w:rsidRPr="001F6D54">
              <w:t>yes</w:t>
            </w:r>
          </w:p>
        </w:tc>
        <w:tc>
          <w:tcPr>
            <w:tcW w:w="3809" w:type="dxa"/>
          </w:tcPr>
          <w:p w14:paraId="6B42B20C" w14:textId="77777777" w:rsidR="00DA1484" w:rsidRPr="001F6D54" w:rsidRDefault="00DA1484" w:rsidP="008720E0">
            <w:r w:rsidRPr="001F6D54">
              <w:t>Optional parameter indicating the selected conveyor speed for the handover in millimeter per second</w:t>
            </w:r>
            <w:r w:rsidR="003D705A" w:rsidRPr="001F6D54">
              <w:t>.</w:t>
            </w:r>
          </w:p>
        </w:tc>
      </w:tr>
    </w:tbl>
    <w:p w14:paraId="5FCC9B19" w14:textId="77777777" w:rsidR="00DA1484" w:rsidRPr="001F6D54" w:rsidRDefault="00DA1484" w:rsidP="00EA0871"/>
    <w:p w14:paraId="4766E838" w14:textId="77777777" w:rsidR="00EA0871" w:rsidRPr="001F6D54" w:rsidRDefault="00EA0871" w:rsidP="00EA0871">
      <w:r w:rsidRPr="001F6D54">
        <w:t xml:space="preserve">The downstream machine is responsible for selecting the actual conveyor speed according to the preferred conveyor speed sent in the </w:t>
      </w:r>
      <w:proofErr w:type="spellStart"/>
      <w:r w:rsidRPr="001F6D54">
        <w:t>BoardAvailable</w:t>
      </w:r>
      <w:proofErr w:type="spellEnd"/>
      <w:r w:rsidRPr="001F6D54">
        <w:t xml:space="preserve"> message. In </w:t>
      </w:r>
      <w:proofErr w:type="gramStart"/>
      <w:r w:rsidRPr="001F6D54">
        <w:t>general</w:t>
      </w:r>
      <w:proofErr w:type="gramEnd"/>
      <w:r w:rsidRPr="001F6D54">
        <w:t xml:space="preserve"> the highest possible speed supported by both machines will be selected.</w:t>
      </w:r>
    </w:p>
    <w:p w14:paraId="51E799E3" w14:textId="77777777" w:rsidR="00EA0871" w:rsidRPr="001F6D54" w:rsidRDefault="00EA0871" w:rsidP="00EA0871">
      <w:r w:rsidRPr="001F6D54">
        <w:t xml:space="preserve">If a </w:t>
      </w:r>
      <w:proofErr w:type="spellStart"/>
      <w:r w:rsidRPr="001F6D54">
        <w:t>StartTransport</w:t>
      </w:r>
      <w:proofErr w:type="spellEnd"/>
      <w:r w:rsidRPr="001F6D54">
        <w:t xml:space="preserve"> message is received for a </w:t>
      </w:r>
      <w:proofErr w:type="spellStart"/>
      <w:r w:rsidRPr="001F6D54">
        <w:t>BoardId</w:t>
      </w:r>
      <w:proofErr w:type="spellEnd"/>
      <w:r w:rsidR="00B319FF" w:rsidRPr="001F6D54">
        <w:t xml:space="preserve"> </w:t>
      </w:r>
      <w:r w:rsidRPr="001F6D54">
        <w:t xml:space="preserve">which is not the </w:t>
      </w:r>
      <w:r w:rsidR="00B319FF" w:rsidRPr="001F6D54">
        <w:t xml:space="preserve">one </w:t>
      </w:r>
      <w:r w:rsidRPr="001F6D54">
        <w:t xml:space="preserve">received with the last </w:t>
      </w:r>
      <w:proofErr w:type="spellStart"/>
      <w:r w:rsidRPr="001F6D54">
        <w:t>BoardAvailable</w:t>
      </w:r>
      <w:proofErr w:type="spellEnd"/>
      <w:r w:rsidRPr="001F6D54">
        <w:t xml:space="preserve"> message, the transport shall be canceled. This case is not to be treated as a protocol error.</w:t>
      </w:r>
    </w:p>
    <w:p w14:paraId="3D0788BC" w14:textId="77777777" w:rsidR="009444CD" w:rsidRPr="001F6D54" w:rsidRDefault="009444CD" w:rsidP="00EA0871"/>
    <w:p w14:paraId="65156405" w14:textId="77777777" w:rsidR="00EA0871" w:rsidRPr="001F6D54" w:rsidRDefault="00EA0871" w:rsidP="00EA0871">
      <w:pPr>
        <w:pStyle w:val="Heading2"/>
      </w:pPr>
      <w:bookmarkStart w:id="103" w:name="_Toc460403722"/>
      <w:bookmarkStart w:id="104" w:name="_Toc82793675"/>
      <w:proofErr w:type="spellStart"/>
      <w:r w:rsidRPr="001F6D54">
        <w:t>StopTransport</w:t>
      </w:r>
      <w:bookmarkEnd w:id="103"/>
      <w:bookmarkEnd w:id="104"/>
      <w:proofErr w:type="spellEnd"/>
    </w:p>
    <w:p w14:paraId="00AAF7DA" w14:textId="77777777" w:rsidR="00EA0871" w:rsidRPr="001F6D54" w:rsidRDefault="00EA0871" w:rsidP="00EA0871">
      <w:r w:rsidRPr="001F6D54">
        <w:t xml:space="preserve">The </w:t>
      </w:r>
      <w:proofErr w:type="spellStart"/>
      <w:r w:rsidRPr="001F6D54">
        <w:t>StopTransport</w:t>
      </w:r>
      <w:proofErr w:type="spellEnd"/>
      <w:r w:rsidRPr="001F6D54">
        <w:t xml:space="preserve"> message is sent by the downstream machine after it has finished the transport.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1040"/>
        <w:gridCol w:w="3685"/>
      </w:tblGrid>
      <w:tr w:rsidR="00EA0871" w:rsidRPr="001F6D54" w14:paraId="5186C1AE" w14:textId="77777777" w:rsidTr="003D705A">
        <w:trPr>
          <w:trHeight w:val="287"/>
        </w:trPr>
        <w:tc>
          <w:tcPr>
            <w:tcW w:w="2501" w:type="dxa"/>
            <w:shd w:val="clear" w:color="auto" w:fill="D9D9D9"/>
          </w:tcPr>
          <w:p w14:paraId="39F3061E" w14:textId="77777777" w:rsidR="00EA0871" w:rsidRPr="001F6D54" w:rsidRDefault="00EA0871" w:rsidP="00866152">
            <w:pPr>
              <w:rPr>
                <w:b/>
                <w:u w:val="single"/>
              </w:rPr>
            </w:pPr>
            <w:proofErr w:type="spellStart"/>
            <w:r w:rsidRPr="001F6D54">
              <w:rPr>
                <w:b/>
              </w:rPr>
              <w:t>StopTransport</w:t>
            </w:r>
            <w:proofErr w:type="spellEnd"/>
          </w:p>
        </w:tc>
        <w:tc>
          <w:tcPr>
            <w:tcW w:w="1120" w:type="dxa"/>
            <w:shd w:val="clear" w:color="auto" w:fill="D9D9D9"/>
          </w:tcPr>
          <w:p w14:paraId="3B3E6EE9" w14:textId="77777777" w:rsidR="00EA0871" w:rsidRPr="001F6D54" w:rsidRDefault="00EA0871" w:rsidP="00866152">
            <w:pPr>
              <w:rPr>
                <w:b/>
              </w:rPr>
            </w:pPr>
            <w:r w:rsidRPr="001F6D54">
              <w:rPr>
                <w:b/>
              </w:rPr>
              <w:t>Type</w:t>
            </w:r>
          </w:p>
        </w:tc>
        <w:tc>
          <w:tcPr>
            <w:tcW w:w="1288" w:type="dxa"/>
            <w:shd w:val="clear" w:color="auto" w:fill="D9D9D9"/>
          </w:tcPr>
          <w:p w14:paraId="6531C6EB" w14:textId="77777777" w:rsidR="00EA0871" w:rsidRPr="001F6D54" w:rsidRDefault="00EA0871" w:rsidP="00866152">
            <w:pPr>
              <w:rPr>
                <w:b/>
              </w:rPr>
            </w:pPr>
            <w:r w:rsidRPr="001F6D54">
              <w:rPr>
                <w:b/>
              </w:rPr>
              <w:t>Range</w:t>
            </w:r>
            <w:r w:rsidR="003D705A" w:rsidRPr="001F6D54">
              <w:rPr>
                <w:b/>
              </w:rPr>
              <w:t> / Multiplicity</w:t>
            </w:r>
          </w:p>
        </w:tc>
        <w:tc>
          <w:tcPr>
            <w:tcW w:w="1040" w:type="dxa"/>
            <w:shd w:val="clear" w:color="auto" w:fill="D9D9D9"/>
          </w:tcPr>
          <w:p w14:paraId="41A92340" w14:textId="77777777" w:rsidR="00EA0871" w:rsidRPr="001F6D54" w:rsidRDefault="00EA0871" w:rsidP="00866152">
            <w:pPr>
              <w:rPr>
                <w:b/>
              </w:rPr>
            </w:pPr>
            <w:r w:rsidRPr="001F6D54">
              <w:rPr>
                <w:b/>
              </w:rPr>
              <w:t>Optional</w:t>
            </w:r>
          </w:p>
        </w:tc>
        <w:tc>
          <w:tcPr>
            <w:tcW w:w="3685" w:type="dxa"/>
            <w:shd w:val="clear" w:color="auto" w:fill="D9D9D9"/>
          </w:tcPr>
          <w:p w14:paraId="10BA2E16" w14:textId="77777777" w:rsidR="00EA0871" w:rsidRPr="001F6D54" w:rsidRDefault="00EA0871" w:rsidP="00866152">
            <w:pPr>
              <w:rPr>
                <w:b/>
              </w:rPr>
            </w:pPr>
            <w:r w:rsidRPr="001F6D54">
              <w:rPr>
                <w:b/>
              </w:rPr>
              <w:t>Description</w:t>
            </w:r>
          </w:p>
        </w:tc>
      </w:tr>
      <w:tr w:rsidR="00EA0871" w:rsidRPr="001F6D54" w14:paraId="5B0059E1" w14:textId="77777777" w:rsidTr="003D705A">
        <w:trPr>
          <w:trHeight w:val="307"/>
        </w:trPr>
        <w:tc>
          <w:tcPr>
            <w:tcW w:w="2501" w:type="dxa"/>
          </w:tcPr>
          <w:p w14:paraId="39C11930" w14:textId="77777777" w:rsidR="00EA0871" w:rsidRPr="001F6D54" w:rsidRDefault="00EA0871" w:rsidP="00866152">
            <w:r w:rsidRPr="001F6D54">
              <w:rPr>
                <w:noProof/>
                <w:lang w:val="de-DE" w:eastAsia="de-DE"/>
              </w:rPr>
              <w:drawing>
                <wp:inline distT="0" distB="0" distL="0" distR="0" wp14:anchorId="4E35AFD3" wp14:editId="7CA7177A">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TransferState</w:t>
            </w:r>
            <w:proofErr w:type="spellEnd"/>
          </w:p>
        </w:tc>
        <w:tc>
          <w:tcPr>
            <w:tcW w:w="1120" w:type="dxa"/>
          </w:tcPr>
          <w:p w14:paraId="3FF00C45" w14:textId="77777777" w:rsidR="00EA0871" w:rsidRPr="001F6D54" w:rsidRDefault="00EA0871" w:rsidP="00866152">
            <w:r w:rsidRPr="001F6D54">
              <w:t>int</w:t>
            </w:r>
          </w:p>
        </w:tc>
        <w:tc>
          <w:tcPr>
            <w:tcW w:w="1288" w:type="dxa"/>
          </w:tcPr>
          <w:p w14:paraId="771397FE" w14:textId="77777777" w:rsidR="00EA0871" w:rsidRPr="001F6D54" w:rsidRDefault="00EA0871" w:rsidP="00866152">
            <w:r w:rsidRPr="001F6D54">
              <w:t>1</w:t>
            </w:r>
            <w:proofErr w:type="gramStart"/>
            <w:r w:rsidRPr="001F6D54">
              <w:t xml:space="preserve"> ..</w:t>
            </w:r>
            <w:proofErr w:type="gramEnd"/>
            <w:r w:rsidRPr="001F6D54">
              <w:t xml:space="preserve"> 3</w:t>
            </w:r>
          </w:p>
        </w:tc>
        <w:tc>
          <w:tcPr>
            <w:tcW w:w="1040" w:type="dxa"/>
          </w:tcPr>
          <w:p w14:paraId="45BADED0" w14:textId="77777777" w:rsidR="00EA0871" w:rsidRPr="001F6D54" w:rsidRDefault="00EA0871" w:rsidP="00866152">
            <w:pPr>
              <w:jc w:val="left"/>
            </w:pPr>
            <w:r w:rsidRPr="001F6D54">
              <w:t>no</w:t>
            </w:r>
          </w:p>
        </w:tc>
        <w:tc>
          <w:tcPr>
            <w:tcW w:w="3685" w:type="dxa"/>
          </w:tcPr>
          <w:p w14:paraId="2D02AF00" w14:textId="77777777" w:rsidR="00EA0871" w:rsidRPr="001F6D54" w:rsidRDefault="00505BCC" w:rsidP="00866152">
            <w:pPr>
              <w:jc w:val="left"/>
            </w:pPr>
            <w:r w:rsidRPr="001F6D54">
              <w:t>A value of the</w:t>
            </w:r>
            <w:r w:rsidR="00EA0871" w:rsidRPr="001F6D54">
              <w:t xml:space="preserve"> list below</w:t>
            </w:r>
            <w:r w:rsidR="003D705A" w:rsidRPr="001F6D54">
              <w:t>.</w:t>
            </w:r>
          </w:p>
        </w:tc>
      </w:tr>
      <w:tr w:rsidR="00EA0871" w:rsidRPr="001F6D54" w14:paraId="7B1E626D" w14:textId="77777777" w:rsidTr="003D705A">
        <w:trPr>
          <w:trHeight w:val="307"/>
        </w:trPr>
        <w:tc>
          <w:tcPr>
            <w:tcW w:w="2501" w:type="dxa"/>
          </w:tcPr>
          <w:p w14:paraId="3785067F" w14:textId="77777777" w:rsidR="00EA0871" w:rsidRPr="001F6D54" w:rsidRDefault="00EA0871" w:rsidP="00866152">
            <w:r w:rsidRPr="001F6D54">
              <w:rPr>
                <w:noProof/>
                <w:lang w:val="de-DE" w:eastAsia="de-DE"/>
              </w:rPr>
              <w:drawing>
                <wp:inline distT="0" distB="0" distL="0" distR="0" wp14:anchorId="313C9DC1" wp14:editId="7D7CC775">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w:t>
            </w:r>
            <w:proofErr w:type="spellEnd"/>
          </w:p>
        </w:tc>
        <w:tc>
          <w:tcPr>
            <w:tcW w:w="1120" w:type="dxa"/>
          </w:tcPr>
          <w:p w14:paraId="05571659" w14:textId="77777777" w:rsidR="00EA0871" w:rsidRPr="001F6D54" w:rsidRDefault="00EA0871" w:rsidP="00866152">
            <w:r w:rsidRPr="001F6D54">
              <w:t>string</w:t>
            </w:r>
          </w:p>
        </w:tc>
        <w:tc>
          <w:tcPr>
            <w:tcW w:w="1288" w:type="dxa"/>
          </w:tcPr>
          <w:p w14:paraId="7901107F" w14:textId="77777777" w:rsidR="00EA0871" w:rsidRPr="001F6D54" w:rsidRDefault="00EA0871" w:rsidP="00866152">
            <w:r w:rsidRPr="001F6D54">
              <w:t>GUID</w:t>
            </w:r>
          </w:p>
          <w:p w14:paraId="38E2D2DF" w14:textId="77777777" w:rsidR="00D768A3" w:rsidRPr="001F6D54" w:rsidRDefault="00D768A3" w:rsidP="00866152">
            <w:r w:rsidRPr="001F6D54">
              <w:t>(36 bytes)</w:t>
            </w:r>
          </w:p>
        </w:tc>
        <w:tc>
          <w:tcPr>
            <w:tcW w:w="1040" w:type="dxa"/>
          </w:tcPr>
          <w:p w14:paraId="70C07CDE" w14:textId="77777777" w:rsidR="00EA0871" w:rsidRPr="001F6D54" w:rsidRDefault="00EA0871" w:rsidP="00866152">
            <w:r w:rsidRPr="001F6D54">
              <w:t>no</w:t>
            </w:r>
          </w:p>
        </w:tc>
        <w:tc>
          <w:tcPr>
            <w:tcW w:w="3685" w:type="dxa"/>
          </w:tcPr>
          <w:p w14:paraId="238331E8" w14:textId="77777777"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57B2E4EF" w14:textId="77777777" w:rsidR="00EA0871" w:rsidRPr="001F6D54" w:rsidRDefault="00EA0871" w:rsidP="00EA0871">
      <w:r w:rsidRPr="001F6D54">
        <w:t>Transfer states:</w:t>
      </w:r>
    </w:p>
    <w:p w14:paraId="0505900D" w14:textId="77777777" w:rsidR="00EA0871" w:rsidRPr="001F6D54" w:rsidRDefault="00EA0871" w:rsidP="00156343">
      <w:pPr>
        <w:pStyle w:val="ListParagraph"/>
        <w:numPr>
          <w:ilvl w:val="0"/>
          <w:numId w:val="11"/>
        </w:numPr>
        <w:rPr>
          <w:rFonts w:ascii="Arial" w:hAnsi="Arial" w:cs="Arial"/>
          <w:sz w:val="20"/>
          <w:lang w:val="en-US"/>
        </w:rPr>
      </w:pPr>
      <w:proofErr w:type="spellStart"/>
      <w:r w:rsidRPr="001F6D54">
        <w:rPr>
          <w:rFonts w:ascii="Arial" w:hAnsi="Arial" w:cs="Arial"/>
          <w:sz w:val="20"/>
          <w:lang w:val="en-US"/>
        </w:rPr>
        <w:t>NotStarted</w:t>
      </w:r>
      <w:proofErr w:type="spellEnd"/>
      <w:r w:rsidRPr="001F6D54">
        <w:rPr>
          <w:rFonts w:ascii="Arial" w:hAnsi="Arial" w:cs="Arial"/>
          <w:sz w:val="20"/>
          <w:lang w:val="en-US"/>
        </w:rPr>
        <w:t>: The PCB never left and hence is fully inside the upstream machine.</w:t>
      </w:r>
    </w:p>
    <w:p w14:paraId="4173F36D" w14:textId="77777777" w:rsidR="00EA0871" w:rsidRPr="001F6D54" w:rsidRDefault="00EA0871" w:rsidP="00156343">
      <w:pPr>
        <w:pStyle w:val="ListParagraph"/>
        <w:numPr>
          <w:ilvl w:val="0"/>
          <w:numId w:val="11"/>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184E78FD" w14:textId="77777777" w:rsidR="00EA0871" w:rsidRPr="001F6D54" w:rsidRDefault="00EA0871" w:rsidP="00156343">
      <w:pPr>
        <w:pStyle w:val="ListParagraph"/>
        <w:numPr>
          <w:ilvl w:val="0"/>
          <w:numId w:val="11"/>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158433F7" w14:textId="77777777" w:rsidR="00EA0871" w:rsidRPr="001F6D54" w:rsidRDefault="00EA0871" w:rsidP="00EA0871">
      <w:r w:rsidRPr="001F6D54">
        <w:t xml:space="preserve">If the </w:t>
      </w:r>
      <w:proofErr w:type="spellStart"/>
      <w:r w:rsidRPr="001F6D54">
        <w:t>BoardId</w:t>
      </w:r>
      <w:proofErr w:type="spellEnd"/>
      <w:r w:rsidRPr="001F6D54">
        <w:t xml:space="preserve"> does not match the one from </w:t>
      </w:r>
      <w:proofErr w:type="spellStart"/>
      <w:r w:rsidRPr="001F6D54">
        <w:t>StartTransport</w:t>
      </w:r>
      <w:proofErr w:type="spellEnd"/>
      <w:r w:rsidRPr="001F6D54">
        <w:t xml:space="preserve">, this shall </w:t>
      </w:r>
      <w:r w:rsidR="00D768A3" w:rsidRPr="001F6D54">
        <w:t xml:space="preserve">be treated as a protocol error. Therefore, </w:t>
      </w:r>
      <w:r w:rsidRPr="001F6D54">
        <w:t>the connection would need to be re-established.</w:t>
      </w:r>
    </w:p>
    <w:p w14:paraId="0BCA4B19" w14:textId="77777777" w:rsidR="00393ED2" w:rsidRPr="001F6D54" w:rsidRDefault="00393ED2" w:rsidP="00EA0871"/>
    <w:p w14:paraId="6AAFB2AE" w14:textId="77777777" w:rsidR="00EA0871" w:rsidRPr="001F6D54" w:rsidRDefault="00EA0871" w:rsidP="00EA0871">
      <w:pPr>
        <w:pStyle w:val="Heading2"/>
      </w:pPr>
      <w:bookmarkStart w:id="105" w:name="_Toc452450939"/>
      <w:bookmarkStart w:id="106" w:name="_Toc460403723"/>
      <w:bookmarkStart w:id="107" w:name="_Toc82793676"/>
      <w:bookmarkEnd w:id="105"/>
      <w:proofErr w:type="spellStart"/>
      <w:r w:rsidRPr="001F6D54">
        <w:t>TransportFinished</w:t>
      </w:r>
      <w:bookmarkEnd w:id="106"/>
      <w:bookmarkEnd w:id="107"/>
      <w:proofErr w:type="spellEnd"/>
    </w:p>
    <w:p w14:paraId="7166AAAE" w14:textId="77777777" w:rsidR="00156343" w:rsidRPr="001F6D54" w:rsidRDefault="00EA0871" w:rsidP="00EA0871">
      <w:r w:rsidRPr="001F6D54">
        <w:t xml:space="preserve">The </w:t>
      </w:r>
      <w:proofErr w:type="spellStart"/>
      <w:r w:rsidRPr="001F6D54">
        <w:t>TransportFinished</w:t>
      </w:r>
      <w:proofErr w:type="spellEnd"/>
      <w:r w:rsidRPr="001F6D54">
        <w:t xml:space="preserve"> message is sent by the upstream machine after it finished the transport.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34"/>
        <w:gridCol w:w="1246"/>
        <w:gridCol w:w="992"/>
        <w:gridCol w:w="3865"/>
      </w:tblGrid>
      <w:tr w:rsidR="00EA0871" w:rsidRPr="001F6D54" w14:paraId="431CD4C4" w14:textId="77777777" w:rsidTr="003D705A">
        <w:tc>
          <w:tcPr>
            <w:tcW w:w="2501" w:type="dxa"/>
            <w:shd w:val="clear" w:color="auto" w:fill="D9D9D9"/>
          </w:tcPr>
          <w:p w14:paraId="0AAEBD84" w14:textId="77777777" w:rsidR="00EA0871" w:rsidRPr="001F6D54" w:rsidRDefault="00EA0871" w:rsidP="00866152">
            <w:pPr>
              <w:rPr>
                <w:b/>
                <w:u w:val="single"/>
              </w:rPr>
            </w:pPr>
            <w:proofErr w:type="spellStart"/>
            <w:r w:rsidRPr="001F6D54">
              <w:rPr>
                <w:b/>
              </w:rPr>
              <w:t>TransportFinished</w:t>
            </w:r>
            <w:proofErr w:type="spellEnd"/>
          </w:p>
        </w:tc>
        <w:tc>
          <w:tcPr>
            <w:tcW w:w="1134" w:type="dxa"/>
            <w:shd w:val="clear" w:color="auto" w:fill="D9D9D9"/>
          </w:tcPr>
          <w:p w14:paraId="6CA91E6F" w14:textId="77777777" w:rsidR="00EA0871" w:rsidRPr="001F6D54" w:rsidRDefault="00EA0871" w:rsidP="00866152">
            <w:pPr>
              <w:rPr>
                <w:b/>
              </w:rPr>
            </w:pPr>
            <w:r w:rsidRPr="001F6D54">
              <w:rPr>
                <w:b/>
              </w:rPr>
              <w:t>Type</w:t>
            </w:r>
          </w:p>
        </w:tc>
        <w:tc>
          <w:tcPr>
            <w:tcW w:w="1246" w:type="dxa"/>
            <w:shd w:val="clear" w:color="auto" w:fill="D9D9D9"/>
          </w:tcPr>
          <w:p w14:paraId="2F016BFB" w14:textId="77777777" w:rsidR="00EA0871" w:rsidRPr="001F6D54" w:rsidRDefault="00DA1484" w:rsidP="00866152">
            <w:pPr>
              <w:rPr>
                <w:b/>
              </w:rPr>
            </w:pPr>
            <w:r w:rsidRPr="001F6D54">
              <w:rPr>
                <w:b/>
              </w:rPr>
              <w:t>Range</w:t>
            </w:r>
            <w:r w:rsidR="003D705A" w:rsidRPr="001F6D54">
              <w:rPr>
                <w:b/>
              </w:rPr>
              <w:t> / Multiplicity</w:t>
            </w:r>
          </w:p>
        </w:tc>
        <w:tc>
          <w:tcPr>
            <w:tcW w:w="992" w:type="dxa"/>
            <w:shd w:val="clear" w:color="auto" w:fill="D9D9D9"/>
          </w:tcPr>
          <w:p w14:paraId="64984623" w14:textId="77777777" w:rsidR="00EA0871" w:rsidRPr="001F6D54" w:rsidRDefault="00EA0871" w:rsidP="00866152">
            <w:pPr>
              <w:rPr>
                <w:b/>
              </w:rPr>
            </w:pPr>
            <w:r w:rsidRPr="001F6D54">
              <w:rPr>
                <w:b/>
              </w:rPr>
              <w:t>Optional</w:t>
            </w:r>
          </w:p>
        </w:tc>
        <w:tc>
          <w:tcPr>
            <w:tcW w:w="3865" w:type="dxa"/>
            <w:shd w:val="clear" w:color="auto" w:fill="D9D9D9"/>
          </w:tcPr>
          <w:p w14:paraId="40C79145" w14:textId="77777777" w:rsidR="00EA0871" w:rsidRPr="001F6D54" w:rsidRDefault="00EA0871" w:rsidP="00866152">
            <w:pPr>
              <w:rPr>
                <w:b/>
              </w:rPr>
            </w:pPr>
            <w:r w:rsidRPr="001F6D54">
              <w:rPr>
                <w:b/>
              </w:rPr>
              <w:t>Description</w:t>
            </w:r>
          </w:p>
        </w:tc>
      </w:tr>
      <w:tr w:rsidR="00EA0871" w:rsidRPr="001F6D54" w14:paraId="2F95A10F" w14:textId="77777777" w:rsidTr="003D705A">
        <w:tc>
          <w:tcPr>
            <w:tcW w:w="2501" w:type="dxa"/>
          </w:tcPr>
          <w:p w14:paraId="441B2EBB" w14:textId="77777777" w:rsidR="00EA0871" w:rsidRPr="001F6D54" w:rsidRDefault="00EA0871" w:rsidP="00866152">
            <w:r w:rsidRPr="001F6D54">
              <w:rPr>
                <w:noProof/>
                <w:lang w:val="de-DE" w:eastAsia="de-DE"/>
              </w:rPr>
              <w:drawing>
                <wp:inline distT="0" distB="0" distL="0" distR="0" wp14:anchorId="36FCC53F" wp14:editId="1A27D18A">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TransferState</w:t>
            </w:r>
            <w:proofErr w:type="spellEnd"/>
          </w:p>
        </w:tc>
        <w:tc>
          <w:tcPr>
            <w:tcW w:w="1134" w:type="dxa"/>
          </w:tcPr>
          <w:p w14:paraId="61DC995E" w14:textId="77777777" w:rsidR="00EA0871" w:rsidRPr="001F6D54" w:rsidRDefault="00EA0871" w:rsidP="00866152">
            <w:r w:rsidRPr="001F6D54">
              <w:t>int</w:t>
            </w:r>
          </w:p>
        </w:tc>
        <w:tc>
          <w:tcPr>
            <w:tcW w:w="1246" w:type="dxa"/>
          </w:tcPr>
          <w:p w14:paraId="66F49864" w14:textId="77777777" w:rsidR="00EA0871" w:rsidRPr="001F6D54" w:rsidRDefault="00EA0871" w:rsidP="00866152">
            <w:r w:rsidRPr="001F6D54">
              <w:t>1</w:t>
            </w:r>
            <w:proofErr w:type="gramStart"/>
            <w:r w:rsidRPr="001F6D54">
              <w:t xml:space="preserve"> ..</w:t>
            </w:r>
            <w:proofErr w:type="gramEnd"/>
            <w:r w:rsidRPr="001F6D54">
              <w:t xml:space="preserve"> 3</w:t>
            </w:r>
          </w:p>
        </w:tc>
        <w:tc>
          <w:tcPr>
            <w:tcW w:w="992" w:type="dxa"/>
          </w:tcPr>
          <w:p w14:paraId="50872E16" w14:textId="77777777" w:rsidR="00EA0871" w:rsidRPr="001F6D54" w:rsidRDefault="00EA0871" w:rsidP="00866152">
            <w:pPr>
              <w:jc w:val="left"/>
            </w:pPr>
            <w:r w:rsidRPr="001F6D54">
              <w:t>no</w:t>
            </w:r>
          </w:p>
        </w:tc>
        <w:tc>
          <w:tcPr>
            <w:tcW w:w="3865" w:type="dxa"/>
          </w:tcPr>
          <w:p w14:paraId="6CFFE233" w14:textId="77777777" w:rsidR="00EA0871" w:rsidRPr="001F6D54" w:rsidRDefault="00505BCC" w:rsidP="00866152">
            <w:pPr>
              <w:jc w:val="left"/>
            </w:pPr>
            <w:r w:rsidRPr="001F6D54">
              <w:t>A value of the</w:t>
            </w:r>
            <w:r w:rsidR="00EA0871" w:rsidRPr="001F6D54">
              <w:t xml:space="preserve"> list</w:t>
            </w:r>
            <w:r w:rsidR="003D705A" w:rsidRPr="001F6D54">
              <w:t xml:space="preserve"> below.</w:t>
            </w:r>
          </w:p>
        </w:tc>
      </w:tr>
      <w:tr w:rsidR="00EA0871" w:rsidRPr="001F6D54" w14:paraId="2669CA5A" w14:textId="77777777" w:rsidTr="003D705A">
        <w:tc>
          <w:tcPr>
            <w:tcW w:w="2501" w:type="dxa"/>
          </w:tcPr>
          <w:p w14:paraId="1A5090E5" w14:textId="77777777" w:rsidR="00EA0871" w:rsidRPr="001F6D54" w:rsidRDefault="00EA0871" w:rsidP="00866152">
            <w:r w:rsidRPr="001F6D54">
              <w:rPr>
                <w:noProof/>
                <w:lang w:val="de-DE" w:eastAsia="de-DE"/>
              </w:rPr>
              <w:drawing>
                <wp:inline distT="0" distB="0" distL="0" distR="0" wp14:anchorId="049E51D6" wp14:editId="48B622C8">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w:t>
            </w:r>
            <w:proofErr w:type="spellEnd"/>
          </w:p>
        </w:tc>
        <w:tc>
          <w:tcPr>
            <w:tcW w:w="1134" w:type="dxa"/>
          </w:tcPr>
          <w:p w14:paraId="1FD36FDE" w14:textId="77777777" w:rsidR="00EA0871" w:rsidRPr="001F6D54" w:rsidRDefault="00EA0871" w:rsidP="00866152">
            <w:r w:rsidRPr="001F6D54">
              <w:t>string</w:t>
            </w:r>
          </w:p>
        </w:tc>
        <w:tc>
          <w:tcPr>
            <w:tcW w:w="1246" w:type="dxa"/>
          </w:tcPr>
          <w:p w14:paraId="0D7766DA" w14:textId="77777777" w:rsidR="00EA0871" w:rsidRPr="001F6D54" w:rsidRDefault="00EA0871" w:rsidP="00866152">
            <w:r w:rsidRPr="001F6D54">
              <w:t>GUID</w:t>
            </w:r>
          </w:p>
          <w:p w14:paraId="38B16C72" w14:textId="77777777" w:rsidR="00D768A3" w:rsidRPr="001F6D54" w:rsidRDefault="00D768A3" w:rsidP="00866152">
            <w:r w:rsidRPr="001F6D54">
              <w:t>(36 bytes)</w:t>
            </w:r>
          </w:p>
        </w:tc>
        <w:tc>
          <w:tcPr>
            <w:tcW w:w="992" w:type="dxa"/>
          </w:tcPr>
          <w:p w14:paraId="099A348C" w14:textId="77777777" w:rsidR="00EA0871" w:rsidRPr="001F6D54" w:rsidRDefault="00EA0871" w:rsidP="00866152">
            <w:r w:rsidRPr="001F6D54">
              <w:t>no</w:t>
            </w:r>
          </w:p>
        </w:tc>
        <w:tc>
          <w:tcPr>
            <w:tcW w:w="3865" w:type="dxa"/>
          </w:tcPr>
          <w:p w14:paraId="7BDE9E3F" w14:textId="77777777"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4384B516" w14:textId="77777777" w:rsidR="00EA0871" w:rsidRPr="001F6D54" w:rsidRDefault="00EA0871" w:rsidP="00EA0871"/>
    <w:p w14:paraId="5523F764" w14:textId="77777777" w:rsidR="00EA0871" w:rsidRPr="001F6D54" w:rsidRDefault="00EA0871" w:rsidP="00EA0871">
      <w:r w:rsidRPr="001F6D54">
        <w:t>Transfer states:</w:t>
      </w:r>
    </w:p>
    <w:p w14:paraId="5FD68E78" w14:textId="77777777" w:rsidR="00EA0871" w:rsidRPr="001F6D54" w:rsidRDefault="00EA0871" w:rsidP="00156343">
      <w:pPr>
        <w:pStyle w:val="ListParagraph"/>
        <w:numPr>
          <w:ilvl w:val="0"/>
          <w:numId w:val="6"/>
        </w:numPr>
        <w:rPr>
          <w:rFonts w:ascii="Arial" w:hAnsi="Arial" w:cs="Arial"/>
          <w:sz w:val="20"/>
          <w:lang w:val="en-US"/>
        </w:rPr>
      </w:pPr>
      <w:proofErr w:type="spellStart"/>
      <w:r w:rsidRPr="001F6D54">
        <w:rPr>
          <w:rFonts w:ascii="Arial" w:hAnsi="Arial" w:cs="Arial"/>
          <w:sz w:val="20"/>
          <w:lang w:val="en-US"/>
        </w:rPr>
        <w:t>NotStarted</w:t>
      </w:r>
      <w:proofErr w:type="spellEnd"/>
      <w:r w:rsidRPr="001F6D54">
        <w:rPr>
          <w:rFonts w:ascii="Arial" w:hAnsi="Arial" w:cs="Arial"/>
          <w:sz w:val="20"/>
          <w:lang w:val="en-US"/>
        </w:rPr>
        <w:t>: The PCB never left and hence is fully inside the upstream machine.</w:t>
      </w:r>
    </w:p>
    <w:p w14:paraId="452474F3" w14:textId="77777777" w:rsidR="00EA0871" w:rsidRPr="001F6D54" w:rsidRDefault="00EA0871" w:rsidP="00156343">
      <w:pPr>
        <w:pStyle w:val="ListParagraph"/>
        <w:numPr>
          <w:ilvl w:val="0"/>
          <w:numId w:val="6"/>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22A76293" w14:textId="77777777" w:rsidR="00EA0871" w:rsidRPr="001F6D54" w:rsidRDefault="00EA0871" w:rsidP="00156343">
      <w:pPr>
        <w:pStyle w:val="ListParagraph"/>
        <w:numPr>
          <w:ilvl w:val="0"/>
          <w:numId w:val="6"/>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0A7D6225" w14:textId="77777777" w:rsidR="00EA0871" w:rsidRPr="001F6D54" w:rsidRDefault="00EA0871" w:rsidP="00EA0871">
      <w:r w:rsidRPr="001F6D54">
        <w:t xml:space="preserve">If the </w:t>
      </w:r>
      <w:proofErr w:type="spellStart"/>
      <w:r w:rsidRPr="001F6D54">
        <w:t>BoardId</w:t>
      </w:r>
      <w:proofErr w:type="spellEnd"/>
      <w:r w:rsidRPr="001F6D54">
        <w:t xml:space="preserve"> does not match the one from </w:t>
      </w:r>
      <w:proofErr w:type="spellStart"/>
      <w:r w:rsidRPr="001F6D54">
        <w:t>StartTransport</w:t>
      </w:r>
      <w:proofErr w:type="spellEnd"/>
      <w:r w:rsidRPr="001F6D54">
        <w:t>, this shall be tr</w:t>
      </w:r>
      <w:r w:rsidR="00D768A3" w:rsidRPr="001F6D54">
        <w:t>eated as a protocol error. Therefore,</w:t>
      </w:r>
      <w:r w:rsidRPr="001F6D54">
        <w:t xml:space="preserve"> the connection would need to be re-established.</w:t>
      </w:r>
    </w:p>
    <w:p w14:paraId="072AD686" w14:textId="77777777" w:rsidR="00330A65" w:rsidRPr="001F6D54" w:rsidRDefault="00330A65" w:rsidP="00EA0871"/>
    <w:p w14:paraId="1174852F" w14:textId="77777777" w:rsidR="00330A65" w:rsidRPr="001F6D54" w:rsidRDefault="00330A65" w:rsidP="007558A6">
      <w:pPr>
        <w:pStyle w:val="Heading2"/>
        <w:numPr>
          <w:ilvl w:val="1"/>
          <w:numId w:val="18"/>
        </w:numPr>
        <w:tabs>
          <w:tab w:val="clear" w:pos="5254"/>
          <w:tab w:val="num" w:pos="576"/>
        </w:tabs>
        <w:ind w:left="567"/>
      </w:pPr>
      <w:bookmarkStart w:id="108" w:name="_Toc82793677"/>
      <w:proofErr w:type="spellStart"/>
      <w:r w:rsidRPr="001F6D54">
        <w:t>BoardForecast</w:t>
      </w:r>
      <w:bookmarkEnd w:id="108"/>
      <w:proofErr w:type="spellEnd"/>
    </w:p>
    <w:p w14:paraId="3E261FE2" w14:textId="77777777" w:rsidR="00330A65" w:rsidRPr="001F6D54" w:rsidRDefault="00330A65" w:rsidP="00330A65">
      <w:r w:rsidRPr="001F6D54">
        <w:t xml:space="preserve">The </w:t>
      </w:r>
      <w:proofErr w:type="spellStart"/>
      <w:r w:rsidRPr="001F6D54">
        <w:t>BoardForecast</w:t>
      </w:r>
      <w:proofErr w:type="spellEnd"/>
      <w:r w:rsidRPr="001F6D54">
        <w:t xml:space="preserve"> message is sent to the downstream machine to indicate some changes / command </w:t>
      </w:r>
      <w:proofErr w:type="gramStart"/>
      <w:r w:rsidRPr="001F6D54">
        <w:t>execution</w:t>
      </w:r>
      <w:proofErr w:type="gramEnd"/>
      <w:r w:rsidRPr="001F6D54">
        <w:t xml:space="preserve"> are needed or to give </w:t>
      </w:r>
      <w:r w:rsidR="001D0F6E" w:rsidRPr="001F6D54">
        <w:t xml:space="preserve">advanced </w:t>
      </w:r>
      <w:r w:rsidRPr="001F6D54">
        <w:t xml:space="preserve">information about the next board but a PCB is not </w:t>
      </w:r>
      <w:r w:rsidR="001D0F6E" w:rsidRPr="001F6D54">
        <w:t>y</w:t>
      </w:r>
      <w:r w:rsidRPr="001F6D54">
        <w:t xml:space="preserve">et available. If the </w:t>
      </w:r>
      <w:proofErr w:type="spellStart"/>
      <w:r w:rsidRPr="001F6D54">
        <w:t>ForecastId</w:t>
      </w:r>
      <w:proofErr w:type="spellEnd"/>
      <w:r w:rsidRPr="001F6D54">
        <w:t xml:space="preserve"> </w:t>
      </w:r>
      <w:r w:rsidR="00923442" w:rsidRPr="001F6D54">
        <w:t>attribute</w:t>
      </w:r>
      <w:r w:rsidRPr="001F6D54">
        <w:t xml:space="preserve"> is </w:t>
      </w:r>
      <w:proofErr w:type="gramStart"/>
      <w:r w:rsidRPr="001F6D54">
        <w:t>set</w:t>
      </w:r>
      <w:proofErr w:type="gramEnd"/>
      <w:r w:rsidRPr="001F6D54">
        <w:t xml:space="preserve"> then the downstream machine must at some point respond with a </w:t>
      </w:r>
      <w:proofErr w:type="spellStart"/>
      <w:r w:rsidRPr="001F6D54">
        <w:t>MachineReady</w:t>
      </w:r>
      <w:proofErr w:type="spellEnd"/>
      <w:r w:rsidRPr="001F6D54">
        <w:t xml:space="preserve"> carrying the same </w:t>
      </w:r>
      <w:proofErr w:type="spellStart"/>
      <w:r w:rsidRPr="001F6D54">
        <w:t>ForecastId</w:t>
      </w:r>
      <w:proofErr w:type="spellEnd"/>
      <w:r w:rsidRPr="001F6D54">
        <w:t xml:space="preserve">. If needed downstream machine must send a </w:t>
      </w:r>
      <w:proofErr w:type="spellStart"/>
      <w:r w:rsidRPr="001F6D54">
        <w:t>RevokeMachineReady</w:t>
      </w:r>
      <w:proofErr w:type="spellEnd"/>
      <w:r w:rsidRPr="001F6D54">
        <w:t xml:space="preserve"> message first. If the forecasted product is not </w:t>
      </w:r>
      <w:r w:rsidR="001D0F6E" w:rsidRPr="001F6D54">
        <w:t>accepted by</w:t>
      </w:r>
      <w:r w:rsidRPr="001F6D54">
        <w:t xml:space="preserve"> the downstream machine, then it must respond with a Notificatio</w:t>
      </w:r>
      <w:r w:rsidR="002726D4" w:rsidRPr="001F6D54">
        <w:t>n of type “</w:t>
      </w:r>
      <w:proofErr w:type="spellStart"/>
      <w:r w:rsidR="002726D4" w:rsidRPr="001F6D54">
        <w:t>BoardForecastError</w:t>
      </w:r>
      <w:proofErr w:type="spellEnd"/>
      <w:r w:rsidR="002726D4" w:rsidRPr="001F6D54">
        <w:t>”.</w:t>
      </w:r>
    </w:p>
    <w:p w14:paraId="57A209B3" w14:textId="77777777" w:rsidR="00AB3B66" w:rsidRPr="001F6D54" w:rsidRDefault="00AB3B66">
      <w:pPr>
        <w:spacing w:line="240" w:lineRule="auto"/>
        <w:jc w:val="left"/>
      </w:pPr>
    </w:p>
    <w:p w14:paraId="7E5B07BE" w14:textId="77777777" w:rsidR="00AB3B66" w:rsidRPr="001F6D54" w:rsidRDefault="00AB3B66" w:rsidP="00AB3B66">
      <w:pPr>
        <w:rPr>
          <w:lang w:val="en"/>
        </w:rPr>
      </w:pPr>
      <w:r w:rsidRPr="001F6D54">
        <w:rPr>
          <w:lang w:val="en"/>
        </w:rPr>
        <w:t xml:space="preserve">Note: The function of </w:t>
      </w:r>
      <w:proofErr w:type="spellStart"/>
      <w:r w:rsidRPr="001F6D54">
        <w:rPr>
          <w:lang w:val="en"/>
        </w:rPr>
        <w:t>BoardForecast</w:t>
      </w:r>
      <w:proofErr w:type="spellEnd"/>
      <w:r w:rsidRPr="001F6D54">
        <w:rPr>
          <w:lang w:val="en"/>
        </w:rPr>
        <w:t xml:space="preserve"> is optional. If </w:t>
      </w:r>
      <w:proofErr w:type="spellStart"/>
      <w:r w:rsidRPr="001F6D54">
        <w:rPr>
          <w:lang w:val="en"/>
        </w:rPr>
        <w:t>FeatureBoardForecast</w:t>
      </w:r>
      <w:proofErr w:type="spellEnd"/>
      <w:r w:rsidRPr="001F6D54">
        <w:rPr>
          <w:lang w:val="en"/>
        </w:rPr>
        <w:t xml:space="preserve">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0544FD90" w14:textId="77777777" w:rsidR="00156343" w:rsidRPr="001F6D54" w:rsidRDefault="00156343">
      <w:pPr>
        <w:spacing w:line="240" w:lineRule="auto"/>
        <w:jc w:val="left"/>
      </w:pPr>
      <w:r w:rsidRPr="001F6D54">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1"/>
        <w:gridCol w:w="1260"/>
        <w:gridCol w:w="1021"/>
        <w:gridCol w:w="3807"/>
      </w:tblGrid>
      <w:tr w:rsidR="002726D4" w:rsidRPr="001F6D54" w14:paraId="73B74A0C" w14:textId="77777777" w:rsidTr="001D0F6E">
        <w:tc>
          <w:tcPr>
            <w:tcW w:w="2479" w:type="dxa"/>
            <w:shd w:val="clear" w:color="auto" w:fill="D9D9D9"/>
          </w:tcPr>
          <w:p w14:paraId="42C02267" w14:textId="77777777" w:rsidR="00330A65" w:rsidRPr="001F6D54" w:rsidRDefault="00330A65" w:rsidP="003672C3">
            <w:pPr>
              <w:rPr>
                <w:b/>
                <w:u w:val="single"/>
              </w:rPr>
            </w:pPr>
            <w:proofErr w:type="spellStart"/>
            <w:r w:rsidRPr="001F6D54">
              <w:rPr>
                <w:b/>
              </w:rPr>
              <w:lastRenderedPageBreak/>
              <w:t>BoardForecast</w:t>
            </w:r>
            <w:proofErr w:type="spellEnd"/>
          </w:p>
        </w:tc>
        <w:tc>
          <w:tcPr>
            <w:tcW w:w="1141" w:type="dxa"/>
            <w:shd w:val="clear" w:color="auto" w:fill="D9D9D9"/>
          </w:tcPr>
          <w:p w14:paraId="5FF49FE2" w14:textId="77777777" w:rsidR="00330A65" w:rsidRPr="001F6D54" w:rsidRDefault="00330A65" w:rsidP="003672C3">
            <w:pPr>
              <w:rPr>
                <w:b/>
              </w:rPr>
            </w:pPr>
            <w:r w:rsidRPr="001F6D54">
              <w:rPr>
                <w:b/>
              </w:rPr>
              <w:t>Type</w:t>
            </w:r>
          </w:p>
        </w:tc>
        <w:tc>
          <w:tcPr>
            <w:tcW w:w="1260" w:type="dxa"/>
            <w:shd w:val="clear" w:color="auto" w:fill="D9D9D9"/>
          </w:tcPr>
          <w:p w14:paraId="46A69278" w14:textId="77777777" w:rsidR="00330A65" w:rsidRPr="001F6D54" w:rsidRDefault="00330A65" w:rsidP="003672C3">
            <w:pPr>
              <w:rPr>
                <w:b/>
              </w:rPr>
            </w:pPr>
            <w:r w:rsidRPr="001F6D54">
              <w:rPr>
                <w:b/>
              </w:rPr>
              <w:t>Range</w:t>
            </w:r>
            <w:r w:rsidR="000A50D1" w:rsidRPr="001F6D54">
              <w:rPr>
                <w:b/>
              </w:rPr>
              <w:t> / Multiplicity</w:t>
            </w:r>
          </w:p>
        </w:tc>
        <w:tc>
          <w:tcPr>
            <w:tcW w:w="1021" w:type="dxa"/>
            <w:shd w:val="clear" w:color="auto" w:fill="D9D9D9"/>
          </w:tcPr>
          <w:p w14:paraId="7F4DD89C" w14:textId="77777777" w:rsidR="00330A65" w:rsidRPr="001F6D54" w:rsidRDefault="00330A65" w:rsidP="003672C3">
            <w:pPr>
              <w:rPr>
                <w:b/>
              </w:rPr>
            </w:pPr>
            <w:r w:rsidRPr="001F6D54">
              <w:rPr>
                <w:b/>
              </w:rPr>
              <w:t>Optional</w:t>
            </w:r>
          </w:p>
        </w:tc>
        <w:tc>
          <w:tcPr>
            <w:tcW w:w="3807" w:type="dxa"/>
            <w:shd w:val="clear" w:color="auto" w:fill="D9D9D9"/>
          </w:tcPr>
          <w:p w14:paraId="687BE2C3" w14:textId="77777777" w:rsidR="00330A65" w:rsidRPr="001F6D54" w:rsidRDefault="00330A65" w:rsidP="003672C3">
            <w:pPr>
              <w:rPr>
                <w:b/>
              </w:rPr>
            </w:pPr>
            <w:r w:rsidRPr="001F6D54">
              <w:rPr>
                <w:b/>
              </w:rPr>
              <w:t>Description</w:t>
            </w:r>
          </w:p>
        </w:tc>
      </w:tr>
      <w:tr w:rsidR="002726D4" w:rsidRPr="001F6D54" w14:paraId="148DD96D" w14:textId="77777777" w:rsidTr="001D0F6E">
        <w:tc>
          <w:tcPr>
            <w:tcW w:w="2479" w:type="dxa"/>
          </w:tcPr>
          <w:p w14:paraId="59A0AE30" w14:textId="77777777" w:rsidR="00330A65" w:rsidRPr="001F6D54" w:rsidRDefault="00330A65" w:rsidP="003672C3">
            <w:r w:rsidRPr="001F6D54">
              <w:rPr>
                <w:noProof/>
                <w:lang w:val="de-DE" w:eastAsia="de-DE"/>
              </w:rPr>
              <w:drawing>
                <wp:inline distT="0" distB="0" distL="0" distR="0" wp14:anchorId="0E613AA9" wp14:editId="43141D5E">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ForecastId</w:t>
            </w:r>
            <w:proofErr w:type="spellEnd"/>
          </w:p>
        </w:tc>
        <w:tc>
          <w:tcPr>
            <w:tcW w:w="1141" w:type="dxa"/>
          </w:tcPr>
          <w:p w14:paraId="04473CC9" w14:textId="77777777" w:rsidR="00330A65" w:rsidRPr="001F6D54" w:rsidRDefault="00330A65" w:rsidP="003672C3">
            <w:r w:rsidRPr="001F6D54">
              <w:t>string</w:t>
            </w:r>
          </w:p>
        </w:tc>
        <w:tc>
          <w:tcPr>
            <w:tcW w:w="1260" w:type="dxa"/>
          </w:tcPr>
          <w:p w14:paraId="3BF39A3A" w14:textId="77777777" w:rsidR="00330A65" w:rsidRPr="001F6D54" w:rsidRDefault="00330A65" w:rsidP="003672C3">
            <w:r w:rsidRPr="001F6D54">
              <w:t>any string</w:t>
            </w:r>
          </w:p>
          <w:p w14:paraId="0B70672F" w14:textId="77777777" w:rsidR="002726D4" w:rsidRPr="001F6D54" w:rsidRDefault="002726D4" w:rsidP="003672C3">
            <w:r w:rsidRPr="001F6D54">
              <w:t>(</w:t>
            </w:r>
            <w:proofErr w:type="gramStart"/>
            <w:r w:rsidRPr="001F6D54">
              <w:t>minimum</w:t>
            </w:r>
            <w:proofErr w:type="gramEnd"/>
            <w:r w:rsidRPr="001F6D54">
              <w:t xml:space="preserve"> supported length: 80 bytes)</w:t>
            </w:r>
          </w:p>
        </w:tc>
        <w:tc>
          <w:tcPr>
            <w:tcW w:w="1021" w:type="dxa"/>
          </w:tcPr>
          <w:p w14:paraId="72332DD1" w14:textId="77777777" w:rsidR="00330A65" w:rsidRPr="001F6D54" w:rsidRDefault="00330A65" w:rsidP="003672C3">
            <w:r w:rsidRPr="001F6D54">
              <w:t>yes</w:t>
            </w:r>
          </w:p>
        </w:tc>
        <w:tc>
          <w:tcPr>
            <w:tcW w:w="3807" w:type="dxa"/>
          </w:tcPr>
          <w:p w14:paraId="3071B086" w14:textId="77777777" w:rsidR="00330A65" w:rsidRPr="001F6D54" w:rsidRDefault="00330A65" w:rsidP="003672C3">
            <w:r w:rsidRPr="001F6D54">
              <w:t xml:space="preserve">Indicating the ID of forecast message. The ID must be unambiguous and </w:t>
            </w:r>
            <w:proofErr w:type="gramStart"/>
            <w:r w:rsidRPr="001F6D54">
              <w:t>e.g.</w:t>
            </w:r>
            <w:proofErr w:type="gramEnd"/>
            <w:r w:rsidRPr="001F6D54">
              <w:t xml:space="preserve"> can be a </w:t>
            </w:r>
            <w:proofErr w:type="spellStart"/>
            <w:r w:rsidRPr="001F6D54">
              <w:t>timetamp</w:t>
            </w:r>
            <w:proofErr w:type="spellEnd"/>
            <w:r w:rsidRPr="001F6D54">
              <w:t xml:space="preserve"> or a GUID.</w:t>
            </w:r>
          </w:p>
        </w:tc>
      </w:tr>
      <w:tr w:rsidR="002726D4" w:rsidRPr="001F6D54" w14:paraId="580FC8BB" w14:textId="77777777" w:rsidTr="001D0F6E">
        <w:tc>
          <w:tcPr>
            <w:tcW w:w="2479" w:type="dxa"/>
          </w:tcPr>
          <w:p w14:paraId="20DAEEC9" w14:textId="77777777" w:rsidR="00330A65" w:rsidRPr="001F6D54" w:rsidRDefault="00330A65" w:rsidP="003672C3">
            <w:pPr>
              <w:rPr>
                <w:lang w:eastAsia="de-DE"/>
              </w:rPr>
            </w:pPr>
            <w:r w:rsidRPr="001F6D54">
              <w:rPr>
                <w:noProof/>
                <w:lang w:val="de-DE" w:eastAsia="de-DE"/>
              </w:rPr>
              <w:drawing>
                <wp:inline distT="0" distB="0" distL="0" distR="0" wp14:anchorId="75B76CEC" wp14:editId="18DA8868">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TimeUntilAvailable</w:t>
            </w:r>
            <w:proofErr w:type="spellEnd"/>
          </w:p>
        </w:tc>
        <w:tc>
          <w:tcPr>
            <w:tcW w:w="1141" w:type="dxa"/>
          </w:tcPr>
          <w:p w14:paraId="0A0753BD" w14:textId="77777777" w:rsidR="00330A65" w:rsidRPr="001F6D54" w:rsidRDefault="00330A65" w:rsidP="003672C3">
            <w:r w:rsidRPr="001F6D54">
              <w:t>float</w:t>
            </w:r>
          </w:p>
        </w:tc>
        <w:tc>
          <w:tcPr>
            <w:tcW w:w="1260" w:type="dxa"/>
          </w:tcPr>
          <w:p w14:paraId="56242E69" w14:textId="77777777" w:rsidR="00330A65" w:rsidRPr="001F6D54" w:rsidRDefault="00330A65" w:rsidP="003672C3">
            <w:r w:rsidRPr="001F6D54">
              <w:t>positive numbers</w:t>
            </w:r>
          </w:p>
        </w:tc>
        <w:tc>
          <w:tcPr>
            <w:tcW w:w="1021" w:type="dxa"/>
          </w:tcPr>
          <w:p w14:paraId="45154730" w14:textId="77777777" w:rsidR="00330A65" w:rsidRPr="001F6D54" w:rsidRDefault="00330A65" w:rsidP="003672C3">
            <w:r w:rsidRPr="001F6D54">
              <w:t>yes</w:t>
            </w:r>
          </w:p>
        </w:tc>
        <w:tc>
          <w:tcPr>
            <w:tcW w:w="3807" w:type="dxa"/>
          </w:tcPr>
          <w:p w14:paraId="5C58DC7F" w14:textId="77777777" w:rsidR="00330A65" w:rsidRPr="001F6D54" w:rsidRDefault="00330A65" w:rsidP="003672C3">
            <w:r w:rsidRPr="001F6D54">
              <w:t>Number of seconds until a board may be available at downstream machine</w:t>
            </w:r>
            <w:r w:rsidR="000A50D1" w:rsidRPr="001F6D54">
              <w:t>.</w:t>
            </w:r>
          </w:p>
        </w:tc>
      </w:tr>
      <w:tr w:rsidR="002726D4" w:rsidRPr="001F6D54" w14:paraId="57B09B72" w14:textId="77777777" w:rsidTr="001D0F6E">
        <w:tc>
          <w:tcPr>
            <w:tcW w:w="2479" w:type="dxa"/>
          </w:tcPr>
          <w:p w14:paraId="70948A8B" w14:textId="77777777" w:rsidR="00330A65" w:rsidRPr="001F6D54" w:rsidRDefault="00330A65" w:rsidP="003672C3">
            <w:r w:rsidRPr="001F6D54">
              <w:rPr>
                <w:noProof/>
                <w:lang w:val="de-DE" w:eastAsia="de-DE"/>
              </w:rPr>
              <w:drawing>
                <wp:inline distT="0" distB="0" distL="0" distR="0" wp14:anchorId="12AFBC33" wp14:editId="7AD3AFC3">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w:t>
            </w:r>
            <w:proofErr w:type="spellEnd"/>
          </w:p>
        </w:tc>
        <w:tc>
          <w:tcPr>
            <w:tcW w:w="1141" w:type="dxa"/>
          </w:tcPr>
          <w:p w14:paraId="0D93E3D2" w14:textId="77777777" w:rsidR="00330A65" w:rsidRPr="001F6D54" w:rsidRDefault="00330A65" w:rsidP="003672C3">
            <w:r w:rsidRPr="001F6D54">
              <w:t>string</w:t>
            </w:r>
          </w:p>
        </w:tc>
        <w:tc>
          <w:tcPr>
            <w:tcW w:w="1260" w:type="dxa"/>
          </w:tcPr>
          <w:p w14:paraId="7D97A35C" w14:textId="77777777" w:rsidR="00330A65" w:rsidRPr="001F6D54" w:rsidRDefault="00330A65" w:rsidP="003672C3">
            <w:r w:rsidRPr="001F6D54">
              <w:t>GUID</w:t>
            </w:r>
          </w:p>
          <w:p w14:paraId="3D6309D7" w14:textId="77777777" w:rsidR="002726D4" w:rsidRPr="001F6D54" w:rsidRDefault="002726D4" w:rsidP="003672C3">
            <w:r w:rsidRPr="001F6D54">
              <w:t>(36 bytes)</w:t>
            </w:r>
          </w:p>
        </w:tc>
        <w:tc>
          <w:tcPr>
            <w:tcW w:w="1021" w:type="dxa"/>
          </w:tcPr>
          <w:p w14:paraId="1B7D5C0B" w14:textId="77777777" w:rsidR="00330A65" w:rsidRPr="001F6D54" w:rsidRDefault="00330A65" w:rsidP="003672C3">
            <w:r w:rsidRPr="001F6D54">
              <w:t>yes</w:t>
            </w:r>
          </w:p>
        </w:tc>
        <w:tc>
          <w:tcPr>
            <w:tcW w:w="3807" w:type="dxa"/>
          </w:tcPr>
          <w:p w14:paraId="3340CACB" w14:textId="77777777" w:rsidR="00330A65" w:rsidRPr="001F6D54" w:rsidRDefault="00330A65" w:rsidP="003672C3">
            <w:r w:rsidRPr="001F6D54">
              <w:t xml:space="preserve">Indicating the ID of the board that will be handed over as next. </w:t>
            </w:r>
            <w:proofErr w:type="gramStart"/>
            <w:r w:rsidRPr="001F6D54">
              <w:t>e.g.</w:t>
            </w:r>
            <w:proofErr w:type="gramEnd"/>
            <w:r w:rsidRPr="001F6D54">
              <w:t xml:space="preserve"> in case of product change this </w:t>
            </w:r>
            <w:r w:rsidR="00923442" w:rsidRPr="001F6D54">
              <w:t>attribute</w:t>
            </w:r>
            <w:r w:rsidRPr="001F6D54">
              <w:t xml:space="preserve"> will not be sent</w:t>
            </w:r>
            <w:r w:rsidR="000A50D1" w:rsidRPr="001F6D54">
              <w:t>.</w:t>
            </w:r>
          </w:p>
        </w:tc>
      </w:tr>
      <w:tr w:rsidR="002726D4" w:rsidRPr="001F6D54" w14:paraId="6039C93E" w14:textId="77777777" w:rsidTr="001D0F6E">
        <w:tc>
          <w:tcPr>
            <w:tcW w:w="2479" w:type="dxa"/>
          </w:tcPr>
          <w:p w14:paraId="2D484C1E" w14:textId="77777777" w:rsidR="00330A65" w:rsidRPr="001F6D54" w:rsidRDefault="00330A65" w:rsidP="003672C3">
            <w:pPr>
              <w:rPr>
                <w:lang w:eastAsia="de-DE"/>
              </w:rPr>
            </w:pPr>
            <w:r w:rsidRPr="001F6D54">
              <w:rPr>
                <w:noProof/>
                <w:lang w:val="de-DE" w:eastAsia="de-DE"/>
              </w:rPr>
              <w:drawing>
                <wp:inline distT="0" distB="0" distL="0" distR="0" wp14:anchorId="260AD7BC" wp14:editId="0902FF92">
                  <wp:extent cx="116840" cy="131445"/>
                  <wp:effectExtent l="0" t="0" r="0" b="1905"/>
                  <wp:docPr id="4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BoardIdCreatedBy</w:t>
            </w:r>
            <w:proofErr w:type="spellEnd"/>
          </w:p>
        </w:tc>
        <w:tc>
          <w:tcPr>
            <w:tcW w:w="1141" w:type="dxa"/>
          </w:tcPr>
          <w:p w14:paraId="499CDD5C" w14:textId="77777777" w:rsidR="00330A65" w:rsidRPr="001F6D54" w:rsidRDefault="00330A65" w:rsidP="003672C3">
            <w:r w:rsidRPr="001F6D54">
              <w:t>string</w:t>
            </w:r>
          </w:p>
        </w:tc>
        <w:tc>
          <w:tcPr>
            <w:tcW w:w="1260" w:type="dxa"/>
          </w:tcPr>
          <w:p w14:paraId="21E4F0AF" w14:textId="77777777" w:rsidR="00330A65" w:rsidRPr="001F6D54" w:rsidRDefault="00330A65" w:rsidP="003672C3">
            <w:r w:rsidRPr="001F6D54">
              <w:t>any string</w:t>
            </w:r>
          </w:p>
          <w:p w14:paraId="66F23061" w14:textId="77777777" w:rsidR="002726D4" w:rsidRPr="001F6D54" w:rsidRDefault="002726D4" w:rsidP="003672C3">
            <w:r w:rsidRPr="001F6D54">
              <w:t>(</w:t>
            </w:r>
            <w:proofErr w:type="gramStart"/>
            <w:r w:rsidRPr="001F6D54">
              <w:t>minimum</w:t>
            </w:r>
            <w:proofErr w:type="gramEnd"/>
            <w:r w:rsidRPr="001F6D54">
              <w:t xml:space="preserve"> supported length: 80 bytes)</w:t>
            </w:r>
          </w:p>
        </w:tc>
        <w:tc>
          <w:tcPr>
            <w:tcW w:w="1021" w:type="dxa"/>
          </w:tcPr>
          <w:p w14:paraId="7436EC07" w14:textId="77777777" w:rsidR="00330A65" w:rsidRPr="001F6D54" w:rsidRDefault="00330A65" w:rsidP="003672C3">
            <w:r w:rsidRPr="001F6D54">
              <w:t>yes</w:t>
            </w:r>
          </w:p>
        </w:tc>
        <w:tc>
          <w:tcPr>
            <w:tcW w:w="3807" w:type="dxa"/>
          </w:tcPr>
          <w:p w14:paraId="7A09ACDE" w14:textId="77777777" w:rsidR="00330A65" w:rsidRPr="001F6D54" w:rsidRDefault="00330A65" w:rsidP="003672C3">
            <w:proofErr w:type="spellStart"/>
            <w:r w:rsidRPr="001F6D54">
              <w:t>MachineId</w:t>
            </w:r>
            <w:proofErr w:type="spellEnd"/>
            <w:r w:rsidRPr="001F6D54">
              <w:t xml:space="preserve"> of the machine which created the </w:t>
            </w:r>
            <w:proofErr w:type="spellStart"/>
            <w:r w:rsidRPr="001F6D54">
              <w:t>BoardId</w:t>
            </w:r>
            <w:proofErr w:type="spellEnd"/>
            <w:r w:rsidRPr="001F6D54">
              <w:t>.</w:t>
            </w:r>
          </w:p>
        </w:tc>
      </w:tr>
      <w:tr w:rsidR="00E95BF4" w:rsidRPr="001F6D54" w14:paraId="08E451BE" w14:textId="77777777" w:rsidTr="001D0F6E">
        <w:tc>
          <w:tcPr>
            <w:tcW w:w="2479" w:type="dxa"/>
          </w:tcPr>
          <w:p w14:paraId="23EA2E76" w14:textId="77777777" w:rsidR="00E95BF4" w:rsidRPr="001F6D54" w:rsidRDefault="00E95BF4" w:rsidP="008C6326">
            <w:pPr>
              <w:rPr>
                <w:lang w:eastAsia="de-DE"/>
              </w:rPr>
            </w:pPr>
            <w:r w:rsidRPr="001F6D54">
              <w:rPr>
                <w:noProof/>
                <w:lang w:val="de-DE" w:eastAsia="de-DE"/>
              </w:rPr>
              <w:drawing>
                <wp:inline distT="0" distB="0" distL="0" distR="0" wp14:anchorId="53134753" wp14:editId="25A41957">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FailedBoard</w:t>
            </w:r>
            <w:proofErr w:type="spellEnd"/>
          </w:p>
        </w:tc>
        <w:tc>
          <w:tcPr>
            <w:tcW w:w="1141" w:type="dxa"/>
          </w:tcPr>
          <w:p w14:paraId="6A051DA9" w14:textId="77777777" w:rsidR="00E95BF4" w:rsidRPr="001F6D54" w:rsidRDefault="00E95BF4" w:rsidP="008C6326">
            <w:r w:rsidRPr="001F6D54">
              <w:t>int</w:t>
            </w:r>
          </w:p>
        </w:tc>
        <w:tc>
          <w:tcPr>
            <w:tcW w:w="1260" w:type="dxa"/>
          </w:tcPr>
          <w:p w14:paraId="614FD075" w14:textId="77777777" w:rsidR="00E95BF4" w:rsidRPr="001F6D54" w:rsidRDefault="00E95BF4" w:rsidP="008C6326">
            <w:r w:rsidRPr="001F6D54">
              <w:t>0</w:t>
            </w:r>
            <w:proofErr w:type="gramStart"/>
            <w:r w:rsidRPr="001F6D54">
              <w:t xml:space="preserve"> ..</w:t>
            </w:r>
            <w:proofErr w:type="gramEnd"/>
            <w:r w:rsidRPr="001F6D54">
              <w:t xml:space="preserve"> 2</w:t>
            </w:r>
          </w:p>
        </w:tc>
        <w:tc>
          <w:tcPr>
            <w:tcW w:w="1021" w:type="dxa"/>
          </w:tcPr>
          <w:p w14:paraId="4DFD0034" w14:textId="77777777" w:rsidR="00E95BF4" w:rsidRPr="001F6D54" w:rsidRDefault="00E95BF4" w:rsidP="008C6326">
            <w:r w:rsidRPr="001F6D54">
              <w:t>no</w:t>
            </w:r>
          </w:p>
        </w:tc>
        <w:tc>
          <w:tcPr>
            <w:tcW w:w="3807" w:type="dxa"/>
          </w:tcPr>
          <w:p w14:paraId="7DFDB3B6" w14:textId="77777777" w:rsidR="00E95BF4" w:rsidRPr="001F6D54" w:rsidRDefault="00E95BF4" w:rsidP="008C6326">
            <w:r w:rsidRPr="001F6D54">
              <w:t>A value of the list below</w:t>
            </w:r>
            <w:r w:rsidR="000A50D1" w:rsidRPr="001F6D54">
              <w:t>.</w:t>
            </w:r>
          </w:p>
        </w:tc>
      </w:tr>
      <w:tr w:rsidR="002726D4" w:rsidRPr="001F6D54" w14:paraId="164D2DE8" w14:textId="77777777" w:rsidTr="001D0F6E">
        <w:tc>
          <w:tcPr>
            <w:tcW w:w="2479" w:type="dxa"/>
          </w:tcPr>
          <w:p w14:paraId="3A20ACFB" w14:textId="77777777" w:rsidR="00330A65" w:rsidRPr="001F6D54" w:rsidRDefault="00330A65" w:rsidP="003672C3">
            <w:pPr>
              <w:rPr>
                <w:lang w:eastAsia="de-DE"/>
              </w:rPr>
            </w:pPr>
            <w:r w:rsidRPr="001F6D54">
              <w:rPr>
                <w:noProof/>
                <w:lang w:val="de-DE" w:eastAsia="de-DE"/>
              </w:rPr>
              <w:drawing>
                <wp:inline distT="0" distB="0" distL="0" distR="0" wp14:anchorId="236CDE72" wp14:editId="229E8BF7">
                  <wp:extent cx="116840" cy="131445"/>
                  <wp:effectExtent l="0" t="0" r="0" b="1905"/>
                  <wp:docPr id="5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ProductTypeId</w:t>
            </w:r>
            <w:proofErr w:type="spellEnd"/>
          </w:p>
        </w:tc>
        <w:tc>
          <w:tcPr>
            <w:tcW w:w="1141" w:type="dxa"/>
          </w:tcPr>
          <w:p w14:paraId="1298F38D" w14:textId="77777777" w:rsidR="00330A65" w:rsidRPr="001F6D54" w:rsidRDefault="00330A65" w:rsidP="003672C3">
            <w:r w:rsidRPr="001F6D54">
              <w:t>string</w:t>
            </w:r>
          </w:p>
        </w:tc>
        <w:tc>
          <w:tcPr>
            <w:tcW w:w="1260" w:type="dxa"/>
          </w:tcPr>
          <w:p w14:paraId="10C41DF3" w14:textId="77777777" w:rsidR="00330A65" w:rsidRPr="001F6D54" w:rsidRDefault="00330A65" w:rsidP="003672C3">
            <w:r w:rsidRPr="001F6D54">
              <w:t>any string</w:t>
            </w:r>
          </w:p>
          <w:p w14:paraId="4EBDAFD2" w14:textId="77777777"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5E0EDC23" w14:textId="77777777" w:rsidR="00330A65" w:rsidRPr="001F6D54" w:rsidRDefault="00330A65" w:rsidP="003672C3">
            <w:r w:rsidRPr="001F6D54">
              <w:t>yes</w:t>
            </w:r>
          </w:p>
        </w:tc>
        <w:tc>
          <w:tcPr>
            <w:tcW w:w="3807" w:type="dxa"/>
          </w:tcPr>
          <w:p w14:paraId="7B20042D" w14:textId="77777777" w:rsidR="00330A65" w:rsidRPr="001F6D54" w:rsidRDefault="00330A65" w:rsidP="003672C3">
            <w:r w:rsidRPr="001F6D54">
              <w:t>Identifies a collection of PCBs sharing common properties</w:t>
            </w:r>
            <w:r w:rsidR="000A50D1" w:rsidRPr="001F6D54">
              <w:t>.</w:t>
            </w:r>
          </w:p>
        </w:tc>
      </w:tr>
      <w:tr w:rsidR="002726D4" w:rsidRPr="001F6D54" w14:paraId="2B160117" w14:textId="77777777" w:rsidTr="001D0F6E">
        <w:tc>
          <w:tcPr>
            <w:tcW w:w="2479" w:type="dxa"/>
          </w:tcPr>
          <w:p w14:paraId="29E6E4FD" w14:textId="77777777" w:rsidR="00330A65" w:rsidRPr="001F6D54" w:rsidRDefault="00330A65" w:rsidP="003672C3">
            <w:pPr>
              <w:rPr>
                <w:lang w:eastAsia="de-DE"/>
              </w:rPr>
            </w:pPr>
            <w:r w:rsidRPr="001F6D54">
              <w:rPr>
                <w:noProof/>
                <w:lang w:val="de-DE" w:eastAsia="de-DE"/>
              </w:rPr>
              <w:drawing>
                <wp:inline distT="0" distB="0" distL="0" distR="0" wp14:anchorId="376C4053" wp14:editId="4EEC6F77">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FlippedBoard</w:t>
            </w:r>
            <w:proofErr w:type="spellEnd"/>
          </w:p>
        </w:tc>
        <w:tc>
          <w:tcPr>
            <w:tcW w:w="1141" w:type="dxa"/>
          </w:tcPr>
          <w:p w14:paraId="19EB913C" w14:textId="77777777" w:rsidR="00330A65" w:rsidRPr="001F6D54" w:rsidRDefault="00330A65" w:rsidP="003672C3">
            <w:r w:rsidRPr="001F6D54">
              <w:t>int</w:t>
            </w:r>
          </w:p>
        </w:tc>
        <w:tc>
          <w:tcPr>
            <w:tcW w:w="1260" w:type="dxa"/>
          </w:tcPr>
          <w:p w14:paraId="7D2F5DAB"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1021" w:type="dxa"/>
          </w:tcPr>
          <w:p w14:paraId="1D297623" w14:textId="77777777" w:rsidR="00330A65" w:rsidRPr="001F6D54" w:rsidRDefault="00330A65" w:rsidP="003672C3">
            <w:r w:rsidRPr="001F6D54">
              <w:t>no</w:t>
            </w:r>
          </w:p>
        </w:tc>
        <w:tc>
          <w:tcPr>
            <w:tcW w:w="3807" w:type="dxa"/>
          </w:tcPr>
          <w:p w14:paraId="5AA5F0DC" w14:textId="77777777" w:rsidR="00330A65" w:rsidRPr="001F6D54" w:rsidRDefault="00330A65" w:rsidP="003672C3">
            <w:r w:rsidRPr="001F6D54">
              <w:t>A value of the list below</w:t>
            </w:r>
            <w:r w:rsidR="000A50D1" w:rsidRPr="001F6D54">
              <w:t>.</w:t>
            </w:r>
          </w:p>
        </w:tc>
      </w:tr>
      <w:tr w:rsidR="002726D4" w:rsidRPr="001F6D54" w14:paraId="263C6B19" w14:textId="77777777" w:rsidTr="001D0F6E">
        <w:tc>
          <w:tcPr>
            <w:tcW w:w="2479" w:type="dxa"/>
          </w:tcPr>
          <w:p w14:paraId="063488AE" w14:textId="77777777" w:rsidR="00330A65" w:rsidRPr="001F6D54" w:rsidRDefault="00330A65" w:rsidP="003672C3">
            <w:pPr>
              <w:rPr>
                <w:lang w:eastAsia="de-DE"/>
              </w:rPr>
            </w:pPr>
            <w:r w:rsidRPr="001F6D54">
              <w:rPr>
                <w:noProof/>
                <w:lang w:val="de-DE" w:eastAsia="de-DE"/>
              </w:rPr>
              <w:drawing>
                <wp:inline distT="0" distB="0" distL="0" distR="0" wp14:anchorId="5F7D14BA" wp14:editId="5C90FE02">
                  <wp:extent cx="116840" cy="131445"/>
                  <wp:effectExtent l="0" t="0" r="0" b="1905"/>
                  <wp:docPr id="5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TopBarcode</w:t>
            </w:r>
            <w:proofErr w:type="spellEnd"/>
          </w:p>
        </w:tc>
        <w:tc>
          <w:tcPr>
            <w:tcW w:w="1141" w:type="dxa"/>
          </w:tcPr>
          <w:p w14:paraId="286C2CF7" w14:textId="77777777" w:rsidR="00330A65" w:rsidRPr="001F6D54" w:rsidRDefault="00330A65" w:rsidP="003672C3">
            <w:r w:rsidRPr="001F6D54">
              <w:t>string</w:t>
            </w:r>
          </w:p>
        </w:tc>
        <w:tc>
          <w:tcPr>
            <w:tcW w:w="1260" w:type="dxa"/>
          </w:tcPr>
          <w:p w14:paraId="5905CA95" w14:textId="77777777" w:rsidR="00330A65" w:rsidRPr="001F6D54" w:rsidRDefault="00330A65" w:rsidP="003672C3">
            <w:r w:rsidRPr="001F6D54">
              <w:t>any string</w:t>
            </w:r>
          </w:p>
          <w:p w14:paraId="4E39A193" w14:textId="77777777"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13F87061" w14:textId="77777777" w:rsidR="00330A65" w:rsidRPr="001F6D54" w:rsidRDefault="00330A65" w:rsidP="003672C3">
            <w:r w:rsidRPr="001F6D54">
              <w:t>yes</w:t>
            </w:r>
          </w:p>
        </w:tc>
        <w:tc>
          <w:tcPr>
            <w:tcW w:w="3807" w:type="dxa"/>
          </w:tcPr>
          <w:p w14:paraId="3CFBE2E6" w14:textId="77777777" w:rsidR="00330A65" w:rsidRPr="001F6D54" w:rsidRDefault="00330A65" w:rsidP="003672C3">
            <w:r w:rsidRPr="001F6D54">
              <w:t>The barcode of the top side of the next PCB</w:t>
            </w:r>
            <w:r w:rsidR="000A50D1" w:rsidRPr="001F6D54">
              <w:t>.</w:t>
            </w:r>
          </w:p>
        </w:tc>
      </w:tr>
      <w:tr w:rsidR="002726D4" w:rsidRPr="001F6D54" w14:paraId="5BEB4B5E" w14:textId="77777777" w:rsidTr="001D0F6E">
        <w:tc>
          <w:tcPr>
            <w:tcW w:w="2479" w:type="dxa"/>
          </w:tcPr>
          <w:p w14:paraId="76E553E1" w14:textId="77777777" w:rsidR="00330A65" w:rsidRPr="001F6D54" w:rsidRDefault="00330A65" w:rsidP="003672C3">
            <w:r w:rsidRPr="001F6D54">
              <w:rPr>
                <w:noProof/>
                <w:lang w:val="de-DE" w:eastAsia="de-DE"/>
              </w:rPr>
              <w:drawing>
                <wp:inline distT="0" distB="0" distL="0" distR="0" wp14:anchorId="416D75C8" wp14:editId="1F4C5871">
                  <wp:extent cx="116840" cy="131445"/>
                  <wp:effectExtent l="0" t="0" r="0" b="1905"/>
                  <wp:docPr id="5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BottomBarcode</w:t>
            </w:r>
            <w:proofErr w:type="spellEnd"/>
          </w:p>
        </w:tc>
        <w:tc>
          <w:tcPr>
            <w:tcW w:w="1141" w:type="dxa"/>
          </w:tcPr>
          <w:p w14:paraId="56CFC89C" w14:textId="77777777" w:rsidR="00330A65" w:rsidRPr="001F6D54" w:rsidRDefault="00330A65" w:rsidP="003672C3">
            <w:r w:rsidRPr="001F6D54">
              <w:t>string</w:t>
            </w:r>
          </w:p>
        </w:tc>
        <w:tc>
          <w:tcPr>
            <w:tcW w:w="1260" w:type="dxa"/>
          </w:tcPr>
          <w:p w14:paraId="7C4FFBD5" w14:textId="77777777" w:rsidR="00330A65" w:rsidRPr="001F6D54" w:rsidRDefault="00330A65" w:rsidP="003672C3">
            <w:r w:rsidRPr="001F6D54">
              <w:t>any string</w:t>
            </w:r>
          </w:p>
          <w:p w14:paraId="237D218D" w14:textId="77777777"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127CEBC7" w14:textId="77777777" w:rsidR="00330A65" w:rsidRPr="001F6D54" w:rsidRDefault="00330A65" w:rsidP="003672C3">
            <w:r w:rsidRPr="001F6D54">
              <w:t>yes</w:t>
            </w:r>
          </w:p>
        </w:tc>
        <w:tc>
          <w:tcPr>
            <w:tcW w:w="3807" w:type="dxa"/>
          </w:tcPr>
          <w:p w14:paraId="5D6DE4B1" w14:textId="77777777" w:rsidR="00330A65" w:rsidRPr="001F6D54" w:rsidRDefault="00330A65" w:rsidP="003672C3">
            <w:r w:rsidRPr="001F6D54">
              <w:t xml:space="preserve">The barcode of the bottom side of </w:t>
            </w:r>
            <w:proofErr w:type="gramStart"/>
            <w:r w:rsidRPr="001F6D54">
              <w:t>the  next</w:t>
            </w:r>
            <w:proofErr w:type="gramEnd"/>
            <w:r w:rsidRPr="001F6D54">
              <w:t xml:space="preserve"> PCB</w:t>
            </w:r>
            <w:r w:rsidR="000A50D1" w:rsidRPr="001F6D54">
              <w:t>.</w:t>
            </w:r>
          </w:p>
        </w:tc>
      </w:tr>
      <w:tr w:rsidR="002726D4" w:rsidRPr="001F6D54" w14:paraId="15495FD9" w14:textId="77777777" w:rsidTr="001D0F6E">
        <w:tc>
          <w:tcPr>
            <w:tcW w:w="2479" w:type="dxa"/>
          </w:tcPr>
          <w:p w14:paraId="6CB732A8" w14:textId="77777777" w:rsidR="00330A65" w:rsidRPr="001F6D54" w:rsidRDefault="00330A65" w:rsidP="003672C3">
            <w:pPr>
              <w:rPr>
                <w:lang w:eastAsia="de-DE"/>
              </w:rPr>
            </w:pPr>
            <w:r w:rsidRPr="001F6D54">
              <w:rPr>
                <w:noProof/>
                <w:lang w:val="de-DE" w:eastAsia="de-DE"/>
              </w:rPr>
              <w:drawing>
                <wp:inline distT="0" distB="0" distL="0" distR="0" wp14:anchorId="4EE9B846" wp14:editId="774F2B5F">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4B1F4B3F" w14:textId="77777777" w:rsidR="00330A65" w:rsidRPr="001F6D54" w:rsidRDefault="00330A65" w:rsidP="003672C3">
            <w:r w:rsidRPr="001F6D54">
              <w:t>float</w:t>
            </w:r>
          </w:p>
        </w:tc>
        <w:tc>
          <w:tcPr>
            <w:tcW w:w="1260" w:type="dxa"/>
          </w:tcPr>
          <w:p w14:paraId="0A967F3D" w14:textId="77777777" w:rsidR="00330A65" w:rsidRPr="001F6D54" w:rsidRDefault="00330A65" w:rsidP="003672C3">
            <w:pPr>
              <w:jc w:val="left"/>
            </w:pPr>
            <w:r w:rsidRPr="001F6D54">
              <w:t>positive numbers</w:t>
            </w:r>
          </w:p>
        </w:tc>
        <w:tc>
          <w:tcPr>
            <w:tcW w:w="1021" w:type="dxa"/>
          </w:tcPr>
          <w:p w14:paraId="4A9C0859" w14:textId="77777777" w:rsidR="00330A65" w:rsidRPr="001F6D54" w:rsidRDefault="00330A65" w:rsidP="003672C3">
            <w:r w:rsidRPr="001F6D54">
              <w:t>yes</w:t>
            </w:r>
          </w:p>
        </w:tc>
        <w:tc>
          <w:tcPr>
            <w:tcW w:w="3807" w:type="dxa"/>
          </w:tcPr>
          <w:p w14:paraId="5EF91938" w14:textId="77777777" w:rsidR="00330A65" w:rsidRPr="001F6D54" w:rsidRDefault="00330A65" w:rsidP="003672C3">
            <w:r w:rsidRPr="001F6D54">
              <w:t>The length of the PCB in millimeter.</w:t>
            </w:r>
          </w:p>
        </w:tc>
      </w:tr>
      <w:tr w:rsidR="002726D4" w:rsidRPr="001F6D54" w14:paraId="2DF97BB4" w14:textId="77777777" w:rsidTr="001D0F6E">
        <w:tc>
          <w:tcPr>
            <w:tcW w:w="2479" w:type="dxa"/>
          </w:tcPr>
          <w:p w14:paraId="3AEECDE4" w14:textId="77777777" w:rsidR="00330A65" w:rsidRPr="001F6D54" w:rsidRDefault="00330A65" w:rsidP="003672C3">
            <w:pPr>
              <w:rPr>
                <w:lang w:eastAsia="de-DE"/>
              </w:rPr>
            </w:pPr>
            <w:r w:rsidRPr="001F6D54">
              <w:rPr>
                <w:noProof/>
                <w:lang w:val="de-DE" w:eastAsia="de-DE"/>
              </w:rPr>
              <w:drawing>
                <wp:inline distT="0" distB="0" distL="0" distR="0" wp14:anchorId="333FC277" wp14:editId="301418E3">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765D774C" w14:textId="77777777" w:rsidR="00330A65" w:rsidRPr="001F6D54" w:rsidRDefault="00330A65" w:rsidP="003672C3">
            <w:r w:rsidRPr="001F6D54">
              <w:t>float</w:t>
            </w:r>
          </w:p>
        </w:tc>
        <w:tc>
          <w:tcPr>
            <w:tcW w:w="1260" w:type="dxa"/>
          </w:tcPr>
          <w:p w14:paraId="7AB685C8" w14:textId="77777777" w:rsidR="00330A65" w:rsidRPr="001F6D54" w:rsidRDefault="00330A65" w:rsidP="003672C3">
            <w:r w:rsidRPr="001F6D54">
              <w:t>positive numbers</w:t>
            </w:r>
          </w:p>
        </w:tc>
        <w:tc>
          <w:tcPr>
            <w:tcW w:w="1021" w:type="dxa"/>
          </w:tcPr>
          <w:p w14:paraId="47374E81" w14:textId="77777777" w:rsidR="00330A65" w:rsidRPr="001F6D54" w:rsidRDefault="00330A65" w:rsidP="003672C3">
            <w:r w:rsidRPr="001F6D54">
              <w:t>yes</w:t>
            </w:r>
          </w:p>
        </w:tc>
        <w:tc>
          <w:tcPr>
            <w:tcW w:w="3807" w:type="dxa"/>
          </w:tcPr>
          <w:p w14:paraId="2FCB86A7" w14:textId="77777777" w:rsidR="00330A65" w:rsidRPr="001F6D54" w:rsidRDefault="00330A65" w:rsidP="003672C3">
            <w:r w:rsidRPr="001F6D54">
              <w:t>The width of the PCB in millimeter.</w:t>
            </w:r>
          </w:p>
        </w:tc>
      </w:tr>
      <w:tr w:rsidR="002726D4" w:rsidRPr="001F6D54" w14:paraId="4F739610" w14:textId="77777777" w:rsidTr="001D0F6E">
        <w:tc>
          <w:tcPr>
            <w:tcW w:w="2479" w:type="dxa"/>
          </w:tcPr>
          <w:p w14:paraId="570B635C" w14:textId="77777777" w:rsidR="00330A65" w:rsidRPr="001F6D54" w:rsidRDefault="00330A65" w:rsidP="003672C3">
            <w:pPr>
              <w:rPr>
                <w:lang w:eastAsia="de-DE"/>
              </w:rPr>
            </w:pPr>
            <w:r w:rsidRPr="001F6D54">
              <w:rPr>
                <w:noProof/>
                <w:lang w:val="de-DE" w:eastAsia="de-DE"/>
              </w:rPr>
              <w:drawing>
                <wp:inline distT="0" distB="0" distL="0" distR="0" wp14:anchorId="0E0B8526" wp14:editId="6AFFBD9F">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6AEF9863" w14:textId="77777777" w:rsidR="00330A65" w:rsidRPr="001F6D54" w:rsidRDefault="00330A65" w:rsidP="003672C3">
            <w:r w:rsidRPr="001F6D54">
              <w:t>float</w:t>
            </w:r>
          </w:p>
        </w:tc>
        <w:tc>
          <w:tcPr>
            <w:tcW w:w="1260" w:type="dxa"/>
          </w:tcPr>
          <w:p w14:paraId="04B5F140" w14:textId="77777777" w:rsidR="00330A65" w:rsidRPr="001F6D54" w:rsidRDefault="00330A65" w:rsidP="003672C3">
            <w:r w:rsidRPr="001F6D54">
              <w:t>positive numbers</w:t>
            </w:r>
          </w:p>
        </w:tc>
        <w:tc>
          <w:tcPr>
            <w:tcW w:w="1021" w:type="dxa"/>
          </w:tcPr>
          <w:p w14:paraId="52F4CB49" w14:textId="77777777" w:rsidR="00330A65" w:rsidRPr="001F6D54" w:rsidRDefault="00330A65" w:rsidP="003672C3">
            <w:r w:rsidRPr="001F6D54">
              <w:t>yes</w:t>
            </w:r>
          </w:p>
        </w:tc>
        <w:tc>
          <w:tcPr>
            <w:tcW w:w="3807" w:type="dxa"/>
          </w:tcPr>
          <w:p w14:paraId="1427A1B7" w14:textId="77777777" w:rsidR="00330A65" w:rsidRPr="001F6D54" w:rsidRDefault="00330A65" w:rsidP="003672C3">
            <w:r w:rsidRPr="001F6D54">
              <w:t>The thickness of the PCB in millimeter.</w:t>
            </w:r>
          </w:p>
        </w:tc>
      </w:tr>
      <w:tr w:rsidR="002726D4" w:rsidRPr="001F6D54" w14:paraId="69785DF6" w14:textId="77777777" w:rsidTr="001D0F6E">
        <w:tc>
          <w:tcPr>
            <w:tcW w:w="2479" w:type="dxa"/>
          </w:tcPr>
          <w:p w14:paraId="2050C093" w14:textId="77777777" w:rsidR="00330A65" w:rsidRPr="001F6D54" w:rsidRDefault="00330A65" w:rsidP="003672C3">
            <w:pPr>
              <w:rPr>
                <w:lang w:eastAsia="de-DE"/>
              </w:rPr>
            </w:pPr>
            <w:r w:rsidRPr="001F6D54">
              <w:rPr>
                <w:noProof/>
                <w:lang w:val="de-DE" w:eastAsia="de-DE"/>
              </w:rPr>
              <w:drawing>
                <wp:inline distT="0" distB="0" distL="0" distR="0" wp14:anchorId="701A6D27" wp14:editId="40DA5CB1">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ConveyorSpeed</w:t>
            </w:r>
            <w:proofErr w:type="spellEnd"/>
          </w:p>
        </w:tc>
        <w:tc>
          <w:tcPr>
            <w:tcW w:w="1141" w:type="dxa"/>
          </w:tcPr>
          <w:p w14:paraId="54F89C4C" w14:textId="77777777" w:rsidR="00330A65" w:rsidRPr="001F6D54" w:rsidRDefault="00330A65" w:rsidP="003672C3">
            <w:r w:rsidRPr="001F6D54">
              <w:t>float</w:t>
            </w:r>
          </w:p>
        </w:tc>
        <w:tc>
          <w:tcPr>
            <w:tcW w:w="1260" w:type="dxa"/>
          </w:tcPr>
          <w:p w14:paraId="6090E1BB" w14:textId="77777777" w:rsidR="00330A65" w:rsidRPr="001F6D54" w:rsidRDefault="00330A65" w:rsidP="003672C3">
            <w:r w:rsidRPr="001F6D54">
              <w:t>positive numbers</w:t>
            </w:r>
          </w:p>
        </w:tc>
        <w:tc>
          <w:tcPr>
            <w:tcW w:w="1021" w:type="dxa"/>
          </w:tcPr>
          <w:p w14:paraId="31309FC5" w14:textId="77777777" w:rsidR="00330A65" w:rsidRPr="001F6D54" w:rsidRDefault="00330A65" w:rsidP="003672C3">
            <w:r w:rsidRPr="001F6D54">
              <w:t>yes</w:t>
            </w:r>
          </w:p>
        </w:tc>
        <w:tc>
          <w:tcPr>
            <w:tcW w:w="3807" w:type="dxa"/>
          </w:tcPr>
          <w:p w14:paraId="316E246E" w14:textId="77777777" w:rsidR="00330A65" w:rsidRPr="001F6D54" w:rsidRDefault="00330A65" w:rsidP="003672C3">
            <w:r w:rsidRPr="001F6D54">
              <w:t>The conveyor speed preferred by the upstream machine in millimeter per second</w:t>
            </w:r>
            <w:r w:rsidR="000A50D1" w:rsidRPr="001F6D54">
              <w:t>.</w:t>
            </w:r>
          </w:p>
        </w:tc>
      </w:tr>
      <w:tr w:rsidR="002726D4" w:rsidRPr="001F6D54" w14:paraId="07CB28CC" w14:textId="77777777" w:rsidTr="001D0F6E">
        <w:tc>
          <w:tcPr>
            <w:tcW w:w="2479" w:type="dxa"/>
          </w:tcPr>
          <w:p w14:paraId="49B98394" w14:textId="77777777" w:rsidR="00330A65" w:rsidRPr="001F6D54" w:rsidRDefault="00330A65" w:rsidP="003672C3">
            <w:pPr>
              <w:rPr>
                <w:lang w:eastAsia="de-DE"/>
              </w:rPr>
            </w:pPr>
            <w:r w:rsidRPr="001F6D54">
              <w:rPr>
                <w:noProof/>
                <w:lang w:val="de-DE" w:eastAsia="de-DE"/>
              </w:rPr>
              <w:lastRenderedPageBreak/>
              <w:drawing>
                <wp:inline distT="0" distB="0" distL="0" distR="0" wp14:anchorId="1422BEF5" wp14:editId="14046984">
                  <wp:extent cx="120650" cy="129540"/>
                  <wp:effectExtent l="0" t="0" r="0" b="3810"/>
                  <wp:docPr id="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TopClearanceHeight</w:t>
            </w:r>
            <w:proofErr w:type="spellEnd"/>
          </w:p>
        </w:tc>
        <w:tc>
          <w:tcPr>
            <w:tcW w:w="1141" w:type="dxa"/>
          </w:tcPr>
          <w:p w14:paraId="6CF99D1B" w14:textId="77777777" w:rsidR="00330A65" w:rsidRPr="001F6D54" w:rsidRDefault="00330A65" w:rsidP="003672C3">
            <w:r w:rsidRPr="001F6D54">
              <w:t>float</w:t>
            </w:r>
          </w:p>
        </w:tc>
        <w:tc>
          <w:tcPr>
            <w:tcW w:w="1260" w:type="dxa"/>
          </w:tcPr>
          <w:p w14:paraId="3F0CF491" w14:textId="77777777" w:rsidR="00330A65" w:rsidRPr="001F6D54" w:rsidRDefault="00330A65" w:rsidP="003672C3">
            <w:r w:rsidRPr="001F6D54">
              <w:t>positive numbers</w:t>
            </w:r>
          </w:p>
        </w:tc>
        <w:tc>
          <w:tcPr>
            <w:tcW w:w="1021" w:type="dxa"/>
          </w:tcPr>
          <w:p w14:paraId="6F0F3DE8" w14:textId="77777777" w:rsidR="00330A65" w:rsidRPr="001F6D54" w:rsidRDefault="00330A65" w:rsidP="003672C3">
            <w:r w:rsidRPr="001F6D54">
              <w:t>yes</w:t>
            </w:r>
          </w:p>
        </w:tc>
        <w:tc>
          <w:tcPr>
            <w:tcW w:w="3807" w:type="dxa"/>
          </w:tcPr>
          <w:p w14:paraId="36C6E850" w14:textId="77777777" w:rsidR="00330A65" w:rsidRPr="001F6D54" w:rsidRDefault="00330A65" w:rsidP="003672C3">
            <w:r w:rsidRPr="001F6D54">
              <w:t>The clearance height for the top side of the PCB in millimeter.</w:t>
            </w:r>
          </w:p>
        </w:tc>
      </w:tr>
      <w:tr w:rsidR="002726D4" w:rsidRPr="001F6D54" w14:paraId="107AD132" w14:textId="77777777" w:rsidTr="001D0F6E">
        <w:tc>
          <w:tcPr>
            <w:tcW w:w="2479" w:type="dxa"/>
          </w:tcPr>
          <w:p w14:paraId="17E8C486" w14:textId="77777777" w:rsidR="00330A65" w:rsidRPr="001F6D54" w:rsidRDefault="00330A65" w:rsidP="003672C3">
            <w:pPr>
              <w:rPr>
                <w:lang w:eastAsia="de-DE"/>
              </w:rPr>
            </w:pPr>
            <w:r w:rsidRPr="001F6D54">
              <w:rPr>
                <w:noProof/>
                <w:lang w:val="de-DE" w:eastAsia="de-DE"/>
              </w:rPr>
              <w:drawing>
                <wp:inline distT="0" distB="0" distL="0" distR="0" wp14:anchorId="08509C63" wp14:editId="178C349F">
                  <wp:extent cx="120650" cy="129540"/>
                  <wp:effectExtent l="0" t="0" r="0" b="3810"/>
                  <wp:docPr id="5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BottomClearanceHeight</w:t>
            </w:r>
            <w:proofErr w:type="spellEnd"/>
          </w:p>
        </w:tc>
        <w:tc>
          <w:tcPr>
            <w:tcW w:w="1141" w:type="dxa"/>
          </w:tcPr>
          <w:p w14:paraId="57C7F4D0" w14:textId="77777777" w:rsidR="00330A65" w:rsidRPr="001F6D54" w:rsidRDefault="00330A65" w:rsidP="003672C3">
            <w:r w:rsidRPr="001F6D54">
              <w:t>float</w:t>
            </w:r>
          </w:p>
        </w:tc>
        <w:tc>
          <w:tcPr>
            <w:tcW w:w="1260" w:type="dxa"/>
          </w:tcPr>
          <w:p w14:paraId="2D07A8E1" w14:textId="77777777" w:rsidR="00330A65" w:rsidRPr="001F6D54" w:rsidRDefault="00330A65" w:rsidP="003672C3">
            <w:r w:rsidRPr="001F6D54">
              <w:t>positive numbers</w:t>
            </w:r>
          </w:p>
        </w:tc>
        <w:tc>
          <w:tcPr>
            <w:tcW w:w="1021" w:type="dxa"/>
          </w:tcPr>
          <w:p w14:paraId="19E686FF" w14:textId="77777777" w:rsidR="00330A65" w:rsidRPr="001F6D54" w:rsidRDefault="00330A65" w:rsidP="003672C3">
            <w:r w:rsidRPr="001F6D54">
              <w:t>yes</w:t>
            </w:r>
          </w:p>
        </w:tc>
        <w:tc>
          <w:tcPr>
            <w:tcW w:w="3807" w:type="dxa"/>
          </w:tcPr>
          <w:p w14:paraId="3BD5B483" w14:textId="77777777" w:rsidR="00330A65" w:rsidRPr="001F6D54" w:rsidRDefault="00330A65" w:rsidP="003672C3">
            <w:r w:rsidRPr="001F6D54">
              <w:t>The clearance height for the bottom side of the PCB in millimeter.</w:t>
            </w:r>
          </w:p>
        </w:tc>
      </w:tr>
      <w:tr w:rsidR="002726D4" w:rsidRPr="001F6D54" w14:paraId="5CA8706C" w14:textId="77777777" w:rsidTr="001D0F6E">
        <w:tc>
          <w:tcPr>
            <w:tcW w:w="2479" w:type="dxa"/>
          </w:tcPr>
          <w:p w14:paraId="52B82934" w14:textId="77777777" w:rsidR="002726D4" w:rsidRPr="001F6D54" w:rsidRDefault="000B5C7F" w:rsidP="002726D4">
            <w:pPr>
              <w:rPr>
                <w:noProof/>
                <w:lang w:val="de-DE" w:eastAsia="de-DE"/>
              </w:rPr>
            </w:pPr>
            <w:r w:rsidRPr="001F6D54">
              <w:rPr>
                <w:noProof/>
                <w:lang w:val="de-DE" w:eastAsia="de-DE"/>
              </w:rPr>
              <w:drawing>
                <wp:inline distT="0" distB="0" distL="0" distR="0" wp14:anchorId="78CB6324" wp14:editId="2DA762CD">
                  <wp:extent cx="122555" cy="136525"/>
                  <wp:effectExtent l="0" t="0" r="0" b="0"/>
                  <wp:docPr id="14" name="Bild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2726D4" w:rsidRPr="001F6D54">
              <w:t>Weight</w:t>
            </w:r>
          </w:p>
        </w:tc>
        <w:tc>
          <w:tcPr>
            <w:tcW w:w="1141" w:type="dxa"/>
          </w:tcPr>
          <w:p w14:paraId="7E119903" w14:textId="77777777" w:rsidR="002726D4" w:rsidRPr="001F6D54" w:rsidRDefault="002726D4" w:rsidP="002726D4">
            <w:r w:rsidRPr="001F6D54">
              <w:t>float</w:t>
            </w:r>
          </w:p>
        </w:tc>
        <w:tc>
          <w:tcPr>
            <w:tcW w:w="1260" w:type="dxa"/>
          </w:tcPr>
          <w:p w14:paraId="0428023A" w14:textId="77777777" w:rsidR="002726D4" w:rsidRPr="001F6D54" w:rsidRDefault="002726D4" w:rsidP="002726D4">
            <w:r w:rsidRPr="001F6D54">
              <w:t>positive numbers</w:t>
            </w:r>
          </w:p>
        </w:tc>
        <w:tc>
          <w:tcPr>
            <w:tcW w:w="1021" w:type="dxa"/>
          </w:tcPr>
          <w:p w14:paraId="0DEA218C" w14:textId="77777777" w:rsidR="002726D4" w:rsidRPr="001F6D54" w:rsidRDefault="002726D4" w:rsidP="002726D4">
            <w:r w:rsidRPr="001F6D54">
              <w:t>yes</w:t>
            </w:r>
          </w:p>
        </w:tc>
        <w:tc>
          <w:tcPr>
            <w:tcW w:w="3807" w:type="dxa"/>
          </w:tcPr>
          <w:p w14:paraId="6A15AD5B" w14:textId="77777777" w:rsidR="002726D4" w:rsidRPr="001F6D54" w:rsidRDefault="002726D4" w:rsidP="002726D4">
            <w:r w:rsidRPr="001F6D54">
              <w:t>The weight of the PCB in grams.</w:t>
            </w:r>
          </w:p>
        </w:tc>
      </w:tr>
      <w:tr w:rsidR="001D0F6E" w:rsidRPr="001F6D54" w14:paraId="0186F276" w14:textId="77777777" w:rsidTr="001D0F6E">
        <w:tc>
          <w:tcPr>
            <w:tcW w:w="2479" w:type="dxa"/>
          </w:tcPr>
          <w:p w14:paraId="44EDBC72" w14:textId="77777777" w:rsidR="001D0F6E" w:rsidRPr="001F6D54" w:rsidRDefault="001D0F6E" w:rsidP="002726D4">
            <w:pPr>
              <w:rPr>
                <w:noProof/>
              </w:rPr>
            </w:pPr>
            <w:r w:rsidRPr="001F6D54">
              <w:rPr>
                <w:noProof/>
                <w:lang w:val="de-DE" w:eastAsia="de-DE"/>
              </w:rPr>
              <w:drawing>
                <wp:inline distT="0" distB="0" distL="0" distR="0" wp14:anchorId="09861CBB" wp14:editId="7908E5A2">
                  <wp:extent cx="123825" cy="133350"/>
                  <wp:effectExtent l="0" t="0" r="9525" b="0"/>
                  <wp:docPr id="42" name="Grafik 4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Pr>
          <w:p w14:paraId="6F6339C0" w14:textId="77777777" w:rsidR="001D0F6E" w:rsidRPr="001F6D54" w:rsidRDefault="001D0F6E" w:rsidP="002726D4">
            <w:r w:rsidRPr="001F6D54">
              <w:rPr>
                <w:noProof/>
                <w:lang w:val="de-DE" w:eastAsia="de-DE"/>
              </w:rPr>
              <w:t>string</w:t>
            </w:r>
          </w:p>
        </w:tc>
        <w:tc>
          <w:tcPr>
            <w:tcW w:w="1260" w:type="dxa"/>
          </w:tcPr>
          <w:p w14:paraId="4CAB80DF" w14:textId="77777777" w:rsidR="001D0F6E" w:rsidRPr="001F6D54" w:rsidRDefault="001D0F6E" w:rsidP="001D0F6E">
            <w:pPr>
              <w:rPr>
                <w:noProof/>
                <w:lang w:eastAsia="de-DE"/>
              </w:rPr>
            </w:pPr>
            <w:r w:rsidRPr="001F6D54">
              <w:rPr>
                <w:noProof/>
                <w:lang w:eastAsia="de-DE"/>
              </w:rPr>
              <w:t>any string</w:t>
            </w:r>
          </w:p>
          <w:p w14:paraId="6A7BCA3E" w14:textId="77777777" w:rsidR="001D0F6E" w:rsidRPr="001F6D54" w:rsidRDefault="001D0F6E" w:rsidP="001D0F6E">
            <w:r w:rsidRPr="001F6D54">
              <w:rPr>
                <w:noProof/>
                <w:lang w:eastAsia="de-DE"/>
              </w:rPr>
              <w:t>(minimum supported length: 80 bytes)</w:t>
            </w:r>
          </w:p>
        </w:tc>
        <w:tc>
          <w:tcPr>
            <w:tcW w:w="1021" w:type="dxa"/>
          </w:tcPr>
          <w:p w14:paraId="2A0AA78F" w14:textId="77777777" w:rsidR="001D0F6E" w:rsidRPr="001F6D54" w:rsidRDefault="001D0F6E" w:rsidP="002726D4">
            <w:r w:rsidRPr="001F6D54">
              <w:rPr>
                <w:lang w:val="en-SG" w:eastAsia="en-SG"/>
              </w:rPr>
              <w:t>yes</w:t>
            </w:r>
          </w:p>
        </w:tc>
        <w:tc>
          <w:tcPr>
            <w:tcW w:w="3807" w:type="dxa"/>
          </w:tcPr>
          <w:p w14:paraId="75CAD62A" w14:textId="77777777" w:rsidR="001D0F6E" w:rsidRPr="001F6D54" w:rsidRDefault="001D0F6E" w:rsidP="002726D4">
            <w:r w:rsidRPr="001F6D54">
              <w:rPr>
                <w:noProof/>
                <w:lang w:eastAsia="de-DE"/>
              </w:rPr>
              <w:t>Identifies the work order for production of the PCB.</w:t>
            </w:r>
          </w:p>
        </w:tc>
      </w:tr>
      <w:tr w:rsidR="00BD3450" w:rsidRPr="001F6D54" w14:paraId="7E3A49EE" w14:textId="77777777" w:rsidTr="00BD3450">
        <w:tc>
          <w:tcPr>
            <w:tcW w:w="2479" w:type="dxa"/>
            <w:tcBorders>
              <w:top w:val="single" w:sz="4" w:space="0" w:color="auto"/>
              <w:left w:val="single" w:sz="4" w:space="0" w:color="auto"/>
              <w:bottom w:val="single" w:sz="4" w:space="0" w:color="auto"/>
              <w:right w:val="single" w:sz="4" w:space="0" w:color="auto"/>
            </w:tcBorders>
          </w:tcPr>
          <w:p w14:paraId="31104D3E" w14:textId="77777777" w:rsidR="00BD3450" w:rsidRPr="001F6D54" w:rsidRDefault="00BD3450">
            <w:pPr>
              <w:rPr>
                <w:noProof/>
                <w:lang w:val="de-DE" w:eastAsia="de-DE"/>
              </w:rPr>
            </w:pPr>
            <w:r w:rsidRPr="001F6D54">
              <w:rPr>
                <w:noProof/>
                <w:lang w:val="de-DE" w:eastAsia="de-DE"/>
              </w:rPr>
              <w:drawing>
                <wp:inline distT="0" distB="0" distL="0" distR="0" wp14:anchorId="655E5E6D" wp14:editId="70596F0F">
                  <wp:extent cx="114300" cy="133350"/>
                  <wp:effectExtent l="0" t="0" r="0" b="0"/>
                  <wp:docPr id="40" name="Picture 4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59701C17" w14:textId="77777777" w:rsidR="00BD3450" w:rsidRPr="001F6D54" w:rsidRDefault="00BD3450">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3CF27828" w14:textId="77777777" w:rsidR="00BD3450" w:rsidRPr="001F6D54" w:rsidRDefault="00BD3450">
            <w:pPr>
              <w:rPr>
                <w:noProof/>
                <w:lang w:eastAsia="de-DE"/>
              </w:rPr>
            </w:pPr>
            <w:r w:rsidRPr="001F6D54">
              <w:rPr>
                <w:noProof/>
                <w:lang w:eastAsia="de-DE"/>
              </w:rPr>
              <w:t>any string</w:t>
            </w:r>
          </w:p>
          <w:p w14:paraId="3CF877F0" w14:textId="77777777" w:rsidR="00BD3450" w:rsidRPr="001F6D54" w:rsidRDefault="00BD3450">
            <w:pPr>
              <w:rPr>
                <w:noProof/>
                <w:lang w:eastAsia="de-DE"/>
              </w:rPr>
            </w:pPr>
            <w:r w:rsidRPr="001F6D54">
              <w:rPr>
                <w:noProof/>
                <w:lang w:eastAsia="de-DE"/>
              </w:rPr>
              <w:t>(minimum supported length: 80 bytes)</w:t>
            </w:r>
          </w:p>
        </w:tc>
        <w:tc>
          <w:tcPr>
            <w:tcW w:w="1021" w:type="dxa"/>
            <w:tcBorders>
              <w:top w:val="single" w:sz="4" w:space="0" w:color="auto"/>
              <w:left w:val="single" w:sz="4" w:space="0" w:color="auto"/>
              <w:bottom w:val="single" w:sz="4" w:space="0" w:color="auto"/>
              <w:right w:val="single" w:sz="4" w:space="0" w:color="auto"/>
            </w:tcBorders>
          </w:tcPr>
          <w:p w14:paraId="231E1120" w14:textId="77777777" w:rsidR="00BD3450" w:rsidRPr="001F6D54" w:rsidRDefault="00BD3450">
            <w:pPr>
              <w:rPr>
                <w:lang w:val="en-SG" w:eastAsia="en-SG"/>
              </w:rPr>
            </w:pPr>
            <w:r w:rsidRPr="001F6D54">
              <w:rPr>
                <w:lang w:val="en-SG" w:eastAsia="en-SG"/>
              </w:rPr>
              <w:t>yes</w:t>
            </w:r>
          </w:p>
        </w:tc>
        <w:tc>
          <w:tcPr>
            <w:tcW w:w="3807" w:type="dxa"/>
            <w:tcBorders>
              <w:top w:val="single" w:sz="4" w:space="0" w:color="auto"/>
              <w:left w:val="single" w:sz="4" w:space="0" w:color="auto"/>
              <w:bottom w:val="single" w:sz="4" w:space="0" w:color="auto"/>
              <w:right w:val="single" w:sz="4" w:space="0" w:color="auto"/>
            </w:tcBorders>
          </w:tcPr>
          <w:p w14:paraId="5383B16B" w14:textId="77777777" w:rsidR="00BD3450" w:rsidRPr="001F6D54" w:rsidRDefault="00BD3450">
            <w:pPr>
              <w:rPr>
                <w:noProof/>
                <w:lang w:eastAsia="de-DE"/>
              </w:rPr>
            </w:pPr>
            <w:r w:rsidRPr="001F6D54">
              <w:rPr>
                <w:noProof/>
                <w:lang w:eastAsia="de-DE"/>
              </w:rPr>
              <w:t>Identifies the Batch for production of the PCB within a splitted work order</w:t>
            </w:r>
          </w:p>
        </w:tc>
      </w:tr>
    </w:tbl>
    <w:p w14:paraId="1D333D87" w14:textId="77777777" w:rsidR="00330A65" w:rsidRPr="001F6D54" w:rsidRDefault="00330A65" w:rsidP="00330A65"/>
    <w:p w14:paraId="51CC2681" w14:textId="77777777" w:rsidR="00330A65" w:rsidRPr="001F6D54" w:rsidRDefault="00330A65" w:rsidP="00330A65">
      <w:r w:rsidRPr="001F6D54">
        <w:t xml:space="preserve">The attributes definition </w:t>
      </w:r>
      <w:proofErr w:type="gramStart"/>
      <w:r w:rsidRPr="001F6D54">
        <w:t>are</w:t>
      </w:r>
      <w:proofErr w:type="gramEnd"/>
      <w:r w:rsidRPr="001F6D54">
        <w:t xml:space="preserve"> identical to the </w:t>
      </w:r>
      <w:proofErr w:type="spellStart"/>
      <w:r w:rsidRPr="001F6D54">
        <w:t>BoardAvailable</w:t>
      </w:r>
      <w:proofErr w:type="spellEnd"/>
      <w:r w:rsidRPr="001F6D54">
        <w:t xml:space="preserve"> message.</w:t>
      </w:r>
    </w:p>
    <w:p w14:paraId="1FEE0120" w14:textId="77777777" w:rsidR="00330A65" w:rsidRPr="001F6D54" w:rsidRDefault="00330A65" w:rsidP="00330A65"/>
    <w:p w14:paraId="08ADEF70" w14:textId="77777777" w:rsidR="00330A65" w:rsidRPr="001F6D54" w:rsidRDefault="00330A65" w:rsidP="00330A65">
      <w:proofErr w:type="spellStart"/>
      <w:r w:rsidRPr="001F6D54">
        <w:t>FailedBoard</w:t>
      </w:r>
      <w:proofErr w:type="spellEnd"/>
      <w:r w:rsidRPr="001F6D54">
        <w:t xml:space="preserve"> may be one of the following values:</w:t>
      </w:r>
    </w:p>
    <w:p w14:paraId="13C741C1" w14:textId="77777777" w:rsidR="00330A65" w:rsidRPr="001F6D54" w:rsidRDefault="00330A65" w:rsidP="007558A6">
      <w:pPr>
        <w:pStyle w:val="ListParagraph"/>
        <w:numPr>
          <w:ilvl w:val="0"/>
          <w:numId w:val="20"/>
        </w:numPr>
        <w:rPr>
          <w:rFonts w:ascii="Arial" w:hAnsi="Arial" w:cs="Arial"/>
          <w:sz w:val="20"/>
          <w:szCs w:val="20"/>
          <w:lang w:val="en-US"/>
        </w:rPr>
      </w:pPr>
      <w:r w:rsidRPr="001F6D54">
        <w:rPr>
          <w:rFonts w:ascii="Arial" w:hAnsi="Arial" w:cs="Arial"/>
          <w:sz w:val="20"/>
          <w:szCs w:val="20"/>
          <w:lang w:val="en-US"/>
        </w:rPr>
        <w:t>Ready to accept any board</w:t>
      </w:r>
    </w:p>
    <w:p w14:paraId="5E324714" w14:textId="77777777" w:rsidR="00330A65" w:rsidRPr="001F6D54" w:rsidRDefault="00330A65" w:rsidP="007558A6">
      <w:pPr>
        <w:pStyle w:val="ListParagraph"/>
        <w:numPr>
          <w:ilvl w:val="0"/>
          <w:numId w:val="20"/>
        </w:numPr>
        <w:rPr>
          <w:rFonts w:ascii="Arial" w:hAnsi="Arial" w:cs="Arial"/>
          <w:sz w:val="20"/>
          <w:szCs w:val="20"/>
          <w:lang w:val="en-US"/>
        </w:rPr>
      </w:pPr>
      <w:r w:rsidRPr="001F6D54">
        <w:rPr>
          <w:rFonts w:ascii="Arial" w:hAnsi="Arial" w:cs="Arial"/>
          <w:sz w:val="20"/>
          <w:szCs w:val="20"/>
          <w:lang w:val="en-US"/>
        </w:rPr>
        <w:t>Ready to accept good boards</w:t>
      </w:r>
    </w:p>
    <w:p w14:paraId="49DDAC6C" w14:textId="77777777" w:rsidR="00330A65" w:rsidRPr="001F6D54" w:rsidRDefault="00330A65" w:rsidP="007558A6">
      <w:pPr>
        <w:pStyle w:val="ListParagraph"/>
        <w:numPr>
          <w:ilvl w:val="0"/>
          <w:numId w:val="20"/>
        </w:numPr>
        <w:rPr>
          <w:rFonts w:ascii="Arial" w:hAnsi="Arial" w:cs="Arial"/>
          <w:sz w:val="20"/>
          <w:szCs w:val="20"/>
          <w:lang w:val="en-US"/>
        </w:rPr>
      </w:pPr>
      <w:r w:rsidRPr="001F6D54">
        <w:rPr>
          <w:rFonts w:ascii="Arial" w:hAnsi="Arial" w:cs="Arial"/>
          <w:sz w:val="20"/>
          <w:szCs w:val="20"/>
          <w:lang w:val="en-US"/>
        </w:rPr>
        <w:t>Ready to accept failed boards</w:t>
      </w:r>
    </w:p>
    <w:p w14:paraId="582C8320" w14:textId="77777777" w:rsidR="00330A65" w:rsidRPr="001F6D54" w:rsidRDefault="00330A65" w:rsidP="00330A65"/>
    <w:p w14:paraId="3EAF3EF0" w14:textId="77777777" w:rsidR="00330A65" w:rsidRPr="001F6D54" w:rsidRDefault="00330A65" w:rsidP="00330A65">
      <w:proofErr w:type="spellStart"/>
      <w:r w:rsidRPr="001F6D54">
        <w:t>FlippedBoard</w:t>
      </w:r>
      <w:proofErr w:type="spellEnd"/>
      <w:r w:rsidRPr="001F6D54">
        <w:t xml:space="preserve"> may be one of the following values:</w:t>
      </w:r>
    </w:p>
    <w:p w14:paraId="640E4EA2" w14:textId="77777777" w:rsidR="00330A65" w:rsidRPr="001F6D54" w:rsidRDefault="00330A65" w:rsidP="007558A6">
      <w:pPr>
        <w:pStyle w:val="ListParagraph"/>
        <w:numPr>
          <w:ilvl w:val="0"/>
          <w:numId w:val="19"/>
        </w:numPr>
        <w:rPr>
          <w:rFonts w:ascii="Arial" w:hAnsi="Arial" w:cs="Arial"/>
          <w:sz w:val="20"/>
          <w:lang w:val="en-US"/>
        </w:rPr>
      </w:pPr>
      <w:r w:rsidRPr="001F6D54">
        <w:rPr>
          <w:rFonts w:ascii="Arial" w:hAnsi="Arial" w:cs="Arial"/>
          <w:sz w:val="20"/>
          <w:lang w:val="en-US"/>
        </w:rPr>
        <w:t>Side up is unknown</w:t>
      </w:r>
    </w:p>
    <w:p w14:paraId="13EB87B4" w14:textId="77777777" w:rsidR="00330A65" w:rsidRPr="001F6D54" w:rsidRDefault="00330A65" w:rsidP="007558A6">
      <w:pPr>
        <w:pStyle w:val="ListParagraph"/>
        <w:numPr>
          <w:ilvl w:val="0"/>
          <w:numId w:val="19"/>
        </w:numPr>
        <w:rPr>
          <w:rFonts w:ascii="Arial" w:hAnsi="Arial" w:cs="Arial"/>
          <w:sz w:val="20"/>
          <w:lang w:val="en-US"/>
        </w:rPr>
      </w:pPr>
      <w:r w:rsidRPr="001F6D54">
        <w:rPr>
          <w:rFonts w:ascii="Arial" w:hAnsi="Arial" w:cs="Arial"/>
          <w:sz w:val="20"/>
          <w:lang w:val="en-US"/>
        </w:rPr>
        <w:t>Board top side is up</w:t>
      </w:r>
    </w:p>
    <w:p w14:paraId="4DC1B89D" w14:textId="77777777" w:rsidR="00330A65" w:rsidRPr="001F6D54" w:rsidRDefault="00330A65" w:rsidP="007558A6">
      <w:pPr>
        <w:pStyle w:val="ListParagraph"/>
        <w:numPr>
          <w:ilvl w:val="0"/>
          <w:numId w:val="19"/>
        </w:numPr>
        <w:rPr>
          <w:rFonts w:ascii="Arial" w:hAnsi="Arial" w:cs="Arial"/>
          <w:sz w:val="20"/>
          <w:lang w:val="en-US"/>
        </w:rPr>
      </w:pPr>
      <w:r w:rsidRPr="001F6D54">
        <w:rPr>
          <w:rFonts w:ascii="Arial" w:hAnsi="Arial" w:cs="Arial"/>
          <w:sz w:val="20"/>
          <w:lang w:val="en-US"/>
        </w:rPr>
        <w:t>Board bottom side is up</w:t>
      </w:r>
    </w:p>
    <w:p w14:paraId="1BD45008" w14:textId="77777777" w:rsidR="00330A65" w:rsidRPr="001F6D54" w:rsidRDefault="00330A65" w:rsidP="00EA0871"/>
    <w:p w14:paraId="3B0EF316" w14:textId="77777777" w:rsidR="003672C3" w:rsidRPr="001F6D54" w:rsidRDefault="003672C3" w:rsidP="007558A6">
      <w:pPr>
        <w:pStyle w:val="Heading2"/>
        <w:numPr>
          <w:ilvl w:val="1"/>
          <w:numId w:val="18"/>
        </w:numPr>
        <w:tabs>
          <w:tab w:val="clear" w:pos="5254"/>
          <w:tab w:val="num" w:pos="3837"/>
        </w:tabs>
        <w:ind w:left="567"/>
      </w:pPr>
      <w:bookmarkStart w:id="109" w:name="_Toc82793678"/>
      <w:proofErr w:type="spellStart"/>
      <w:r w:rsidRPr="001F6D54">
        <w:t>QueryBoardInfo</w:t>
      </w:r>
      <w:bookmarkEnd w:id="109"/>
      <w:proofErr w:type="spellEnd"/>
    </w:p>
    <w:p w14:paraId="479064F7" w14:textId="77777777" w:rsidR="003672C3" w:rsidRPr="001F6D54" w:rsidRDefault="003672C3" w:rsidP="003672C3">
      <w:r w:rsidRPr="001F6D54">
        <w:t xml:space="preserve">The </w:t>
      </w:r>
      <w:proofErr w:type="spellStart"/>
      <w:r w:rsidRPr="001F6D54">
        <w:t>QueryBoardInfo</w:t>
      </w:r>
      <w:proofErr w:type="spellEnd"/>
      <w:r w:rsidRPr="001F6D54">
        <w:t xml:space="preserve"> message is sent to the upstream machine to request information about </w:t>
      </w:r>
      <w:r w:rsidR="00AB3B66" w:rsidRPr="001F6D54">
        <w:t>one of the last</w:t>
      </w:r>
      <w:r w:rsidRPr="001F6D54">
        <w:t xml:space="preserve"> board</w:t>
      </w:r>
      <w:r w:rsidR="00AB3B66" w:rsidRPr="001F6D54">
        <w:t>s</w:t>
      </w:r>
      <w:r w:rsidRPr="001F6D54">
        <w:t xml:space="preserve"> (see section</w:t>
      </w:r>
      <w:r w:rsidR="00156343" w:rsidRPr="001F6D54">
        <w:t> </w:t>
      </w:r>
      <w:r w:rsidRPr="001F6D54">
        <w:fldChar w:fldCharType="begin"/>
      </w:r>
      <w:r w:rsidRPr="001F6D54">
        <w:instrText xml:space="preserve"> REF _Ref513076545 \r \h </w:instrText>
      </w:r>
      <w:r w:rsidR="001F6D54">
        <w:instrText xml:space="preserve"> \* MERGEFORMAT </w:instrText>
      </w:r>
      <w:r w:rsidRPr="001F6D54">
        <w:fldChar w:fldCharType="separate"/>
      </w:r>
      <w:r w:rsidR="00AA2043">
        <w:t>4.1.3</w:t>
      </w:r>
      <w:r w:rsidRPr="001F6D54">
        <w:fldChar w:fldCharType="end"/>
      </w:r>
      <w:r w:rsidRPr="001F6D54">
        <w:t>).</w:t>
      </w:r>
    </w:p>
    <w:p w14:paraId="097E26A2" w14:textId="77777777" w:rsidR="00AB3B66" w:rsidRPr="001F6D54" w:rsidRDefault="00AB3B66" w:rsidP="00AB3B66">
      <w:pPr>
        <w:rPr>
          <w:lang w:val="en"/>
        </w:rPr>
      </w:pPr>
    </w:p>
    <w:p w14:paraId="479CD298" w14:textId="77777777" w:rsidR="00AB3B66" w:rsidRPr="001F6D54" w:rsidRDefault="00AB3B66" w:rsidP="00AB3B66">
      <w:pPr>
        <w:rPr>
          <w:lang w:val="en"/>
        </w:rPr>
      </w:pPr>
      <w:r w:rsidRPr="001F6D54">
        <w:rPr>
          <w:lang w:val="en"/>
        </w:rPr>
        <w:t xml:space="preserve">Note: The function of </w:t>
      </w:r>
      <w:proofErr w:type="spellStart"/>
      <w:r w:rsidRPr="001F6D54">
        <w:rPr>
          <w:lang w:val="en"/>
        </w:rPr>
        <w:t>QueryBoardInfo</w:t>
      </w:r>
      <w:proofErr w:type="spellEnd"/>
      <w:r w:rsidRPr="001F6D54">
        <w:rPr>
          <w:lang w:val="en"/>
        </w:rPr>
        <w:t xml:space="preserve"> is optional. If </w:t>
      </w:r>
      <w:proofErr w:type="spellStart"/>
      <w:r w:rsidRPr="001F6D54">
        <w:rPr>
          <w:lang w:val="en"/>
        </w:rPr>
        <w:t>FeatureQueryBoardInfo</w:t>
      </w:r>
      <w:proofErr w:type="spellEnd"/>
      <w:r w:rsidRPr="001F6D54">
        <w:rPr>
          <w:lang w:val="en"/>
        </w:rPr>
        <w:t xml:space="preserve">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1068"/>
        <w:gridCol w:w="3761"/>
      </w:tblGrid>
      <w:tr w:rsidR="003672C3" w:rsidRPr="001F6D54" w14:paraId="5CEC1780" w14:textId="77777777" w:rsidTr="000A50D1">
        <w:tc>
          <w:tcPr>
            <w:tcW w:w="2501" w:type="dxa"/>
            <w:shd w:val="clear" w:color="auto" w:fill="D9D9D9"/>
          </w:tcPr>
          <w:p w14:paraId="6647DE78" w14:textId="77777777" w:rsidR="003672C3" w:rsidRPr="001F6D54" w:rsidRDefault="003672C3" w:rsidP="003672C3">
            <w:pPr>
              <w:rPr>
                <w:b/>
                <w:u w:val="single"/>
              </w:rPr>
            </w:pPr>
            <w:proofErr w:type="spellStart"/>
            <w:r w:rsidRPr="001F6D54">
              <w:rPr>
                <w:b/>
              </w:rPr>
              <w:t>QueryBoardInfo</w:t>
            </w:r>
            <w:proofErr w:type="spellEnd"/>
          </w:p>
        </w:tc>
        <w:tc>
          <w:tcPr>
            <w:tcW w:w="1120" w:type="dxa"/>
            <w:shd w:val="clear" w:color="auto" w:fill="D9D9D9"/>
          </w:tcPr>
          <w:p w14:paraId="6E2E85D8" w14:textId="77777777" w:rsidR="003672C3" w:rsidRPr="001F6D54" w:rsidRDefault="003672C3" w:rsidP="003672C3">
            <w:pPr>
              <w:rPr>
                <w:b/>
              </w:rPr>
            </w:pPr>
            <w:r w:rsidRPr="001F6D54">
              <w:rPr>
                <w:b/>
              </w:rPr>
              <w:t>Type</w:t>
            </w:r>
          </w:p>
        </w:tc>
        <w:tc>
          <w:tcPr>
            <w:tcW w:w="1260" w:type="dxa"/>
            <w:shd w:val="clear" w:color="auto" w:fill="D9D9D9"/>
          </w:tcPr>
          <w:p w14:paraId="09D1B106" w14:textId="77777777" w:rsidR="003672C3" w:rsidRPr="001F6D54" w:rsidRDefault="003672C3" w:rsidP="003672C3">
            <w:pPr>
              <w:rPr>
                <w:b/>
              </w:rPr>
            </w:pPr>
            <w:r w:rsidRPr="001F6D54">
              <w:rPr>
                <w:b/>
              </w:rPr>
              <w:t>Range</w:t>
            </w:r>
            <w:r w:rsidR="000A50D1" w:rsidRPr="001F6D54">
              <w:rPr>
                <w:b/>
              </w:rPr>
              <w:t> / Multiplicity</w:t>
            </w:r>
          </w:p>
        </w:tc>
        <w:tc>
          <w:tcPr>
            <w:tcW w:w="1068" w:type="dxa"/>
            <w:shd w:val="clear" w:color="auto" w:fill="D9D9D9"/>
          </w:tcPr>
          <w:p w14:paraId="4C80E8E7" w14:textId="77777777" w:rsidR="003672C3" w:rsidRPr="001F6D54" w:rsidRDefault="003672C3" w:rsidP="003672C3">
            <w:pPr>
              <w:rPr>
                <w:b/>
              </w:rPr>
            </w:pPr>
            <w:r w:rsidRPr="001F6D54">
              <w:rPr>
                <w:b/>
              </w:rPr>
              <w:t>Optional</w:t>
            </w:r>
          </w:p>
        </w:tc>
        <w:tc>
          <w:tcPr>
            <w:tcW w:w="3761" w:type="dxa"/>
            <w:shd w:val="clear" w:color="auto" w:fill="D9D9D9"/>
          </w:tcPr>
          <w:p w14:paraId="0873C8D4" w14:textId="77777777" w:rsidR="003672C3" w:rsidRPr="001F6D54" w:rsidRDefault="003672C3" w:rsidP="003672C3">
            <w:pPr>
              <w:rPr>
                <w:b/>
              </w:rPr>
            </w:pPr>
            <w:r w:rsidRPr="001F6D54">
              <w:rPr>
                <w:b/>
              </w:rPr>
              <w:t>Description</w:t>
            </w:r>
          </w:p>
        </w:tc>
      </w:tr>
      <w:tr w:rsidR="003672C3" w:rsidRPr="001F6D54" w14:paraId="14FCB696" w14:textId="77777777" w:rsidTr="000A50D1">
        <w:tc>
          <w:tcPr>
            <w:tcW w:w="2501" w:type="dxa"/>
          </w:tcPr>
          <w:p w14:paraId="684E62F6" w14:textId="77777777" w:rsidR="003672C3" w:rsidRPr="001F6D54" w:rsidRDefault="003672C3" w:rsidP="003672C3">
            <w:r w:rsidRPr="001F6D54">
              <w:rPr>
                <w:noProof/>
                <w:lang w:val="de-DE" w:eastAsia="de-DE"/>
              </w:rPr>
              <w:drawing>
                <wp:inline distT="0" distB="0" distL="0" distR="0" wp14:anchorId="32068F22" wp14:editId="40ADC86B">
                  <wp:extent cx="116840" cy="131445"/>
                  <wp:effectExtent l="0" t="0" r="0" b="1905"/>
                  <wp:docPr id="412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TopBarcode</w:t>
            </w:r>
            <w:proofErr w:type="spellEnd"/>
          </w:p>
        </w:tc>
        <w:tc>
          <w:tcPr>
            <w:tcW w:w="1120" w:type="dxa"/>
          </w:tcPr>
          <w:p w14:paraId="223772ED" w14:textId="77777777" w:rsidR="003672C3" w:rsidRPr="001F6D54" w:rsidRDefault="003672C3" w:rsidP="003672C3">
            <w:r w:rsidRPr="001F6D54">
              <w:t>String</w:t>
            </w:r>
          </w:p>
        </w:tc>
        <w:tc>
          <w:tcPr>
            <w:tcW w:w="1260" w:type="dxa"/>
          </w:tcPr>
          <w:p w14:paraId="4440B5BB" w14:textId="77777777" w:rsidR="003672C3" w:rsidRPr="001F6D54" w:rsidRDefault="003672C3" w:rsidP="003672C3">
            <w:r w:rsidRPr="001F6D54">
              <w:t>any string</w:t>
            </w:r>
          </w:p>
          <w:p w14:paraId="0188934A" w14:textId="77777777" w:rsidR="003672C3" w:rsidRPr="001F6D54" w:rsidRDefault="003672C3" w:rsidP="003672C3">
            <w:r w:rsidRPr="001F6D54">
              <w:t>(</w:t>
            </w:r>
            <w:proofErr w:type="gramStart"/>
            <w:r w:rsidRPr="001F6D54">
              <w:t>minimum</w:t>
            </w:r>
            <w:proofErr w:type="gramEnd"/>
            <w:r w:rsidRPr="001F6D54">
              <w:t xml:space="preserve"> supported length: 254 bytes)</w:t>
            </w:r>
          </w:p>
        </w:tc>
        <w:tc>
          <w:tcPr>
            <w:tcW w:w="1068" w:type="dxa"/>
          </w:tcPr>
          <w:p w14:paraId="6F8734E1" w14:textId="77777777" w:rsidR="003672C3" w:rsidRPr="001F6D54" w:rsidRDefault="003672C3" w:rsidP="003672C3">
            <w:r w:rsidRPr="001F6D54">
              <w:t>yes / no</w:t>
            </w:r>
          </w:p>
        </w:tc>
        <w:tc>
          <w:tcPr>
            <w:tcW w:w="3761" w:type="dxa"/>
          </w:tcPr>
          <w:p w14:paraId="31048205" w14:textId="77777777" w:rsidR="003672C3" w:rsidRPr="001F6D54" w:rsidRDefault="003672C3" w:rsidP="003672C3">
            <w:r w:rsidRPr="001F6D54">
              <w:t>The barcode of the top side of the PCB. Either top or bott</w:t>
            </w:r>
            <w:r w:rsidR="00647935" w:rsidRPr="001F6D54">
              <w:t xml:space="preserve">om barcode must be </w:t>
            </w:r>
            <w:r w:rsidR="00AB3B66" w:rsidRPr="001F6D54">
              <w:t>specified</w:t>
            </w:r>
            <w:r w:rsidRPr="001F6D54">
              <w:t>.</w:t>
            </w:r>
          </w:p>
        </w:tc>
      </w:tr>
      <w:tr w:rsidR="003672C3" w:rsidRPr="001F6D54" w14:paraId="10420BC5" w14:textId="77777777" w:rsidTr="000A50D1">
        <w:tc>
          <w:tcPr>
            <w:tcW w:w="2501" w:type="dxa"/>
          </w:tcPr>
          <w:p w14:paraId="3DF557E2" w14:textId="77777777" w:rsidR="003672C3" w:rsidRPr="001F6D54" w:rsidRDefault="003672C3" w:rsidP="003672C3">
            <w:pPr>
              <w:rPr>
                <w:noProof/>
                <w:lang w:val="de-DE" w:eastAsia="de-DE"/>
              </w:rPr>
            </w:pPr>
            <w:r w:rsidRPr="001F6D54">
              <w:rPr>
                <w:noProof/>
                <w:lang w:val="de-DE" w:eastAsia="de-DE"/>
              </w:rPr>
              <w:lastRenderedPageBreak/>
              <w:drawing>
                <wp:inline distT="0" distB="0" distL="0" distR="0" wp14:anchorId="65EE8C22" wp14:editId="0B82D756">
                  <wp:extent cx="116840" cy="131445"/>
                  <wp:effectExtent l="0" t="0" r="0" b="1905"/>
                  <wp:docPr id="614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BottomBarcode</w:t>
            </w:r>
            <w:proofErr w:type="spellEnd"/>
          </w:p>
        </w:tc>
        <w:tc>
          <w:tcPr>
            <w:tcW w:w="1120" w:type="dxa"/>
          </w:tcPr>
          <w:p w14:paraId="08394635" w14:textId="77777777" w:rsidR="003672C3" w:rsidRPr="001F6D54" w:rsidRDefault="003672C3" w:rsidP="003672C3">
            <w:pPr>
              <w:rPr>
                <w:noProof/>
                <w:lang w:val="de-DE" w:eastAsia="de-DE"/>
              </w:rPr>
            </w:pPr>
            <w:r w:rsidRPr="001F6D54">
              <w:t>String</w:t>
            </w:r>
          </w:p>
        </w:tc>
        <w:tc>
          <w:tcPr>
            <w:tcW w:w="1260" w:type="dxa"/>
          </w:tcPr>
          <w:p w14:paraId="18470F36" w14:textId="77777777" w:rsidR="003672C3" w:rsidRPr="001F6D54" w:rsidRDefault="003672C3" w:rsidP="003672C3">
            <w:r w:rsidRPr="001F6D54">
              <w:t>any string</w:t>
            </w:r>
          </w:p>
          <w:p w14:paraId="791F47AE" w14:textId="77777777" w:rsidR="003672C3" w:rsidRPr="001F6D54" w:rsidRDefault="003672C3" w:rsidP="003672C3">
            <w:pPr>
              <w:rPr>
                <w:noProof/>
                <w:lang w:eastAsia="de-DE"/>
              </w:rPr>
            </w:pPr>
            <w:r w:rsidRPr="001F6D54">
              <w:t>(</w:t>
            </w:r>
            <w:proofErr w:type="gramStart"/>
            <w:r w:rsidRPr="001F6D54">
              <w:t>minimum</w:t>
            </w:r>
            <w:proofErr w:type="gramEnd"/>
            <w:r w:rsidRPr="001F6D54">
              <w:t xml:space="preserve"> supported length: 254 bytes)</w:t>
            </w:r>
          </w:p>
        </w:tc>
        <w:tc>
          <w:tcPr>
            <w:tcW w:w="1068" w:type="dxa"/>
          </w:tcPr>
          <w:p w14:paraId="400DDFD6" w14:textId="77777777" w:rsidR="003672C3" w:rsidRPr="001F6D54" w:rsidRDefault="003672C3" w:rsidP="003672C3">
            <w:pPr>
              <w:rPr>
                <w:noProof/>
                <w:lang w:val="de-DE" w:eastAsia="de-DE"/>
              </w:rPr>
            </w:pPr>
            <w:r w:rsidRPr="001F6D54">
              <w:rPr>
                <w:noProof/>
                <w:lang w:val="de-DE" w:eastAsia="de-DE"/>
              </w:rPr>
              <w:t>yes / no</w:t>
            </w:r>
          </w:p>
        </w:tc>
        <w:tc>
          <w:tcPr>
            <w:tcW w:w="3761" w:type="dxa"/>
          </w:tcPr>
          <w:p w14:paraId="6F50F7DF" w14:textId="77777777" w:rsidR="003672C3" w:rsidRPr="001F6D54" w:rsidRDefault="003672C3" w:rsidP="003672C3">
            <w:pPr>
              <w:rPr>
                <w:noProof/>
                <w:lang w:eastAsia="de-DE"/>
              </w:rPr>
            </w:pPr>
            <w:r w:rsidRPr="001F6D54">
              <w:t>The barcode of the bottom side of the PCB. Either top or bottom barco</w:t>
            </w:r>
            <w:r w:rsidR="00647935" w:rsidRPr="001F6D54">
              <w:t xml:space="preserve">de must be </w:t>
            </w:r>
            <w:r w:rsidR="00AB3B66" w:rsidRPr="001F6D54">
              <w:t>specified</w:t>
            </w:r>
            <w:r w:rsidRPr="001F6D54">
              <w:t>.</w:t>
            </w:r>
          </w:p>
        </w:tc>
      </w:tr>
    </w:tbl>
    <w:p w14:paraId="50CA2B74" w14:textId="77777777" w:rsidR="003672C3" w:rsidRPr="001F6D54" w:rsidRDefault="003672C3" w:rsidP="007558A6">
      <w:pPr>
        <w:pStyle w:val="Heading2"/>
        <w:numPr>
          <w:ilvl w:val="1"/>
          <w:numId w:val="18"/>
        </w:numPr>
        <w:tabs>
          <w:tab w:val="clear" w:pos="5254"/>
          <w:tab w:val="num" w:pos="3837"/>
        </w:tabs>
        <w:ind w:left="567"/>
      </w:pPr>
      <w:bookmarkStart w:id="110" w:name="_Toc82793679"/>
      <w:proofErr w:type="spellStart"/>
      <w:r w:rsidRPr="001F6D54">
        <w:t>SendBoardInfo</w:t>
      </w:r>
      <w:bookmarkEnd w:id="110"/>
      <w:proofErr w:type="spellEnd"/>
    </w:p>
    <w:p w14:paraId="76F1E564" w14:textId="77777777" w:rsidR="003672C3" w:rsidRPr="001F6D54" w:rsidRDefault="003672C3" w:rsidP="003672C3">
      <w:r w:rsidRPr="001F6D54">
        <w:t xml:space="preserve">The </w:t>
      </w:r>
      <w:proofErr w:type="spellStart"/>
      <w:r w:rsidRPr="001F6D54">
        <w:t>SendBoardInfo</w:t>
      </w:r>
      <w:proofErr w:type="spellEnd"/>
      <w:r w:rsidRPr="001F6D54">
        <w:t xml:space="preserve"> m</w:t>
      </w:r>
      <w:r w:rsidR="00AB3B66" w:rsidRPr="001F6D54">
        <w:t>essage is sent</w:t>
      </w:r>
      <w:r w:rsidRPr="001F6D54">
        <w:t xml:space="preserve"> to the downstream machine as response of a received </w:t>
      </w:r>
      <w:proofErr w:type="spellStart"/>
      <w:r w:rsidRPr="001F6D54">
        <w:t>QueryBoardInfo</w:t>
      </w:r>
      <w:proofErr w:type="spellEnd"/>
      <w:r w:rsidRPr="001F6D54">
        <w:t xml:space="preserve"> message to transfer stored information about</w:t>
      </w:r>
      <w:r w:rsidR="009E1F3A" w:rsidRPr="001F6D54">
        <w:t xml:space="preserve"> one of the last</w:t>
      </w:r>
      <w:r w:rsidRPr="001F6D54">
        <w:t xml:space="preserve"> board</w:t>
      </w:r>
      <w:r w:rsidR="009E1F3A" w:rsidRPr="001F6D54">
        <w:t>s</w:t>
      </w:r>
      <w:r w:rsidRPr="001F6D54">
        <w:t xml:space="preserve"> (see </w:t>
      </w:r>
      <w:r w:rsidR="00156343" w:rsidRPr="001F6D54">
        <w:t>section </w:t>
      </w:r>
      <w:r w:rsidR="00156343" w:rsidRPr="001F6D54">
        <w:fldChar w:fldCharType="begin"/>
      </w:r>
      <w:r w:rsidR="00156343" w:rsidRPr="001F6D54">
        <w:instrText xml:space="preserve"> REF _Ref513076545 \r \h </w:instrText>
      </w:r>
      <w:r w:rsidR="001F6D54">
        <w:instrText xml:space="preserve"> \* MERGEFORMAT </w:instrText>
      </w:r>
      <w:r w:rsidR="00156343" w:rsidRPr="001F6D54">
        <w:fldChar w:fldCharType="separate"/>
      </w:r>
      <w:r w:rsidR="00AA2043">
        <w:t>4.1.3</w:t>
      </w:r>
      <w:r w:rsidR="00156343" w:rsidRPr="001F6D54">
        <w:fldChar w:fldCharType="end"/>
      </w:r>
      <w:r w:rsidRPr="001F6D54">
        <w:t xml:space="preserve">). If the upstream machine cannot find any board </w:t>
      </w:r>
      <w:proofErr w:type="gramStart"/>
      <w:r w:rsidRPr="001F6D54">
        <w:t>information</w:t>
      </w:r>
      <w:proofErr w:type="gramEnd"/>
      <w:r w:rsidRPr="001F6D54">
        <w:t xml:space="preserve"> it will </w:t>
      </w:r>
      <w:r w:rsidR="009E1F3A" w:rsidRPr="001F6D54">
        <w:rPr>
          <w:rStyle w:val="gt-baf-word-clickable"/>
        </w:rPr>
        <w:t xml:space="preserve">nevertheless </w:t>
      </w:r>
      <w:r w:rsidRPr="001F6D54">
        <w:t xml:space="preserve">send the </w:t>
      </w:r>
      <w:proofErr w:type="spellStart"/>
      <w:r w:rsidRPr="001F6D54">
        <w:t>SendBoardInfo</w:t>
      </w:r>
      <w:proofErr w:type="spellEnd"/>
      <w:r w:rsidRPr="001F6D54">
        <w:t xml:space="preserve"> message without the </w:t>
      </w:r>
      <w:proofErr w:type="spellStart"/>
      <w:r w:rsidRPr="001F6D54">
        <w:t>BoardId</w:t>
      </w:r>
      <w:proofErr w:type="spellEnd"/>
      <w:r w:rsidRPr="001F6D54">
        <w:t xml:space="preserve"> and </w:t>
      </w:r>
      <w:proofErr w:type="spellStart"/>
      <w:r w:rsidR="009E1F3A" w:rsidRPr="001F6D54">
        <w:t>BoardCreatedBy</w:t>
      </w:r>
      <w:proofErr w:type="spellEnd"/>
      <w:r w:rsidR="009E1F3A" w:rsidRPr="001F6D54">
        <w:t xml:space="preserve"> attributes</w:t>
      </w:r>
      <w:r w:rsidRPr="001F6D54">
        <w:t>.</w:t>
      </w:r>
    </w:p>
    <w:p w14:paraId="38FA2EE1" w14:textId="77777777" w:rsidR="00156343" w:rsidRPr="001F6D54" w:rsidRDefault="00156343" w:rsidP="003672C3">
      <w:r w:rsidRPr="001F6D54">
        <w:rPr>
          <w:rFonts w:eastAsiaTheme="minorHAnsi"/>
        </w:rPr>
        <w:t xml:space="preserve">Machines supporting the feature </w:t>
      </w:r>
      <w:proofErr w:type="spellStart"/>
      <w:r w:rsidRPr="001F6D54">
        <w:t>FeatureSendBoardInfo</w:t>
      </w:r>
      <w:proofErr w:type="spellEnd"/>
      <w:r w:rsidRPr="001F6D54">
        <w:rPr>
          <w:rFonts w:eastAsiaTheme="minorHAnsi"/>
        </w:rPr>
        <w:t xml:space="preserve"> shall be able to store and supply upon request the info of at least the last 50 handled boards.</w:t>
      </w:r>
    </w:p>
    <w:p w14:paraId="70E549D3" w14:textId="77777777" w:rsidR="003672C3" w:rsidRPr="001F6D54" w:rsidRDefault="003672C3" w:rsidP="003672C3">
      <w:pPr>
        <w:spacing w:line="240" w:lineRule="auto"/>
        <w:jc w:val="left"/>
      </w:pPr>
    </w:p>
    <w:p w14:paraId="6EFD742B" w14:textId="72C54B5F" w:rsidR="00902B20" w:rsidRDefault="00AB3B66" w:rsidP="00AB3B66">
      <w:pPr>
        <w:rPr>
          <w:lang w:val="en"/>
        </w:rPr>
      </w:pPr>
      <w:r w:rsidRPr="00902B20">
        <w:rPr>
          <w:b/>
          <w:bCs/>
          <w:lang w:val="en"/>
        </w:rPr>
        <w:t>Note</w:t>
      </w:r>
      <w:r w:rsidR="00902B20">
        <w:rPr>
          <w:b/>
          <w:bCs/>
          <w:lang w:val="en"/>
        </w:rPr>
        <w:t>s</w:t>
      </w:r>
      <w:r w:rsidRPr="001F6D54">
        <w:rPr>
          <w:lang w:val="en"/>
        </w:rPr>
        <w:t>:</w:t>
      </w:r>
    </w:p>
    <w:p w14:paraId="274E068F" w14:textId="15E97C3E" w:rsidR="00AB3B66" w:rsidRPr="00902B20" w:rsidRDefault="00AB3B66" w:rsidP="00902B20">
      <w:pPr>
        <w:pStyle w:val="ListParagraph"/>
        <w:numPr>
          <w:ilvl w:val="0"/>
          <w:numId w:val="58"/>
        </w:numPr>
        <w:rPr>
          <w:rFonts w:ascii="Arial" w:hAnsi="Arial" w:cs="Arial"/>
          <w:sz w:val="20"/>
          <w:szCs w:val="20"/>
          <w:lang w:val="en"/>
        </w:rPr>
      </w:pPr>
      <w:r w:rsidRPr="00902B20">
        <w:rPr>
          <w:rFonts w:ascii="Arial" w:hAnsi="Arial" w:cs="Arial"/>
          <w:sz w:val="20"/>
          <w:szCs w:val="20"/>
          <w:lang w:val="en"/>
        </w:rPr>
        <w:t xml:space="preserve">The function of </w:t>
      </w:r>
      <w:proofErr w:type="spellStart"/>
      <w:r w:rsidRPr="00902B20">
        <w:rPr>
          <w:rFonts w:ascii="Arial" w:hAnsi="Arial" w:cs="Arial"/>
          <w:sz w:val="20"/>
          <w:szCs w:val="20"/>
          <w:lang w:val="en"/>
        </w:rPr>
        <w:t>SendBoardInfo</w:t>
      </w:r>
      <w:proofErr w:type="spellEnd"/>
      <w:r w:rsidRPr="00902B20">
        <w:rPr>
          <w:rFonts w:ascii="Arial" w:hAnsi="Arial" w:cs="Arial"/>
          <w:sz w:val="20"/>
          <w:szCs w:val="20"/>
          <w:lang w:val="en"/>
        </w:rPr>
        <w:t xml:space="preserve"> is optional. If </w:t>
      </w:r>
      <w:proofErr w:type="spellStart"/>
      <w:r w:rsidRPr="00902B20">
        <w:rPr>
          <w:rFonts w:ascii="Arial" w:hAnsi="Arial" w:cs="Arial"/>
          <w:sz w:val="20"/>
          <w:szCs w:val="20"/>
          <w:lang w:val="en"/>
        </w:rPr>
        <w:t>FeatureSendBoardInfo</w:t>
      </w:r>
      <w:proofErr w:type="spellEnd"/>
      <w:r w:rsidRPr="00902B20">
        <w:rPr>
          <w:rFonts w:ascii="Arial" w:hAnsi="Arial" w:cs="Arial"/>
          <w:sz w:val="20"/>
          <w:szCs w:val="20"/>
          <w:lang w:val="en"/>
        </w:rPr>
        <w:t xml:space="preserve"> is specified in the </w:t>
      </w:r>
      <w:proofErr w:type="spellStart"/>
      <w:r w:rsidRPr="00902B20">
        <w:rPr>
          <w:rFonts w:ascii="Arial" w:hAnsi="Arial" w:cs="Arial"/>
          <w:sz w:val="20"/>
          <w:szCs w:val="20"/>
          <w:lang w:val="en"/>
        </w:rPr>
        <w:t>ServiceDescription</w:t>
      </w:r>
      <w:proofErr w:type="spellEnd"/>
      <w:r w:rsidRPr="00902B20">
        <w:rPr>
          <w:rFonts w:ascii="Arial" w:hAnsi="Arial" w:cs="Arial"/>
          <w:sz w:val="20"/>
          <w:szCs w:val="20"/>
          <w:lang w:val="en"/>
        </w:rPr>
        <w:t xml:space="preserve">, it must be fully supported. </w:t>
      </w:r>
      <w:proofErr w:type="gramStart"/>
      <w:r w:rsidRPr="00902B20">
        <w:rPr>
          <w:rFonts w:ascii="Arial" w:hAnsi="Arial" w:cs="Arial"/>
          <w:sz w:val="20"/>
          <w:szCs w:val="20"/>
          <w:lang w:val="en"/>
        </w:rPr>
        <w:t>Otherwise</w:t>
      </w:r>
      <w:proofErr w:type="gramEnd"/>
      <w:r w:rsidRPr="00902B20">
        <w:rPr>
          <w:rFonts w:ascii="Arial" w:hAnsi="Arial" w:cs="Arial"/>
          <w:sz w:val="20"/>
          <w:szCs w:val="20"/>
          <w:lang w:val="en"/>
        </w:rPr>
        <w:t xml:space="preserve"> it can be ignored.</w:t>
      </w:r>
    </w:p>
    <w:p w14:paraId="775E6CCB" w14:textId="77777777" w:rsidR="00AB3B66" w:rsidRPr="001F6D54" w:rsidRDefault="00AB3B66">
      <w:pPr>
        <w:spacing w:line="240" w:lineRule="auto"/>
        <w:jc w:val="left"/>
        <w:rPr>
          <w:lang w:val="en"/>
        </w:rPr>
      </w:pPr>
      <w:r w:rsidRPr="001F6D54">
        <w:rPr>
          <w:lang w:val="en"/>
        </w:rPr>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992"/>
        <w:gridCol w:w="3823"/>
      </w:tblGrid>
      <w:tr w:rsidR="003672C3" w:rsidRPr="001F6D54" w14:paraId="0ACFDF25" w14:textId="77777777" w:rsidTr="001D0F6E">
        <w:tc>
          <w:tcPr>
            <w:tcW w:w="2501" w:type="dxa"/>
            <w:shd w:val="clear" w:color="auto" w:fill="D9D9D9"/>
          </w:tcPr>
          <w:p w14:paraId="7C80A792" w14:textId="77777777" w:rsidR="003672C3" w:rsidRPr="001F6D54" w:rsidRDefault="003672C3" w:rsidP="003672C3">
            <w:pPr>
              <w:rPr>
                <w:b/>
                <w:u w:val="single"/>
              </w:rPr>
            </w:pPr>
            <w:proofErr w:type="spellStart"/>
            <w:r w:rsidRPr="001F6D54">
              <w:rPr>
                <w:b/>
              </w:rPr>
              <w:lastRenderedPageBreak/>
              <w:t>SendBoardInfo</w:t>
            </w:r>
            <w:proofErr w:type="spellEnd"/>
          </w:p>
        </w:tc>
        <w:tc>
          <w:tcPr>
            <w:tcW w:w="1120" w:type="dxa"/>
            <w:shd w:val="clear" w:color="auto" w:fill="D9D9D9"/>
          </w:tcPr>
          <w:p w14:paraId="6EA987BE" w14:textId="77777777" w:rsidR="003672C3" w:rsidRPr="001F6D54" w:rsidRDefault="003672C3" w:rsidP="003672C3">
            <w:pPr>
              <w:rPr>
                <w:b/>
              </w:rPr>
            </w:pPr>
            <w:r w:rsidRPr="001F6D54">
              <w:rPr>
                <w:b/>
              </w:rPr>
              <w:t>Type</w:t>
            </w:r>
          </w:p>
        </w:tc>
        <w:tc>
          <w:tcPr>
            <w:tcW w:w="1260" w:type="dxa"/>
            <w:shd w:val="clear" w:color="auto" w:fill="D9D9D9"/>
          </w:tcPr>
          <w:p w14:paraId="78C98007" w14:textId="77777777" w:rsidR="003672C3" w:rsidRPr="001F6D54" w:rsidRDefault="003672C3" w:rsidP="003672C3">
            <w:pPr>
              <w:rPr>
                <w:b/>
              </w:rPr>
            </w:pPr>
            <w:r w:rsidRPr="001F6D54">
              <w:rPr>
                <w:b/>
              </w:rPr>
              <w:t>Range</w:t>
            </w:r>
            <w:r w:rsidR="0040163E" w:rsidRPr="001F6D54">
              <w:rPr>
                <w:b/>
              </w:rPr>
              <w:t> / Multiplicity</w:t>
            </w:r>
          </w:p>
        </w:tc>
        <w:tc>
          <w:tcPr>
            <w:tcW w:w="992" w:type="dxa"/>
            <w:shd w:val="clear" w:color="auto" w:fill="D9D9D9"/>
          </w:tcPr>
          <w:p w14:paraId="65417E0F" w14:textId="77777777" w:rsidR="003672C3" w:rsidRPr="001F6D54" w:rsidRDefault="003672C3" w:rsidP="003672C3">
            <w:pPr>
              <w:rPr>
                <w:b/>
              </w:rPr>
            </w:pPr>
            <w:r w:rsidRPr="001F6D54">
              <w:rPr>
                <w:b/>
              </w:rPr>
              <w:t>Optional</w:t>
            </w:r>
          </w:p>
        </w:tc>
        <w:tc>
          <w:tcPr>
            <w:tcW w:w="3823" w:type="dxa"/>
            <w:shd w:val="clear" w:color="auto" w:fill="D9D9D9"/>
          </w:tcPr>
          <w:p w14:paraId="1C8DE67C" w14:textId="77777777" w:rsidR="003672C3" w:rsidRPr="001F6D54" w:rsidRDefault="003672C3" w:rsidP="003672C3">
            <w:pPr>
              <w:rPr>
                <w:b/>
              </w:rPr>
            </w:pPr>
            <w:r w:rsidRPr="001F6D54">
              <w:rPr>
                <w:b/>
              </w:rPr>
              <w:t>Description</w:t>
            </w:r>
          </w:p>
        </w:tc>
      </w:tr>
      <w:tr w:rsidR="003672C3" w:rsidRPr="001F6D54" w14:paraId="42CD88A6" w14:textId="77777777" w:rsidTr="001D0F6E">
        <w:tc>
          <w:tcPr>
            <w:tcW w:w="2501" w:type="dxa"/>
          </w:tcPr>
          <w:p w14:paraId="63B0357A" w14:textId="77777777" w:rsidR="003672C3" w:rsidRPr="001F6D54" w:rsidRDefault="003672C3" w:rsidP="003672C3">
            <w:r w:rsidRPr="001F6D54">
              <w:rPr>
                <w:noProof/>
                <w:lang w:val="de-DE" w:eastAsia="de-DE"/>
              </w:rPr>
              <w:drawing>
                <wp:inline distT="0" distB="0" distL="0" distR="0" wp14:anchorId="358BAFB2" wp14:editId="4AE01502">
                  <wp:extent cx="116840" cy="131445"/>
                  <wp:effectExtent l="0" t="0" r="0" b="1905"/>
                  <wp:docPr id="6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w:t>
            </w:r>
            <w:proofErr w:type="spellEnd"/>
          </w:p>
        </w:tc>
        <w:tc>
          <w:tcPr>
            <w:tcW w:w="1120" w:type="dxa"/>
          </w:tcPr>
          <w:p w14:paraId="7A007B82" w14:textId="77777777" w:rsidR="003672C3" w:rsidRPr="001F6D54" w:rsidRDefault="003672C3" w:rsidP="003672C3">
            <w:r w:rsidRPr="001F6D54">
              <w:t>string</w:t>
            </w:r>
          </w:p>
        </w:tc>
        <w:tc>
          <w:tcPr>
            <w:tcW w:w="1260" w:type="dxa"/>
          </w:tcPr>
          <w:p w14:paraId="7F8F2388" w14:textId="77777777" w:rsidR="003672C3" w:rsidRPr="001F6D54" w:rsidRDefault="003672C3" w:rsidP="003672C3">
            <w:r w:rsidRPr="001F6D54">
              <w:t>GUID</w:t>
            </w:r>
          </w:p>
          <w:p w14:paraId="31531B9B" w14:textId="77777777" w:rsidR="003672C3" w:rsidRPr="001F6D54" w:rsidRDefault="003672C3" w:rsidP="003672C3">
            <w:r w:rsidRPr="001F6D54">
              <w:t>(36 bytes)</w:t>
            </w:r>
          </w:p>
        </w:tc>
        <w:tc>
          <w:tcPr>
            <w:tcW w:w="992" w:type="dxa"/>
          </w:tcPr>
          <w:p w14:paraId="5C56E53F" w14:textId="77777777" w:rsidR="003672C3" w:rsidRPr="001F6D54" w:rsidRDefault="003672C3" w:rsidP="003672C3">
            <w:r w:rsidRPr="001F6D54">
              <w:t>yes / no</w:t>
            </w:r>
          </w:p>
        </w:tc>
        <w:tc>
          <w:tcPr>
            <w:tcW w:w="3823" w:type="dxa"/>
          </w:tcPr>
          <w:p w14:paraId="0CA576DC" w14:textId="77777777" w:rsidR="003672C3" w:rsidRPr="001F6D54" w:rsidRDefault="003672C3" w:rsidP="003672C3">
            <w:r w:rsidRPr="001F6D54">
              <w:t xml:space="preserve">The ID of the board which data has </w:t>
            </w:r>
            <w:proofErr w:type="gramStart"/>
            <w:r w:rsidRPr="001F6D54">
              <w:t>been  requested</w:t>
            </w:r>
            <w:proofErr w:type="gramEnd"/>
            <w:r w:rsidRPr="001F6D54">
              <w:t>. This attribute will not be sent if the board information has not been found.</w:t>
            </w:r>
          </w:p>
        </w:tc>
      </w:tr>
      <w:tr w:rsidR="003672C3" w:rsidRPr="001F6D54" w14:paraId="5C962B8A" w14:textId="77777777" w:rsidTr="001D0F6E">
        <w:tc>
          <w:tcPr>
            <w:tcW w:w="2501" w:type="dxa"/>
          </w:tcPr>
          <w:p w14:paraId="62002105" w14:textId="77777777" w:rsidR="003672C3" w:rsidRPr="001F6D54" w:rsidRDefault="003672C3" w:rsidP="003672C3">
            <w:pPr>
              <w:rPr>
                <w:lang w:eastAsia="de-DE"/>
              </w:rPr>
            </w:pPr>
            <w:r w:rsidRPr="001F6D54">
              <w:rPr>
                <w:noProof/>
                <w:lang w:val="de-DE" w:eastAsia="de-DE"/>
              </w:rPr>
              <w:drawing>
                <wp:inline distT="0" distB="0" distL="0" distR="0" wp14:anchorId="1192C34C" wp14:editId="465AFEB8">
                  <wp:extent cx="116840" cy="131445"/>
                  <wp:effectExtent l="0" t="0" r="0" b="1905"/>
                  <wp:docPr id="6145"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BoardIdCreatedBy</w:t>
            </w:r>
            <w:proofErr w:type="spellEnd"/>
          </w:p>
        </w:tc>
        <w:tc>
          <w:tcPr>
            <w:tcW w:w="1120" w:type="dxa"/>
          </w:tcPr>
          <w:p w14:paraId="39FF990E" w14:textId="77777777" w:rsidR="003672C3" w:rsidRPr="001F6D54" w:rsidRDefault="003672C3" w:rsidP="003672C3">
            <w:r w:rsidRPr="001F6D54">
              <w:t>string</w:t>
            </w:r>
          </w:p>
        </w:tc>
        <w:tc>
          <w:tcPr>
            <w:tcW w:w="1260" w:type="dxa"/>
          </w:tcPr>
          <w:p w14:paraId="1D9F7891" w14:textId="77777777" w:rsidR="003672C3" w:rsidRPr="001F6D54" w:rsidRDefault="003672C3" w:rsidP="003672C3">
            <w:r w:rsidRPr="001F6D54">
              <w:t>non-empty string</w:t>
            </w:r>
          </w:p>
          <w:p w14:paraId="09E11B49" w14:textId="77777777" w:rsidR="003672C3" w:rsidRPr="001F6D54" w:rsidRDefault="003672C3" w:rsidP="003672C3">
            <w:r w:rsidRPr="001F6D54">
              <w:t>(</w:t>
            </w:r>
            <w:proofErr w:type="gramStart"/>
            <w:r w:rsidRPr="001F6D54">
              <w:t>minimum</w:t>
            </w:r>
            <w:proofErr w:type="gramEnd"/>
            <w:r w:rsidRPr="001F6D54">
              <w:t xml:space="preserve"> supported length: 80 bytes)</w:t>
            </w:r>
          </w:p>
        </w:tc>
        <w:tc>
          <w:tcPr>
            <w:tcW w:w="992" w:type="dxa"/>
          </w:tcPr>
          <w:p w14:paraId="1BE0735F" w14:textId="77777777" w:rsidR="003672C3" w:rsidRPr="001F6D54" w:rsidRDefault="003672C3" w:rsidP="003672C3">
            <w:r w:rsidRPr="001F6D54">
              <w:t>yes / no</w:t>
            </w:r>
          </w:p>
        </w:tc>
        <w:tc>
          <w:tcPr>
            <w:tcW w:w="3823" w:type="dxa"/>
          </w:tcPr>
          <w:p w14:paraId="0CB6D1AA" w14:textId="77777777" w:rsidR="003672C3" w:rsidRPr="001F6D54" w:rsidRDefault="003672C3" w:rsidP="003672C3">
            <w:proofErr w:type="spellStart"/>
            <w:r w:rsidRPr="001F6D54">
              <w:t>MachineId</w:t>
            </w:r>
            <w:proofErr w:type="spellEnd"/>
            <w:r w:rsidRPr="001F6D54">
              <w:t xml:space="preserve"> of the machine which created the </w:t>
            </w:r>
            <w:proofErr w:type="spellStart"/>
            <w:r w:rsidRPr="001F6D54">
              <w:t>BoardId</w:t>
            </w:r>
            <w:proofErr w:type="spellEnd"/>
            <w:r w:rsidR="009E1F3A" w:rsidRPr="001F6D54">
              <w:t>. This attribute will not be sent if the board information has not been found.</w:t>
            </w:r>
          </w:p>
        </w:tc>
      </w:tr>
      <w:tr w:rsidR="00647935" w:rsidRPr="001F6D54" w14:paraId="2CB1BBC9" w14:textId="77777777" w:rsidTr="001D0F6E">
        <w:tc>
          <w:tcPr>
            <w:tcW w:w="2501" w:type="dxa"/>
          </w:tcPr>
          <w:p w14:paraId="08114399" w14:textId="77777777" w:rsidR="00647935" w:rsidRPr="001F6D54" w:rsidRDefault="00647935" w:rsidP="008C6326">
            <w:pPr>
              <w:rPr>
                <w:lang w:eastAsia="de-DE"/>
              </w:rPr>
            </w:pPr>
            <w:r w:rsidRPr="001F6D54">
              <w:rPr>
                <w:noProof/>
                <w:lang w:val="de-DE" w:eastAsia="de-DE"/>
              </w:rPr>
              <w:drawing>
                <wp:inline distT="0" distB="0" distL="0" distR="0" wp14:anchorId="2BEAB6F5" wp14:editId="66798DDF">
                  <wp:extent cx="116840" cy="131445"/>
                  <wp:effectExtent l="0" t="0" r="0" b="1905"/>
                  <wp:docPr id="4109"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FailedBoard</w:t>
            </w:r>
            <w:proofErr w:type="spellEnd"/>
          </w:p>
        </w:tc>
        <w:tc>
          <w:tcPr>
            <w:tcW w:w="1120" w:type="dxa"/>
          </w:tcPr>
          <w:p w14:paraId="195AFEBB" w14:textId="77777777" w:rsidR="00647935" w:rsidRPr="001F6D54" w:rsidRDefault="00647935" w:rsidP="008C6326">
            <w:r w:rsidRPr="001F6D54">
              <w:t>Int</w:t>
            </w:r>
          </w:p>
        </w:tc>
        <w:tc>
          <w:tcPr>
            <w:tcW w:w="1260" w:type="dxa"/>
          </w:tcPr>
          <w:p w14:paraId="52EAFD9C" w14:textId="77777777" w:rsidR="00647935" w:rsidRPr="001F6D54" w:rsidRDefault="00647935" w:rsidP="008C6326">
            <w:r w:rsidRPr="001F6D54">
              <w:t>0</w:t>
            </w:r>
            <w:proofErr w:type="gramStart"/>
            <w:r w:rsidRPr="001F6D54">
              <w:t xml:space="preserve"> ..</w:t>
            </w:r>
            <w:proofErr w:type="gramEnd"/>
            <w:r w:rsidRPr="001F6D54">
              <w:t xml:space="preserve"> 2</w:t>
            </w:r>
          </w:p>
        </w:tc>
        <w:tc>
          <w:tcPr>
            <w:tcW w:w="992" w:type="dxa"/>
          </w:tcPr>
          <w:p w14:paraId="1C1033EC" w14:textId="77777777" w:rsidR="00647935" w:rsidRPr="001F6D54" w:rsidRDefault="00923442" w:rsidP="008C6326">
            <w:r w:rsidRPr="001F6D54">
              <w:t>y</w:t>
            </w:r>
            <w:r w:rsidR="00647935" w:rsidRPr="001F6D54">
              <w:t>es</w:t>
            </w:r>
            <w:r w:rsidRPr="001F6D54">
              <w:t xml:space="preserve"> </w:t>
            </w:r>
            <w:r w:rsidR="00647935" w:rsidRPr="001F6D54">
              <w:t>/</w:t>
            </w:r>
            <w:r w:rsidRPr="001F6D54">
              <w:t xml:space="preserve"> </w:t>
            </w:r>
            <w:r w:rsidR="00647935" w:rsidRPr="001F6D54">
              <w:t>no</w:t>
            </w:r>
          </w:p>
        </w:tc>
        <w:tc>
          <w:tcPr>
            <w:tcW w:w="3823" w:type="dxa"/>
          </w:tcPr>
          <w:p w14:paraId="34A4ADF1" w14:textId="77777777" w:rsidR="00647935" w:rsidRPr="001F6D54" w:rsidRDefault="00647935" w:rsidP="008C6326">
            <w:r w:rsidRPr="001F6D54">
              <w:t>A value of the list below. This attribute will not be sent if the board information has not been found.</w:t>
            </w:r>
          </w:p>
        </w:tc>
      </w:tr>
      <w:tr w:rsidR="003672C3" w:rsidRPr="001F6D54" w14:paraId="77FE5FC1" w14:textId="77777777" w:rsidTr="001D0F6E">
        <w:tc>
          <w:tcPr>
            <w:tcW w:w="2501" w:type="dxa"/>
          </w:tcPr>
          <w:p w14:paraId="397DE191" w14:textId="77777777" w:rsidR="003672C3" w:rsidRPr="001F6D54" w:rsidRDefault="003672C3" w:rsidP="003672C3">
            <w:pPr>
              <w:rPr>
                <w:lang w:eastAsia="de-DE"/>
              </w:rPr>
            </w:pPr>
            <w:r w:rsidRPr="001F6D54">
              <w:rPr>
                <w:noProof/>
                <w:lang w:val="de-DE" w:eastAsia="de-DE"/>
              </w:rPr>
              <w:drawing>
                <wp:inline distT="0" distB="0" distL="0" distR="0" wp14:anchorId="60449F0B" wp14:editId="43964C93">
                  <wp:extent cx="116840" cy="131445"/>
                  <wp:effectExtent l="0" t="0" r="0" b="1905"/>
                  <wp:docPr id="410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ProductTypeId</w:t>
            </w:r>
            <w:proofErr w:type="spellEnd"/>
          </w:p>
        </w:tc>
        <w:tc>
          <w:tcPr>
            <w:tcW w:w="1120" w:type="dxa"/>
          </w:tcPr>
          <w:p w14:paraId="2D433F75" w14:textId="77777777" w:rsidR="003672C3" w:rsidRPr="001F6D54" w:rsidRDefault="003672C3" w:rsidP="003672C3">
            <w:r w:rsidRPr="001F6D54">
              <w:t>string</w:t>
            </w:r>
          </w:p>
        </w:tc>
        <w:tc>
          <w:tcPr>
            <w:tcW w:w="1260" w:type="dxa"/>
          </w:tcPr>
          <w:p w14:paraId="07E645CC" w14:textId="77777777" w:rsidR="003672C3" w:rsidRPr="001F6D54" w:rsidRDefault="003672C3" w:rsidP="003672C3">
            <w:r w:rsidRPr="001F6D54">
              <w:t>any string</w:t>
            </w:r>
          </w:p>
          <w:p w14:paraId="281051DE" w14:textId="77777777" w:rsidR="003672C3" w:rsidRPr="001F6D54" w:rsidRDefault="003672C3" w:rsidP="003672C3">
            <w:r w:rsidRPr="001F6D54">
              <w:t>(</w:t>
            </w:r>
            <w:proofErr w:type="gramStart"/>
            <w:r w:rsidRPr="001F6D54">
              <w:t>minimum</w:t>
            </w:r>
            <w:proofErr w:type="gramEnd"/>
            <w:r w:rsidRPr="001F6D54">
              <w:t xml:space="preserve"> supported length: 254 bytes)</w:t>
            </w:r>
          </w:p>
        </w:tc>
        <w:tc>
          <w:tcPr>
            <w:tcW w:w="992" w:type="dxa"/>
          </w:tcPr>
          <w:p w14:paraId="15217251" w14:textId="77777777" w:rsidR="003672C3" w:rsidRPr="001F6D54" w:rsidRDefault="003672C3" w:rsidP="003672C3">
            <w:r w:rsidRPr="001F6D54">
              <w:t>yes</w:t>
            </w:r>
          </w:p>
        </w:tc>
        <w:tc>
          <w:tcPr>
            <w:tcW w:w="3823" w:type="dxa"/>
          </w:tcPr>
          <w:p w14:paraId="3F2B3789" w14:textId="77777777" w:rsidR="003672C3" w:rsidRPr="001F6D54" w:rsidRDefault="003672C3" w:rsidP="003672C3">
            <w:r w:rsidRPr="001F6D54">
              <w:t>Identifies a collection of PCBs sharing common properties</w:t>
            </w:r>
            <w:r w:rsidR="000A50D1" w:rsidRPr="001F6D54">
              <w:t>.</w:t>
            </w:r>
          </w:p>
        </w:tc>
      </w:tr>
      <w:tr w:rsidR="003672C3" w:rsidRPr="001F6D54" w14:paraId="30A8AA2C" w14:textId="77777777" w:rsidTr="001D0F6E">
        <w:tc>
          <w:tcPr>
            <w:tcW w:w="2501" w:type="dxa"/>
          </w:tcPr>
          <w:p w14:paraId="74AC58E9" w14:textId="77777777" w:rsidR="003672C3" w:rsidRPr="001F6D54" w:rsidRDefault="003672C3" w:rsidP="003672C3">
            <w:pPr>
              <w:rPr>
                <w:lang w:eastAsia="de-DE"/>
              </w:rPr>
            </w:pPr>
            <w:r w:rsidRPr="001F6D54">
              <w:rPr>
                <w:noProof/>
                <w:lang w:val="de-DE" w:eastAsia="de-DE"/>
              </w:rPr>
              <w:drawing>
                <wp:inline distT="0" distB="0" distL="0" distR="0" wp14:anchorId="78048C99" wp14:editId="6192CAAF">
                  <wp:extent cx="116840" cy="131445"/>
                  <wp:effectExtent l="0" t="0" r="0" b="1905"/>
                  <wp:docPr id="4110"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FlippedBoard</w:t>
            </w:r>
            <w:proofErr w:type="spellEnd"/>
          </w:p>
        </w:tc>
        <w:tc>
          <w:tcPr>
            <w:tcW w:w="1120" w:type="dxa"/>
          </w:tcPr>
          <w:p w14:paraId="12DBCEC5" w14:textId="77777777" w:rsidR="003672C3" w:rsidRPr="001F6D54" w:rsidRDefault="003672C3" w:rsidP="003672C3">
            <w:r w:rsidRPr="001F6D54">
              <w:t>Int</w:t>
            </w:r>
          </w:p>
        </w:tc>
        <w:tc>
          <w:tcPr>
            <w:tcW w:w="1260" w:type="dxa"/>
          </w:tcPr>
          <w:p w14:paraId="1598133E" w14:textId="77777777" w:rsidR="003672C3" w:rsidRPr="001F6D54" w:rsidRDefault="003672C3" w:rsidP="003672C3">
            <w:r w:rsidRPr="001F6D54">
              <w:t>0</w:t>
            </w:r>
            <w:proofErr w:type="gramStart"/>
            <w:r w:rsidRPr="001F6D54">
              <w:t xml:space="preserve"> ..</w:t>
            </w:r>
            <w:proofErr w:type="gramEnd"/>
            <w:r w:rsidRPr="001F6D54">
              <w:t xml:space="preserve"> 2</w:t>
            </w:r>
          </w:p>
        </w:tc>
        <w:tc>
          <w:tcPr>
            <w:tcW w:w="992" w:type="dxa"/>
          </w:tcPr>
          <w:p w14:paraId="0626E36E" w14:textId="77777777"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1CEFA564" w14:textId="77777777" w:rsidR="003672C3" w:rsidRPr="001F6D54" w:rsidRDefault="003672C3" w:rsidP="003672C3">
            <w:r w:rsidRPr="001F6D54">
              <w:t>A value of the list below. This attribute will not be sent if the board information has not been found.</w:t>
            </w:r>
          </w:p>
        </w:tc>
      </w:tr>
      <w:tr w:rsidR="003672C3" w:rsidRPr="001F6D54" w14:paraId="6D0C5FB1" w14:textId="77777777" w:rsidTr="001D0F6E">
        <w:tc>
          <w:tcPr>
            <w:tcW w:w="2501" w:type="dxa"/>
          </w:tcPr>
          <w:p w14:paraId="51952057" w14:textId="77777777" w:rsidR="003672C3" w:rsidRPr="001F6D54" w:rsidRDefault="003672C3" w:rsidP="003672C3">
            <w:r w:rsidRPr="001F6D54">
              <w:rPr>
                <w:noProof/>
                <w:lang w:val="de-DE" w:eastAsia="de-DE"/>
              </w:rPr>
              <w:drawing>
                <wp:inline distT="0" distB="0" distL="0" distR="0" wp14:anchorId="57767437" wp14:editId="7655373F">
                  <wp:extent cx="116840" cy="131445"/>
                  <wp:effectExtent l="0" t="0" r="0" b="1905"/>
                  <wp:docPr id="411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TopBarcode</w:t>
            </w:r>
            <w:proofErr w:type="spellEnd"/>
          </w:p>
        </w:tc>
        <w:tc>
          <w:tcPr>
            <w:tcW w:w="1120" w:type="dxa"/>
          </w:tcPr>
          <w:p w14:paraId="610698F2" w14:textId="77777777" w:rsidR="003672C3" w:rsidRPr="001F6D54" w:rsidRDefault="003672C3" w:rsidP="003672C3">
            <w:r w:rsidRPr="001F6D54">
              <w:t>string</w:t>
            </w:r>
          </w:p>
        </w:tc>
        <w:tc>
          <w:tcPr>
            <w:tcW w:w="1260" w:type="dxa"/>
          </w:tcPr>
          <w:p w14:paraId="552678F8" w14:textId="77777777" w:rsidR="003672C3" w:rsidRPr="001F6D54" w:rsidRDefault="003672C3" w:rsidP="003672C3">
            <w:r w:rsidRPr="001F6D54">
              <w:t>any string</w:t>
            </w:r>
          </w:p>
          <w:p w14:paraId="3FFBA201" w14:textId="77777777" w:rsidR="003672C3" w:rsidRPr="001F6D54" w:rsidRDefault="003672C3" w:rsidP="003672C3">
            <w:r w:rsidRPr="001F6D54">
              <w:t>(</w:t>
            </w:r>
            <w:proofErr w:type="gramStart"/>
            <w:r w:rsidRPr="001F6D54">
              <w:t>minimum</w:t>
            </w:r>
            <w:proofErr w:type="gramEnd"/>
            <w:r w:rsidRPr="001F6D54">
              <w:t xml:space="preserve"> supported length: 254 bytes)</w:t>
            </w:r>
          </w:p>
        </w:tc>
        <w:tc>
          <w:tcPr>
            <w:tcW w:w="992" w:type="dxa"/>
          </w:tcPr>
          <w:p w14:paraId="3382C706" w14:textId="77777777"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3B19EFAC" w14:textId="77777777" w:rsidR="003672C3" w:rsidRPr="001F6D54" w:rsidRDefault="003672C3" w:rsidP="003672C3">
            <w:r w:rsidRPr="001F6D54">
              <w:t xml:space="preserve">The barcode of the top side of the next PCB. This attribute is mandatory if it has been in the </w:t>
            </w:r>
            <w:proofErr w:type="spellStart"/>
            <w:r w:rsidRPr="001F6D54">
              <w:t>QueryBoardInfo</w:t>
            </w:r>
            <w:proofErr w:type="spellEnd"/>
            <w:r w:rsidRPr="001F6D54">
              <w:t xml:space="preserve"> message.</w:t>
            </w:r>
          </w:p>
        </w:tc>
      </w:tr>
      <w:tr w:rsidR="003672C3" w:rsidRPr="001F6D54" w14:paraId="4C99E6C4" w14:textId="77777777" w:rsidTr="001D0F6E">
        <w:tc>
          <w:tcPr>
            <w:tcW w:w="2501" w:type="dxa"/>
          </w:tcPr>
          <w:p w14:paraId="0EBFEAB6" w14:textId="77777777" w:rsidR="003672C3" w:rsidRPr="001F6D54" w:rsidRDefault="003672C3" w:rsidP="003672C3">
            <w:pPr>
              <w:rPr>
                <w:noProof/>
              </w:rPr>
            </w:pPr>
            <w:r w:rsidRPr="001F6D54">
              <w:rPr>
                <w:noProof/>
                <w:lang w:val="de-DE" w:eastAsia="de-DE"/>
              </w:rPr>
              <w:drawing>
                <wp:inline distT="0" distB="0" distL="0" distR="0" wp14:anchorId="3E3560DA" wp14:editId="20D15381">
                  <wp:extent cx="116840" cy="131445"/>
                  <wp:effectExtent l="0" t="0" r="0" b="1905"/>
                  <wp:docPr id="411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BottomBarcode</w:t>
            </w:r>
          </w:p>
        </w:tc>
        <w:tc>
          <w:tcPr>
            <w:tcW w:w="1120" w:type="dxa"/>
          </w:tcPr>
          <w:p w14:paraId="739C00AF" w14:textId="77777777" w:rsidR="003672C3" w:rsidRPr="001F6D54" w:rsidRDefault="003672C3" w:rsidP="003672C3">
            <w:pPr>
              <w:rPr>
                <w:noProof/>
              </w:rPr>
            </w:pPr>
            <w:r w:rsidRPr="001F6D54">
              <w:rPr>
                <w:noProof/>
              </w:rPr>
              <w:t>string</w:t>
            </w:r>
          </w:p>
        </w:tc>
        <w:tc>
          <w:tcPr>
            <w:tcW w:w="1260" w:type="dxa"/>
          </w:tcPr>
          <w:p w14:paraId="42D33F19" w14:textId="77777777" w:rsidR="003672C3" w:rsidRPr="001F6D54" w:rsidRDefault="003672C3" w:rsidP="003672C3">
            <w:pPr>
              <w:rPr>
                <w:noProof/>
              </w:rPr>
            </w:pPr>
            <w:r w:rsidRPr="001F6D54">
              <w:rPr>
                <w:noProof/>
              </w:rPr>
              <w:t>any string</w:t>
            </w:r>
          </w:p>
          <w:p w14:paraId="3D286FEF" w14:textId="77777777" w:rsidR="003672C3" w:rsidRPr="001F6D54" w:rsidRDefault="003672C3" w:rsidP="003672C3">
            <w:pPr>
              <w:rPr>
                <w:noProof/>
              </w:rPr>
            </w:pPr>
            <w:r w:rsidRPr="001F6D54">
              <w:t>(</w:t>
            </w:r>
            <w:proofErr w:type="gramStart"/>
            <w:r w:rsidRPr="001F6D54">
              <w:t>minimum</w:t>
            </w:r>
            <w:proofErr w:type="gramEnd"/>
            <w:r w:rsidRPr="001F6D54">
              <w:t xml:space="preserve"> supported length: 254 bytes)</w:t>
            </w:r>
          </w:p>
        </w:tc>
        <w:tc>
          <w:tcPr>
            <w:tcW w:w="992" w:type="dxa"/>
          </w:tcPr>
          <w:p w14:paraId="535AF319" w14:textId="77777777" w:rsidR="003672C3" w:rsidRPr="001F6D54" w:rsidRDefault="00923442" w:rsidP="003672C3">
            <w:pPr>
              <w:rPr>
                <w:noProof/>
              </w:rPr>
            </w:pPr>
            <w:r w:rsidRPr="001F6D54">
              <w:rPr>
                <w:noProof/>
              </w:rPr>
              <w:t>y</w:t>
            </w:r>
            <w:r w:rsidR="003672C3" w:rsidRPr="001F6D54">
              <w:rPr>
                <w:noProof/>
              </w:rPr>
              <w:t>es</w:t>
            </w:r>
            <w:r w:rsidRPr="001F6D54">
              <w:rPr>
                <w:noProof/>
              </w:rPr>
              <w:t xml:space="preserve"> </w:t>
            </w:r>
            <w:r w:rsidR="003672C3" w:rsidRPr="001F6D54">
              <w:rPr>
                <w:noProof/>
              </w:rPr>
              <w:t>/</w:t>
            </w:r>
            <w:r w:rsidRPr="001F6D54">
              <w:rPr>
                <w:noProof/>
              </w:rPr>
              <w:t xml:space="preserve"> </w:t>
            </w:r>
            <w:r w:rsidR="003672C3" w:rsidRPr="001F6D54">
              <w:rPr>
                <w:noProof/>
              </w:rPr>
              <w:t>no</w:t>
            </w:r>
          </w:p>
        </w:tc>
        <w:tc>
          <w:tcPr>
            <w:tcW w:w="3823" w:type="dxa"/>
          </w:tcPr>
          <w:p w14:paraId="632CE6AA" w14:textId="77777777" w:rsidR="003672C3" w:rsidRPr="001F6D54" w:rsidRDefault="003672C3" w:rsidP="003672C3">
            <w:pPr>
              <w:rPr>
                <w:noProof/>
              </w:rPr>
            </w:pPr>
            <w:r w:rsidRPr="001F6D54">
              <w:rPr>
                <w:noProof/>
              </w:rPr>
              <w:t>The barcode of the bottom side of the next PCB. This attribute is mandatory if it has been in the QueryBoardInfo message.</w:t>
            </w:r>
          </w:p>
        </w:tc>
      </w:tr>
      <w:tr w:rsidR="003672C3" w:rsidRPr="001F6D54" w14:paraId="7B3B2AD7" w14:textId="77777777" w:rsidTr="001D0F6E">
        <w:tc>
          <w:tcPr>
            <w:tcW w:w="2501" w:type="dxa"/>
          </w:tcPr>
          <w:p w14:paraId="4736D355" w14:textId="77777777" w:rsidR="003672C3" w:rsidRPr="001F6D54" w:rsidRDefault="003672C3" w:rsidP="003672C3">
            <w:pPr>
              <w:rPr>
                <w:lang w:eastAsia="de-DE"/>
              </w:rPr>
            </w:pPr>
            <w:r w:rsidRPr="001F6D54">
              <w:rPr>
                <w:noProof/>
                <w:lang w:val="de-DE" w:eastAsia="de-DE"/>
              </w:rPr>
              <w:drawing>
                <wp:inline distT="0" distB="0" distL="0" distR="0" wp14:anchorId="197D3A35" wp14:editId="742EBB86">
                  <wp:extent cx="123825" cy="123825"/>
                  <wp:effectExtent l="0" t="0" r="9525" b="9525"/>
                  <wp:docPr id="411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1D562D76" w14:textId="77777777" w:rsidR="003672C3" w:rsidRPr="001F6D54" w:rsidRDefault="003672C3" w:rsidP="003672C3">
            <w:r w:rsidRPr="001F6D54">
              <w:t>float</w:t>
            </w:r>
          </w:p>
        </w:tc>
        <w:tc>
          <w:tcPr>
            <w:tcW w:w="1260" w:type="dxa"/>
          </w:tcPr>
          <w:p w14:paraId="0E1AC995" w14:textId="77777777" w:rsidR="003672C3" w:rsidRPr="001F6D54" w:rsidRDefault="003672C3" w:rsidP="003672C3">
            <w:r w:rsidRPr="001F6D54">
              <w:t>positive numbers</w:t>
            </w:r>
          </w:p>
        </w:tc>
        <w:tc>
          <w:tcPr>
            <w:tcW w:w="992" w:type="dxa"/>
          </w:tcPr>
          <w:p w14:paraId="34B41812" w14:textId="77777777" w:rsidR="003672C3" w:rsidRPr="001F6D54" w:rsidRDefault="003672C3" w:rsidP="003672C3">
            <w:r w:rsidRPr="001F6D54">
              <w:t>yes</w:t>
            </w:r>
          </w:p>
        </w:tc>
        <w:tc>
          <w:tcPr>
            <w:tcW w:w="3823" w:type="dxa"/>
          </w:tcPr>
          <w:p w14:paraId="7C0C3431" w14:textId="77777777" w:rsidR="003672C3" w:rsidRPr="001F6D54" w:rsidRDefault="003672C3" w:rsidP="003672C3">
            <w:r w:rsidRPr="001F6D54">
              <w:t>The length of the PCB in millimeter.</w:t>
            </w:r>
          </w:p>
        </w:tc>
      </w:tr>
      <w:tr w:rsidR="003672C3" w:rsidRPr="001F6D54" w14:paraId="284EE1CF" w14:textId="77777777" w:rsidTr="001D0F6E">
        <w:tc>
          <w:tcPr>
            <w:tcW w:w="2501" w:type="dxa"/>
          </w:tcPr>
          <w:p w14:paraId="27E781CD" w14:textId="77777777" w:rsidR="003672C3" w:rsidRPr="001F6D54" w:rsidRDefault="003672C3" w:rsidP="003672C3">
            <w:pPr>
              <w:rPr>
                <w:noProof/>
              </w:rPr>
            </w:pPr>
            <w:r w:rsidRPr="001F6D54">
              <w:rPr>
                <w:noProof/>
                <w:lang w:val="de-DE" w:eastAsia="de-DE"/>
              </w:rPr>
              <w:drawing>
                <wp:inline distT="0" distB="0" distL="0" distR="0" wp14:anchorId="3FDCED54" wp14:editId="19898DDA">
                  <wp:extent cx="120650" cy="129540"/>
                  <wp:effectExtent l="0" t="0" r="0" b="3810"/>
                  <wp:docPr id="4114"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20" w:type="dxa"/>
          </w:tcPr>
          <w:p w14:paraId="776B6D83" w14:textId="77777777" w:rsidR="003672C3" w:rsidRPr="001F6D54" w:rsidRDefault="003672C3" w:rsidP="003672C3">
            <w:pPr>
              <w:rPr>
                <w:noProof/>
              </w:rPr>
            </w:pPr>
            <w:r w:rsidRPr="001F6D54">
              <w:rPr>
                <w:noProof/>
              </w:rPr>
              <w:t>float</w:t>
            </w:r>
          </w:p>
        </w:tc>
        <w:tc>
          <w:tcPr>
            <w:tcW w:w="1260" w:type="dxa"/>
          </w:tcPr>
          <w:p w14:paraId="6F5524D6" w14:textId="77777777" w:rsidR="003672C3" w:rsidRPr="001F6D54" w:rsidRDefault="003672C3" w:rsidP="003672C3">
            <w:pPr>
              <w:rPr>
                <w:noProof/>
              </w:rPr>
            </w:pPr>
            <w:r w:rsidRPr="001F6D54">
              <w:rPr>
                <w:noProof/>
              </w:rPr>
              <w:t>positive numbers</w:t>
            </w:r>
          </w:p>
        </w:tc>
        <w:tc>
          <w:tcPr>
            <w:tcW w:w="992" w:type="dxa"/>
          </w:tcPr>
          <w:p w14:paraId="30731576" w14:textId="77777777" w:rsidR="003672C3" w:rsidRPr="001F6D54" w:rsidRDefault="003672C3" w:rsidP="003672C3">
            <w:pPr>
              <w:rPr>
                <w:noProof/>
              </w:rPr>
            </w:pPr>
            <w:r w:rsidRPr="001F6D54">
              <w:rPr>
                <w:noProof/>
              </w:rPr>
              <w:t>yes</w:t>
            </w:r>
          </w:p>
        </w:tc>
        <w:tc>
          <w:tcPr>
            <w:tcW w:w="3823" w:type="dxa"/>
          </w:tcPr>
          <w:p w14:paraId="4A0B231D" w14:textId="77777777" w:rsidR="003672C3" w:rsidRPr="001F6D54" w:rsidRDefault="003672C3" w:rsidP="003672C3">
            <w:pPr>
              <w:rPr>
                <w:noProof/>
              </w:rPr>
            </w:pPr>
            <w:r w:rsidRPr="001F6D54">
              <w:rPr>
                <w:noProof/>
              </w:rPr>
              <w:t>The width of the PCB in millimeter.</w:t>
            </w:r>
          </w:p>
        </w:tc>
      </w:tr>
      <w:tr w:rsidR="003672C3" w:rsidRPr="001F6D54" w14:paraId="68D60305" w14:textId="77777777" w:rsidTr="001D0F6E">
        <w:tc>
          <w:tcPr>
            <w:tcW w:w="2501" w:type="dxa"/>
          </w:tcPr>
          <w:p w14:paraId="7539869B" w14:textId="77777777" w:rsidR="003672C3" w:rsidRPr="001F6D54" w:rsidRDefault="003672C3" w:rsidP="003672C3">
            <w:pPr>
              <w:rPr>
                <w:noProof/>
              </w:rPr>
            </w:pPr>
            <w:r w:rsidRPr="001F6D54">
              <w:rPr>
                <w:noProof/>
                <w:lang w:val="de-DE" w:eastAsia="de-DE"/>
              </w:rPr>
              <w:drawing>
                <wp:inline distT="0" distB="0" distL="0" distR="0" wp14:anchorId="4D13B1F8" wp14:editId="079F65C4">
                  <wp:extent cx="120650" cy="129540"/>
                  <wp:effectExtent l="0" t="0" r="0" b="3810"/>
                  <wp:docPr id="411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20" w:type="dxa"/>
          </w:tcPr>
          <w:p w14:paraId="3AEDE24B" w14:textId="77777777" w:rsidR="003672C3" w:rsidRPr="001F6D54" w:rsidRDefault="003672C3" w:rsidP="003672C3">
            <w:pPr>
              <w:rPr>
                <w:noProof/>
              </w:rPr>
            </w:pPr>
            <w:r w:rsidRPr="001F6D54">
              <w:rPr>
                <w:noProof/>
              </w:rPr>
              <w:t>float</w:t>
            </w:r>
          </w:p>
        </w:tc>
        <w:tc>
          <w:tcPr>
            <w:tcW w:w="1260" w:type="dxa"/>
          </w:tcPr>
          <w:p w14:paraId="530F25FF" w14:textId="77777777" w:rsidR="003672C3" w:rsidRPr="001F6D54" w:rsidRDefault="003672C3" w:rsidP="003672C3">
            <w:pPr>
              <w:rPr>
                <w:noProof/>
              </w:rPr>
            </w:pPr>
            <w:r w:rsidRPr="001F6D54">
              <w:rPr>
                <w:noProof/>
              </w:rPr>
              <w:t>positive numbers</w:t>
            </w:r>
          </w:p>
        </w:tc>
        <w:tc>
          <w:tcPr>
            <w:tcW w:w="992" w:type="dxa"/>
          </w:tcPr>
          <w:p w14:paraId="07317DCF" w14:textId="77777777" w:rsidR="003672C3" w:rsidRPr="001F6D54" w:rsidRDefault="003672C3" w:rsidP="003672C3">
            <w:pPr>
              <w:rPr>
                <w:noProof/>
              </w:rPr>
            </w:pPr>
            <w:r w:rsidRPr="001F6D54">
              <w:rPr>
                <w:noProof/>
              </w:rPr>
              <w:t>yes</w:t>
            </w:r>
          </w:p>
        </w:tc>
        <w:tc>
          <w:tcPr>
            <w:tcW w:w="3823" w:type="dxa"/>
          </w:tcPr>
          <w:p w14:paraId="10B41D55" w14:textId="77777777" w:rsidR="003672C3" w:rsidRPr="001F6D54" w:rsidRDefault="003672C3" w:rsidP="003672C3">
            <w:pPr>
              <w:rPr>
                <w:noProof/>
              </w:rPr>
            </w:pPr>
            <w:r w:rsidRPr="001F6D54">
              <w:rPr>
                <w:noProof/>
              </w:rPr>
              <w:t>The thickness of the PCB in millimeter.</w:t>
            </w:r>
          </w:p>
        </w:tc>
      </w:tr>
      <w:tr w:rsidR="003672C3" w:rsidRPr="001F6D54" w14:paraId="63190545" w14:textId="77777777" w:rsidTr="001D0F6E">
        <w:tc>
          <w:tcPr>
            <w:tcW w:w="2501" w:type="dxa"/>
          </w:tcPr>
          <w:p w14:paraId="753EB90B" w14:textId="77777777" w:rsidR="003672C3" w:rsidRPr="001F6D54" w:rsidRDefault="003672C3" w:rsidP="003672C3">
            <w:pPr>
              <w:rPr>
                <w:noProof/>
              </w:rPr>
            </w:pPr>
            <w:r w:rsidRPr="001F6D54">
              <w:rPr>
                <w:noProof/>
                <w:lang w:val="de-DE" w:eastAsia="de-DE"/>
              </w:rPr>
              <w:drawing>
                <wp:inline distT="0" distB="0" distL="0" distR="0" wp14:anchorId="090FCE8C" wp14:editId="3E738922">
                  <wp:extent cx="120650" cy="129540"/>
                  <wp:effectExtent l="0" t="0" r="0" b="3810"/>
                  <wp:docPr id="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TopClearanceHeight</w:t>
            </w:r>
          </w:p>
        </w:tc>
        <w:tc>
          <w:tcPr>
            <w:tcW w:w="1120" w:type="dxa"/>
          </w:tcPr>
          <w:p w14:paraId="024DE039" w14:textId="77777777" w:rsidR="003672C3" w:rsidRPr="001F6D54" w:rsidRDefault="003672C3" w:rsidP="003672C3">
            <w:pPr>
              <w:rPr>
                <w:noProof/>
              </w:rPr>
            </w:pPr>
            <w:r w:rsidRPr="001F6D54">
              <w:rPr>
                <w:noProof/>
              </w:rPr>
              <w:t>float</w:t>
            </w:r>
          </w:p>
        </w:tc>
        <w:tc>
          <w:tcPr>
            <w:tcW w:w="1260" w:type="dxa"/>
          </w:tcPr>
          <w:p w14:paraId="009F9CB0" w14:textId="77777777" w:rsidR="003672C3" w:rsidRPr="001F6D54" w:rsidRDefault="003672C3" w:rsidP="003672C3">
            <w:pPr>
              <w:rPr>
                <w:noProof/>
              </w:rPr>
            </w:pPr>
            <w:r w:rsidRPr="001F6D54">
              <w:rPr>
                <w:noProof/>
              </w:rPr>
              <w:t>positive numbers</w:t>
            </w:r>
          </w:p>
        </w:tc>
        <w:tc>
          <w:tcPr>
            <w:tcW w:w="992" w:type="dxa"/>
          </w:tcPr>
          <w:p w14:paraId="064AC557" w14:textId="77777777" w:rsidR="003672C3" w:rsidRPr="001F6D54" w:rsidRDefault="003672C3" w:rsidP="003672C3">
            <w:pPr>
              <w:rPr>
                <w:noProof/>
              </w:rPr>
            </w:pPr>
            <w:r w:rsidRPr="001F6D54">
              <w:rPr>
                <w:noProof/>
              </w:rPr>
              <w:t>yes</w:t>
            </w:r>
          </w:p>
        </w:tc>
        <w:tc>
          <w:tcPr>
            <w:tcW w:w="3823" w:type="dxa"/>
          </w:tcPr>
          <w:p w14:paraId="7D8143F5" w14:textId="77777777" w:rsidR="003672C3" w:rsidRPr="001F6D54" w:rsidRDefault="003672C3" w:rsidP="003672C3">
            <w:pPr>
              <w:rPr>
                <w:noProof/>
              </w:rPr>
            </w:pPr>
            <w:r w:rsidRPr="001F6D54">
              <w:rPr>
                <w:noProof/>
              </w:rPr>
              <w:t>The clearance height for the top side of the PCB in millimeter.</w:t>
            </w:r>
          </w:p>
        </w:tc>
      </w:tr>
      <w:tr w:rsidR="003672C3" w:rsidRPr="001F6D54" w14:paraId="17748C61" w14:textId="77777777" w:rsidTr="001D0F6E">
        <w:tc>
          <w:tcPr>
            <w:tcW w:w="2501" w:type="dxa"/>
          </w:tcPr>
          <w:p w14:paraId="51EC1071" w14:textId="77777777" w:rsidR="003672C3" w:rsidRPr="001F6D54" w:rsidRDefault="003672C3" w:rsidP="003672C3">
            <w:pPr>
              <w:rPr>
                <w:noProof/>
              </w:rPr>
            </w:pPr>
            <w:r w:rsidRPr="001F6D54">
              <w:rPr>
                <w:noProof/>
                <w:lang w:val="de-DE" w:eastAsia="de-DE"/>
              </w:rPr>
              <w:drawing>
                <wp:inline distT="0" distB="0" distL="0" distR="0" wp14:anchorId="7160A0A2" wp14:editId="22FF6B67">
                  <wp:extent cx="120650" cy="129540"/>
                  <wp:effectExtent l="0" t="0" r="0" b="3810"/>
                  <wp:docPr id="6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BottomClearanceHeight</w:t>
            </w:r>
          </w:p>
        </w:tc>
        <w:tc>
          <w:tcPr>
            <w:tcW w:w="1120" w:type="dxa"/>
          </w:tcPr>
          <w:p w14:paraId="683F99DD" w14:textId="77777777" w:rsidR="003672C3" w:rsidRPr="001F6D54" w:rsidRDefault="003672C3" w:rsidP="003672C3">
            <w:pPr>
              <w:rPr>
                <w:noProof/>
              </w:rPr>
            </w:pPr>
            <w:r w:rsidRPr="001F6D54">
              <w:rPr>
                <w:noProof/>
              </w:rPr>
              <w:t>float</w:t>
            </w:r>
          </w:p>
        </w:tc>
        <w:tc>
          <w:tcPr>
            <w:tcW w:w="1260" w:type="dxa"/>
          </w:tcPr>
          <w:p w14:paraId="6AFE92D1" w14:textId="77777777" w:rsidR="003672C3" w:rsidRPr="001F6D54" w:rsidRDefault="003672C3" w:rsidP="003672C3">
            <w:pPr>
              <w:rPr>
                <w:noProof/>
              </w:rPr>
            </w:pPr>
            <w:r w:rsidRPr="001F6D54">
              <w:rPr>
                <w:noProof/>
              </w:rPr>
              <w:t>positive numbers</w:t>
            </w:r>
          </w:p>
        </w:tc>
        <w:tc>
          <w:tcPr>
            <w:tcW w:w="992" w:type="dxa"/>
          </w:tcPr>
          <w:p w14:paraId="43534C78" w14:textId="77777777" w:rsidR="003672C3" w:rsidRPr="001F6D54" w:rsidRDefault="003672C3" w:rsidP="003672C3">
            <w:pPr>
              <w:rPr>
                <w:noProof/>
              </w:rPr>
            </w:pPr>
            <w:r w:rsidRPr="001F6D54">
              <w:rPr>
                <w:noProof/>
              </w:rPr>
              <w:t>yes</w:t>
            </w:r>
          </w:p>
        </w:tc>
        <w:tc>
          <w:tcPr>
            <w:tcW w:w="3823" w:type="dxa"/>
          </w:tcPr>
          <w:p w14:paraId="6DA96AD6" w14:textId="77777777" w:rsidR="003672C3" w:rsidRPr="001F6D54" w:rsidRDefault="003672C3" w:rsidP="003672C3">
            <w:pPr>
              <w:rPr>
                <w:noProof/>
              </w:rPr>
            </w:pPr>
            <w:r w:rsidRPr="001F6D54">
              <w:rPr>
                <w:noProof/>
              </w:rPr>
              <w:t>The clearance height for the bottom side of the PCB in millimeter.</w:t>
            </w:r>
          </w:p>
        </w:tc>
      </w:tr>
      <w:tr w:rsidR="001D0F6E" w:rsidRPr="001F6D54" w14:paraId="64B04446" w14:textId="77777777" w:rsidTr="005E2DB3">
        <w:trPr>
          <w:cantSplit/>
        </w:trPr>
        <w:tc>
          <w:tcPr>
            <w:tcW w:w="2501" w:type="dxa"/>
          </w:tcPr>
          <w:p w14:paraId="6D3A29CC" w14:textId="77777777" w:rsidR="001D0F6E" w:rsidRPr="001F6D54" w:rsidRDefault="001D0F6E" w:rsidP="003672C3">
            <w:pPr>
              <w:rPr>
                <w:noProof/>
                <w:lang w:val="de-DE" w:eastAsia="de-DE"/>
              </w:rPr>
            </w:pPr>
            <w:r w:rsidRPr="001F6D54">
              <w:rPr>
                <w:noProof/>
                <w:lang w:val="de-DE" w:eastAsia="de-DE"/>
              </w:rPr>
              <w:lastRenderedPageBreak/>
              <w:drawing>
                <wp:inline distT="0" distB="0" distL="0" distR="0" wp14:anchorId="3BC80E55" wp14:editId="04DAAA66">
                  <wp:extent cx="123825" cy="133350"/>
                  <wp:effectExtent l="0" t="0" r="9525" b="0"/>
                  <wp:docPr id="43" name="Grafik 4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20" w:type="dxa"/>
          </w:tcPr>
          <w:p w14:paraId="6B6258AA" w14:textId="77777777" w:rsidR="001D0F6E" w:rsidRPr="001F6D54" w:rsidRDefault="001D0F6E" w:rsidP="003672C3">
            <w:pPr>
              <w:rPr>
                <w:noProof/>
              </w:rPr>
            </w:pPr>
            <w:r w:rsidRPr="001F6D54">
              <w:rPr>
                <w:noProof/>
                <w:lang w:val="de-DE" w:eastAsia="de-DE"/>
              </w:rPr>
              <w:t>string</w:t>
            </w:r>
          </w:p>
        </w:tc>
        <w:tc>
          <w:tcPr>
            <w:tcW w:w="1260" w:type="dxa"/>
          </w:tcPr>
          <w:p w14:paraId="36F05EC8" w14:textId="77777777" w:rsidR="001D0F6E" w:rsidRPr="001F6D54" w:rsidRDefault="001D0F6E" w:rsidP="001D0F6E">
            <w:pPr>
              <w:rPr>
                <w:noProof/>
                <w:lang w:eastAsia="de-DE"/>
              </w:rPr>
            </w:pPr>
            <w:r w:rsidRPr="001F6D54">
              <w:rPr>
                <w:noProof/>
                <w:lang w:eastAsia="de-DE"/>
              </w:rPr>
              <w:t>any string</w:t>
            </w:r>
          </w:p>
          <w:p w14:paraId="3E70DD39" w14:textId="77777777" w:rsidR="001D0F6E" w:rsidRPr="001F6D54" w:rsidRDefault="001D0F6E" w:rsidP="001D0F6E">
            <w:pPr>
              <w:rPr>
                <w:noProof/>
              </w:rPr>
            </w:pPr>
            <w:r w:rsidRPr="001F6D54">
              <w:rPr>
                <w:noProof/>
                <w:lang w:eastAsia="de-DE"/>
              </w:rPr>
              <w:t>(minimum supported length: 80 bytes)</w:t>
            </w:r>
          </w:p>
        </w:tc>
        <w:tc>
          <w:tcPr>
            <w:tcW w:w="992" w:type="dxa"/>
          </w:tcPr>
          <w:p w14:paraId="0AE3A0E3" w14:textId="77777777" w:rsidR="001D0F6E" w:rsidRPr="001F6D54" w:rsidRDefault="001D0F6E" w:rsidP="003672C3">
            <w:pPr>
              <w:rPr>
                <w:noProof/>
              </w:rPr>
            </w:pPr>
            <w:r w:rsidRPr="001F6D54">
              <w:rPr>
                <w:lang w:val="en-SG" w:eastAsia="en-SG"/>
              </w:rPr>
              <w:t>yes</w:t>
            </w:r>
          </w:p>
        </w:tc>
        <w:tc>
          <w:tcPr>
            <w:tcW w:w="3823" w:type="dxa"/>
          </w:tcPr>
          <w:p w14:paraId="599FDB63" w14:textId="77777777" w:rsidR="001D0F6E" w:rsidRPr="001F6D54" w:rsidRDefault="001D0F6E" w:rsidP="003672C3">
            <w:pPr>
              <w:rPr>
                <w:noProof/>
              </w:rPr>
            </w:pPr>
            <w:r w:rsidRPr="001F6D54">
              <w:rPr>
                <w:noProof/>
                <w:lang w:eastAsia="de-DE"/>
              </w:rPr>
              <w:t>Identifies the work order for production of the PCB.</w:t>
            </w:r>
          </w:p>
        </w:tc>
      </w:tr>
      <w:tr w:rsidR="00143E4D" w:rsidRPr="001F6D54" w14:paraId="4C3F35B1" w14:textId="77777777" w:rsidTr="00143E4D">
        <w:trPr>
          <w:cantSplit/>
        </w:trPr>
        <w:tc>
          <w:tcPr>
            <w:tcW w:w="2501" w:type="dxa"/>
            <w:tcBorders>
              <w:top w:val="single" w:sz="4" w:space="0" w:color="auto"/>
              <w:left w:val="single" w:sz="4" w:space="0" w:color="auto"/>
              <w:bottom w:val="single" w:sz="4" w:space="0" w:color="auto"/>
              <w:right w:val="single" w:sz="4" w:space="0" w:color="auto"/>
            </w:tcBorders>
          </w:tcPr>
          <w:p w14:paraId="59380D11" w14:textId="77777777" w:rsidR="00143E4D" w:rsidRPr="001F6D54" w:rsidRDefault="00143E4D">
            <w:pPr>
              <w:rPr>
                <w:noProof/>
                <w:lang w:val="de-DE" w:eastAsia="de-DE"/>
              </w:rPr>
            </w:pPr>
            <w:r w:rsidRPr="001F6D54">
              <w:rPr>
                <w:noProof/>
                <w:lang w:val="de-DE" w:eastAsia="de-DE"/>
              </w:rPr>
              <w:drawing>
                <wp:inline distT="0" distB="0" distL="0" distR="0" wp14:anchorId="53C7C486" wp14:editId="31CB2EBC">
                  <wp:extent cx="114300" cy="133350"/>
                  <wp:effectExtent l="0" t="0" r="0" b="0"/>
                  <wp:docPr id="96" name="Picture 9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20" w:type="dxa"/>
            <w:tcBorders>
              <w:top w:val="single" w:sz="4" w:space="0" w:color="auto"/>
              <w:left w:val="single" w:sz="4" w:space="0" w:color="auto"/>
              <w:bottom w:val="single" w:sz="4" w:space="0" w:color="auto"/>
              <w:right w:val="single" w:sz="4" w:space="0" w:color="auto"/>
            </w:tcBorders>
          </w:tcPr>
          <w:p w14:paraId="565A24A2" w14:textId="77777777" w:rsidR="00143E4D" w:rsidRPr="001F6D54" w:rsidRDefault="00143E4D">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5B3C446D" w14:textId="77777777" w:rsidR="00143E4D" w:rsidRPr="001F6D54" w:rsidRDefault="00143E4D">
            <w:pPr>
              <w:rPr>
                <w:noProof/>
                <w:lang w:eastAsia="de-DE"/>
              </w:rPr>
            </w:pPr>
            <w:r w:rsidRPr="001F6D54">
              <w:rPr>
                <w:noProof/>
                <w:lang w:eastAsia="de-DE"/>
              </w:rPr>
              <w:t>any string</w:t>
            </w:r>
          </w:p>
          <w:p w14:paraId="3219E0D1" w14:textId="77777777" w:rsidR="00143E4D" w:rsidRPr="001F6D54" w:rsidRDefault="00143E4D">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25D275E3" w14:textId="77777777" w:rsidR="00143E4D" w:rsidRPr="001F6D54" w:rsidRDefault="00143E4D">
            <w:pPr>
              <w:rPr>
                <w:lang w:val="en-SG" w:eastAsia="en-SG"/>
              </w:rPr>
            </w:pPr>
            <w:r w:rsidRPr="001F6D54">
              <w:rPr>
                <w:lang w:val="en-SG" w:eastAsia="en-SG"/>
              </w:rPr>
              <w:t>yes</w:t>
            </w:r>
          </w:p>
        </w:tc>
        <w:tc>
          <w:tcPr>
            <w:tcW w:w="3823" w:type="dxa"/>
            <w:tcBorders>
              <w:top w:val="single" w:sz="4" w:space="0" w:color="auto"/>
              <w:left w:val="single" w:sz="4" w:space="0" w:color="auto"/>
              <w:bottom w:val="single" w:sz="4" w:space="0" w:color="auto"/>
              <w:right w:val="single" w:sz="4" w:space="0" w:color="auto"/>
            </w:tcBorders>
          </w:tcPr>
          <w:p w14:paraId="160155A4" w14:textId="77777777" w:rsidR="00143E4D" w:rsidRPr="001F6D54" w:rsidRDefault="00143E4D">
            <w:pPr>
              <w:rPr>
                <w:noProof/>
                <w:lang w:eastAsia="de-DE"/>
              </w:rPr>
            </w:pPr>
            <w:r w:rsidRPr="001F6D54">
              <w:rPr>
                <w:noProof/>
                <w:lang w:eastAsia="de-DE"/>
              </w:rPr>
              <w:t>Identifies the Batch for production of the PCB within a splitted work order</w:t>
            </w:r>
          </w:p>
        </w:tc>
      </w:tr>
    </w:tbl>
    <w:p w14:paraId="2FFB9B39" w14:textId="77777777" w:rsidR="003672C3" w:rsidRPr="001F6D54" w:rsidRDefault="003672C3" w:rsidP="003672C3"/>
    <w:p w14:paraId="627E9DF7" w14:textId="77777777" w:rsidR="003672C3" w:rsidRPr="001F6D54" w:rsidRDefault="003672C3" w:rsidP="003672C3">
      <w:r w:rsidRPr="001F6D54">
        <w:t xml:space="preserve">The attributes definition </w:t>
      </w:r>
      <w:proofErr w:type="gramStart"/>
      <w:r w:rsidRPr="001F6D54">
        <w:t>are</w:t>
      </w:r>
      <w:proofErr w:type="gramEnd"/>
      <w:r w:rsidRPr="001F6D54">
        <w:t xml:space="preserve"> identical to the </w:t>
      </w:r>
      <w:proofErr w:type="spellStart"/>
      <w:r w:rsidRPr="001F6D54">
        <w:t>BoardAvailable</w:t>
      </w:r>
      <w:proofErr w:type="spellEnd"/>
      <w:r w:rsidRPr="001F6D54">
        <w:t xml:space="preserve"> message.</w:t>
      </w:r>
    </w:p>
    <w:p w14:paraId="2E7EF8C7" w14:textId="77777777" w:rsidR="006D05CA" w:rsidRPr="001F6D54" w:rsidRDefault="006D05CA" w:rsidP="003672C3"/>
    <w:p w14:paraId="581AC149" w14:textId="77777777" w:rsidR="003672C3" w:rsidRPr="001F6D54" w:rsidRDefault="003672C3" w:rsidP="003672C3">
      <w:proofErr w:type="spellStart"/>
      <w:r w:rsidRPr="001F6D54">
        <w:t>FailedBoard</w:t>
      </w:r>
      <w:proofErr w:type="spellEnd"/>
      <w:r w:rsidRPr="001F6D54">
        <w:t xml:space="preserve"> may be one of the following values:</w:t>
      </w:r>
    </w:p>
    <w:p w14:paraId="1575E2F1" w14:textId="77777777" w:rsidR="003672C3" w:rsidRPr="001F6D54" w:rsidRDefault="003672C3" w:rsidP="007558A6">
      <w:pPr>
        <w:pStyle w:val="ListParagraph"/>
        <w:numPr>
          <w:ilvl w:val="0"/>
          <w:numId w:val="21"/>
        </w:numPr>
        <w:rPr>
          <w:rFonts w:ascii="Arial" w:hAnsi="Arial" w:cs="Arial"/>
          <w:sz w:val="20"/>
          <w:szCs w:val="20"/>
          <w:lang w:val="en-US"/>
        </w:rPr>
      </w:pPr>
      <w:r w:rsidRPr="001F6D54">
        <w:rPr>
          <w:rFonts w:ascii="Arial" w:hAnsi="Arial" w:cs="Arial"/>
          <w:sz w:val="20"/>
          <w:szCs w:val="20"/>
          <w:lang w:val="en-US"/>
        </w:rPr>
        <w:t>Board of unknown quality available</w:t>
      </w:r>
    </w:p>
    <w:p w14:paraId="668FEDB9" w14:textId="77777777" w:rsidR="003672C3" w:rsidRPr="001F6D54" w:rsidRDefault="003672C3" w:rsidP="007558A6">
      <w:pPr>
        <w:pStyle w:val="ListParagraph"/>
        <w:numPr>
          <w:ilvl w:val="0"/>
          <w:numId w:val="21"/>
        </w:numPr>
        <w:rPr>
          <w:rFonts w:ascii="Arial" w:hAnsi="Arial" w:cs="Arial"/>
          <w:sz w:val="20"/>
          <w:szCs w:val="20"/>
          <w:lang w:val="en-US"/>
        </w:rPr>
      </w:pPr>
      <w:r w:rsidRPr="001F6D54">
        <w:rPr>
          <w:rFonts w:ascii="Arial" w:hAnsi="Arial" w:cs="Arial"/>
          <w:sz w:val="20"/>
          <w:szCs w:val="20"/>
          <w:lang w:val="en-US"/>
        </w:rPr>
        <w:t>Good board available</w:t>
      </w:r>
    </w:p>
    <w:p w14:paraId="3A9FB88F" w14:textId="77777777" w:rsidR="003672C3" w:rsidRPr="001F6D54" w:rsidRDefault="003672C3" w:rsidP="007558A6">
      <w:pPr>
        <w:pStyle w:val="ListParagraph"/>
        <w:numPr>
          <w:ilvl w:val="0"/>
          <w:numId w:val="21"/>
        </w:numPr>
        <w:rPr>
          <w:rFonts w:ascii="Arial" w:hAnsi="Arial" w:cs="Arial"/>
          <w:sz w:val="20"/>
          <w:szCs w:val="20"/>
          <w:lang w:val="en-US"/>
        </w:rPr>
      </w:pPr>
      <w:r w:rsidRPr="001F6D54">
        <w:rPr>
          <w:rFonts w:ascii="Arial" w:hAnsi="Arial" w:cs="Arial"/>
          <w:sz w:val="20"/>
          <w:szCs w:val="20"/>
          <w:lang w:val="en-US"/>
        </w:rPr>
        <w:t>Failed board available</w:t>
      </w:r>
    </w:p>
    <w:p w14:paraId="1C782470" w14:textId="77777777" w:rsidR="003672C3" w:rsidRPr="001F6D54" w:rsidRDefault="003672C3" w:rsidP="003672C3"/>
    <w:p w14:paraId="481A9209" w14:textId="77777777" w:rsidR="003672C3" w:rsidRPr="001F6D54" w:rsidRDefault="003672C3" w:rsidP="003672C3">
      <w:proofErr w:type="spellStart"/>
      <w:r w:rsidRPr="001F6D54">
        <w:t>FlippedBoard</w:t>
      </w:r>
      <w:proofErr w:type="spellEnd"/>
      <w:r w:rsidRPr="001F6D54">
        <w:t xml:space="preserve"> may be one of the following values:</w:t>
      </w:r>
    </w:p>
    <w:p w14:paraId="3E6149B2" w14:textId="77777777" w:rsidR="003672C3" w:rsidRPr="001F6D54" w:rsidRDefault="003672C3" w:rsidP="007558A6">
      <w:pPr>
        <w:pStyle w:val="ListParagraph"/>
        <w:numPr>
          <w:ilvl w:val="0"/>
          <w:numId w:val="22"/>
        </w:numPr>
        <w:rPr>
          <w:rFonts w:ascii="Arial" w:hAnsi="Arial" w:cs="Arial"/>
          <w:sz w:val="20"/>
          <w:lang w:val="en-US"/>
        </w:rPr>
      </w:pPr>
      <w:r w:rsidRPr="001F6D54">
        <w:rPr>
          <w:rFonts w:ascii="Arial" w:hAnsi="Arial" w:cs="Arial"/>
          <w:sz w:val="20"/>
          <w:lang w:val="en-US"/>
        </w:rPr>
        <w:t>Side up is unknown</w:t>
      </w:r>
    </w:p>
    <w:p w14:paraId="3555171E" w14:textId="77777777" w:rsidR="003672C3" w:rsidRPr="001F6D54" w:rsidRDefault="003672C3" w:rsidP="007558A6">
      <w:pPr>
        <w:pStyle w:val="ListParagraph"/>
        <w:numPr>
          <w:ilvl w:val="0"/>
          <w:numId w:val="22"/>
        </w:numPr>
        <w:rPr>
          <w:rFonts w:ascii="Arial" w:hAnsi="Arial" w:cs="Arial"/>
          <w:sz w:val="20"/>
          <w:lang w:val="en-US"/>
        </w:rPr>
      </w:pPr>
      <w:r w:rsidRPr="001F6D54">
        <w:rPr>
          <w:rFonts w:ascii="Arial" w:hAnsi="Arial" w:cs="Arial"/>
          <w:sz w:val="20"/>
          <w:lang w:val="en-US"/>
        </w:rPr>
        <w:t>Board top side is up</w:t>
      </w:r>
    </w:p>
    <w:p w14:paraId="1C64B17E" w14:textId="77777777" w:rsidR="003672C3" w:rsidRPr="001F6D54" w:rsidRDefault="003672C3" w:rsidP="007558A6">
      <w:pPr>
        <w:pStyle w:val="ListParagraph"/>
        <w:numPr>
          <w:ilvl w:val="0"/>
          <w:numId w:val="22"/>
        </w:numPr>
        <w:rPr>
          <w:rFonts w:ascii="Arial" w:hAnsi="Arial" w:cs="Arial"/>
          <w:sz w:val="20"/>
          <w:lang w:val="en-US"/>
        </w:rPr>
      </w:pPr>
      <w:r w:rsidRPr="001F6D54">
        <w:rPr>
          <w:rFonts w:ascii="Arial" w:hAnsi="Arial" w:cs="Arial"/>
          <w:sz w:val="20"/>
          <w:lang w:val="en-US"/>
        </w:rPr>
        <w:t>Board bottom side is up</w:t>
      </w:r>
    </w:p>
    <w:p w14:paraId="5DF9EF36" w14:textId="77777777" w:rsidR="002E5820" w:rsidRPr="001F6D54" w:rsidRDefault="002E5820" w:rsidP="002E5820"/>
    <w:p w14:paraId="585ACC8C" w14:textId="77777777" w:rsidR="002E5820" w:rsidRPr="001F6D54" w:rsidRDefault="002E5820" w:rsidP="002E5820">
      <w:pPr>
        <w:pStyle w:val="Heading2"/>
      </w:pPr>
      <w:bookmarkStart w:id="111" w:name="_Ref465338213"/>
      <w:bookmarkStart w:id="112" w:name="_Toc82793680"/>
      <w:proofErr w:type="spellStart"/>
      <w:r w:rsidRPr="001F6D54">
        <w:t>SetConfiguration</w:t>
      </w:r>
      <w:bookmarkEnd w:id="111"/>
      <w:bookmarkEnd w:id="112"/>
      <w:proofErr w:type="spellEnd"/>
    </w:p>
    <w:p w14:paraId="2E660036" w14:textId="77777777" w:rsidR="002E5820" w:rsidRPr="001F6D54" w:rsidRDefault="002E5820" w:rsidP="002E5820">
      <w:r w:rsidRPr="001F6D54">
        <w:t xml:space="preserve">The </w:t>
      </w:r>
      <w:proofErr w:type="spellStart"/>
      <w:r w:rsidRPr="001F6D54">
        <w:t>SetConfiguration</w:t>
      </w:r>
      <w:proofErr w:type="spellEnd"/>
      <w:r w:rsidRPr="001F6D54">
        <w:t xml:space="preserve"> message is sent by an engineering station to configure the Hermes interfaces of a machine. If the sent configuration is not accepted, the machine is expected to send a Notification message (see section </w:t>
      </w:r>
      <w:r w:rsidRPr="001F6D54">
        <w:fldChar w:fldCharType="begin"/>
      </w:r>
      <w:r w:rsidRPr="001F6D54">
        <w:instrText xml:space="preserve"> REF _Ref465345376 \r \h </w:instrText>
      </w:r>
      <w:r w:rsidR="001F6D54">
        <w:instrText xml:space="preserve"> \* MERGEFORMAT </w:instrText>
      </w:r>
      <w:r w:rsidRPr="001F6D54">
        <w:fldChar w:fldCharType="separate"/>
      </w:r>
      <w:r w:rsidR="00AA2043">
        <w:t>3.5</w:t>
      </w:r>
      <w:r w:rsidRPr="001F6D54">
        <w:fldChar w:fldCharType="end"/>
      </w:r>
      <w:r w:rsidRPr="001F6D54">
        <w:t>).</w:t>
      </w:r>
    </w:p>
    <w:p w14:paraId="1A22D9EE" w14:textId="77777777" w:rsidR="002E5820" w:rsidRPr="001F6D54" w:rsidRDefault="002E5820" w:rsidP="002E5820">
      <w:pPr>
        <w:rPr>
          <w:lang w:val="en"/>
        </w:rPr>
      </w:pPr>
    </w:p>
    <w:p w14:paraId="460F4FC9" w14:textId="77777777" w:rsidR="002E5820" w:rsidRPr="001F6D54" w:rsidRDefault="002E5820" w:rsidP="002E5820">
      <w:pPr>
        <w:rPr>
          <w:lang w:val="en"/>
        </w:rPr>
      </w:pPr>
      <w:r w:rsidRPr="001F6D54">
        <w:rPr>
          <w:lang w:val="en"/>
        </w:rPr>
        <w:t xml:space="preserve">Note: The function of </w:t>
      </w:r>
      <w:proofErr w:type="spellStart"/>
      <w:r w:rsidRPr="001F6D54">
        <w:rPr>
          <w:lang w:val="en"/>
        </w:rPr>
        <w:t>SetConfiguration</w:t>
      </w:r>
      <w:proofErr w:type="spellEnd"/>
      <w:r w:rsidRPr="001F6D54">
        <w:rPr>
          <w:lang w:val="en"/>
        </w:rPr>
        <w:t xml:space="preserve"> is optional on the vertical channel. If </w:t>
      </w:r>
      <w:proofErr w:type="spellStart"/>
      <w:r w:rsidRPr="001F6D54">
        <w:rPr>
          <w:lang w:val="en"/>
        </w:rPr>
        <w:t>FeatureConfiguration</w:t>
      </w:r>
      <w:proofErr w:type="spellEnd"/>
      <w:r w:rsidRPr="001F6D54">
        <w:rPr>
          <w:lang w:val="en"/>
        </w:rPr>
        <w:t xml:space="preserve"> is specified in the </w:t>
      </w:r>
      <w:proofErr w:type="spellStart"/>
      <w:r w:rsidRPr="001F6D54">
        <w:rPr>
          <w:lang w:val="en"/>
        </w:rPr>
        <w:t>SupervisoryServiceDescription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864"/>
      </w:tblGrid>
      <w:tr w:rsidR="002E5820" w:rsidRPr="001F6D54" w14:paraId="2D96FD27" w14:textId="77777777" w:rsidTr="004E49D8">
        <w:tc>
          <w:tcPr>
            <w:tcW w:w="2547" w:type="dxa"/>
            <w:shd w:val="clear" w:color="auto" w:fill="D9D9D9"/>
          </w:tcPr>
          <w:p w14:paraId="5474A111" w14:textId="77777777" w:rsidR="002E5820" w:rsidRPr="001F6D54" w:rsidRDefault="002E5820" w:rsidP="004E49D8">
            <w:pPr>
              <w:rPr>
                <w:b/>
                <w:u w:val="single"/>
              </w:rPr>
            </w:pPr>
            <w:proofErr w:type="spellStart"/>
            <w:r w:rsidRPr="001F6D54">
              <w:rPr>
                <w:b/>
              </w:rPr>
              <w:t>SetConfiguration</w:t>
            </w:r>
            <w:proofErr w:type="spellEnd"/>
          </w:p>
        </w:tc>
        <w:tc>
          <w:tcPr>
            <w:tcW w:w="1088" w:type="dxa"/>
            <w:shd w:val="clear" w:color="auto" w:fill="D9D9D9"/>
          </w:tcPr>
          <w:p w14:paraId="1953FB38" w14:textId="77777777" w:rsidR="002E5820" w:rsidRPr="001F6D54" w:rsidRDefault="002E5820" w:rsidP="004E49D8">
            <w:pPr>
              <w:rPr>
                <w:b/>
              </w:rPr>
            </w:pPr>
            <w:r w:rsidRPr="001F6D54">
              <w:rPr>
                <w:b/>
              </w:rPr>
              <w:t>Type</w:t>
            </w:r>
          </w:p>
        </w:tc>
        <w:tc>
          <w:tcPr>
            <w:tcW w:w="1246" w:type="dxa"/>
            <w:shd w:val="clear" w:color="auto" w:fill="D9D9D9"/>
          </w:tcPr>
          <w:p w14:paraId="45D9585A" w14:textId="77777777" w:rsidR="002E5820" w:rsidRPr="001F6D54" w:rsidRDefault="002E5820" w:rsidP="004E49D8">
            <w:pPr>
              <w:rPr>
                <w:b/>
              </w:rPr>
            </w:pPr>
            <w:r w:rsidRPr="001F6D54">
              <w:rPr>
                <w:b/>
              </w:rPr>
              <w:t>Range / Multiplicity</w:t>
            </w:r>
          </w:p>
        </w:tc>
        <w:tc>
          <w:tcPr>
            <w:tcW w:w="993" w:type="dxa"/>
            <w:shd w:val="clear" w:color="auto" w:fill="D9D9D9"/>
          </w:tcPr>
          <w:p w14:paraId="3E1F59B3" w14:textId="77777777" w:rsidR="002E5820" w:rsidRPr="001F6D54" w:rsidRDefault="002E5820" w:rsidP="004E49D8">
            <w:pPr>
              <w:rPr>
                <w:b/>
              </w:rPr>
            </w:pPr>
            <w:r w:rsidRPr="001F6D54">
              <w:rPr>
                <w:b/>
              </w:rPr>
              <w:t>Optional</w:t>
            </w:r>
          </w:p>
        </w:tc>
        <w:tc>
          <w:tcPr>
            <w:tcW w:w="3864" w:type="dxa"/>
            <w:shd w:val="clear" w:color="auto" w:fill="D9D9D9"/>
          </w:tcPr>
          <w:p w14:paraId="53C0FC2C" w14:textId="77777777" w:rsidR="002E5820" w:rsidRPr="001F6D54" w:rsidRDefault="002E5820" w:rsidP="004E49D8">
            <w:pPr>
              <w:rPr>
                <w:b/>
              </w:rPr>
            </w:pPr>
            <w:r w:rsidRPr="001F6D54">
              <w:rPr>
                <w:b/>
              </w:rPr>
              <w:t>Description</w:t>
            </w:r>
          </w:p>
        </w:tc>
      </w:tr>
      <w:tr w:rsidR="002E5820" w:rsidRPr="001F6D54" w14:paraId="409A0868" w14:textId="77777777" w:rsidTr="004E49D8">
        <w:tc>
          <w:tcPr>
            <w:tcW w:w="2547" w:type="dxa"/>
          </w:tcPr>
          <w:p w14:paraId="147A7A7E" w14:textId="77777777" w:rsidR="002E5820" w:rsidRPr="001F6D54" w:rsidRDefault="002E5820" w:rsidP="004E49D8">
            <w:pPr>
              <w:rPr>
                <w:lang w:eastAsia="de-DE"/>
              </w:rPr>
            </w:pPr>
            <w:r w:rsidRPr="001F6D54">
              <w:rPr>
                <w:noProof/>
                <w:lang w:val="de-DE" w:eastAsia="de-DE"/>
              </w:rPr>
              <w:drawing>
                <wp:inline distT="0" distB="0" distL="0" distR="0" wp14:anchorId="5ACCA4E8" wp14:editId="77DF447A">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088" w:type="dxa"/>
          </w:tcPr>
          <w:p w14:paraId="39B9E587" w14:textId="77777777" w:rsidR="002E5820" w:rsidRPr="001F6D54" w:rsidRDefault="002E5820" w:rsidP="004E49D8">
            <w:r w:rsidRPr="001F6D54">
              <w:t>string</w:t>
            </w:r>
          </w:p>
        </w:tc>
        <w:tc>
          <w:tcPr>
            <w:tcW w:w="1246" w:type="dxa"/>
          </w:tcPr>
          <w:p w14:paraId="2BA736E6" w14:textId="77777777" w:rsidR="002E5820" w:rsidRPr="001F6D54" w:rsidRDefault="002E5820" w:rsidP="004E49D8">
            <w:r w:rsidRPr="001F6D54">
              <w:t>any string</w:t>
            </w:r>
          </w:p>
          <w:p w14:paraId="48F1DAA3"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015D8B31" w14:textId="77777777" w:rsidR="002E5820" w:rsidRPr="001F6D54" w:rsidRDefault="002E5820" w:rsidP="004E49D8">
            <w:r w:rsidRPr="001F6D54">
              <w:t>no</w:t>
            </w:r>
          </w:p>
        </w:tc>
        <w:tc>
          <w:tcPr>
            <w:tcW w:w="3864" w:type="dxa"/>
          </w:tcPr>
          <w:p w14:paraId="7CB18075" w14:textId="77777777" w:rsidR="002E5820" w:rsidRPr="001F6D54" w:rsidRDefault="002E5820" w:rsidP="004E49D8">
            <w:pPr>
              <w:jc w:val="left"/>
            </w:pPr>
            <w:r w:rsidRPr="001F6D54">
              <w:t>ID / name of this machine for identifying it in a Hermes enabled production line.</w:t>
            </w:r>
          </w:p>
        </w:tc>
      </w:tr>
      <w:tr w:rsidR="002E5820" w:rsidRPr="001F6D54" w14:paraId="4D9173CD" w14:textId="77777777" w:rsidTr="004E49D8">
        <w:tc>
          <w:tcPr>
            <w:tcW w:w="2547" w:type="dxa"/>
          </w:tcPr>
          <w:p w14:paraId="7041658E" w14:textId="77777777" w:rsidR="002E5820" w:rsidRPr="001F6D54" w:rsidRDefault="002E5820" w:rsidP="004E49D8">
            <w:pPr>
              <w:rPr>
                <w:noProof/>
                <w:lang w:val="de-DE" w:eastAsia="de-DE"/>
              </w:rPr>
            </w:pPr>
            <w:r w:rsidRPr="001F6D54">
              <w:rPr>
                <w:noProof/>
                <w:lang w:val="de-DE" w:eastAsia="de-DE"/>
              </w:rPr>
              <w:drawing>
                <wp:inline distT="0" distB="0" distL="0" distR="0" wp14:anchorId="4B52E140" wp14:editId="45982180">
                  <wp:extent cx="116840" cy="131445"/>
                  <wp:effectExtent l="0" t="0" r="0" b="1905"/>
                  <wp:docPr id="6151"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SupervisorySystemPort</w:t>
            </w:r>
            <w:proofErr w:type="spellEnd"/>
          </w:p>
        </w:tc>
        <w:tc>
          <w:tcPr>
            <w:tcW w:w="1088" w:type="dxa"/>
          </w:tcPr>
          <w:p w14:paraId="17E1E862" w14:textId="77777777" w:rsidR="002E5820" w:rsidRPr="001F6D54" w:rsidRDefault="002E5820" w:rsidP="004E49D8">
            <w:r w:rsidRPr="001F6D54">
              <w:t>int</w:t>
            </w:r>
          </w:p>
        </w:tc>
        <w:tc>
          <w:tcPr>
            <w:tcW w:w="1246" w:type="dxa"/>
          </w:tcPr>
          <w:p w14:paraId="509CAB60"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25676F6C" w14:textId="77777777" w:rsidR="002E5820" w:rsidRPr="001F6D54" w:rsidRDefault="002E5820" w:rsidP="004E49D8">
            <w:r w:rsidRPr="001F6D54">
              <w:t>yes</w:t>
            </w:r>
          </w:p>
        </w:tc>
        <w:tc>
          <w:tcPr>
            <w:tcW w:w="3864" w:type="dxa"/>
          </w:tcPr>
          <w:p w14:paraId="0C2A4B25" w14:textId="77777777" w:rsidR="002E5820" w:rsidRPr="001F6D54" w:rsidRDefault="002E5820" w:rsidP="004E49D8">
            <w:pPr>
              <w:jc w:val="left"/>
            </w:pPr>
            <w:r w:rsidRPr="001F6D54">
              <w:t>Port number on which connections from supervisory systems shall be established.</w:t>
            </w:r>
          </w:p>
        </w:tc>
      </w:tr>
      <w:tr w:rsidR="002E5820" w:rsidRPr="001F6D54" w14:paraId="3C7CEF58" w14:textId="77777777" w:rsidTr="004E49D8">
        <w:tc>
          <w:tcPr>
            <w:tcW w:w="2547" w:type="dxa"/>
          </w:tcPr>
          <w:p w14:paraId="60146380" w14:textId="77777777" w:rsidR="002E5820" w:rsidRPr="001F6D54" w:rsidRDefault="002E5820" w:rsidP="004E49D8">
            <w:r w:rsidRPr="001F6D54">
              <w:rPr>
                <w:noProof/>
                <w:lang w:val="de-DE" w:eastAsia="de-DE"/>
              </w:rPr>
              <w:drawing>
                <wp:inline distT="0" distB="0" distL="0" distR="0" wp14:anchorId="784A0FC0" wp14:editId="4C4B3A4D">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UpstreamConfigurations</w:t>
            </w:r>
            <w:proofErr w:type="spellEnd"/>
          </w:p>
        </w:tc>
        <w:tc>
          <w:tcPr>
            <w:tcW w:w="1088" w:type="dxa"/>
          </w:tcPr>
          <w:p w14:paraId="093A1226" w14:textId="77777777" w:rsidR="002E5820" w:rsidRPr="001F6D54" w:rsidRDefault="002E5820" w:rsidP="004E49D8">
            <w:proofErr w:type="spellStart"/>
            <w:r w:rsidRPr="001F6D54">
              <w:t>UpstreamConfiguration</w:t>
            </w:r>
            <w:proofErr w:type="spellEnd"/>
            <w:r w:rsidRPr="001F6D54">
              <w:t xml:space="preserve"> []</w:t>
            </w:r>
          </w:p>
        </w:tc>
        <w:tc>
          <w:tcPr>
            <w:tcW w:w="1246" w:type="dxa"/>
          </w:tcPr>
          <w:p w14:paraId="13D6FDD2"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93" w:type="dxa"/>
          </w:tcPr>
          <w:p w14:paraId="39D415BD" w14:textId="77777777" w:rsidR="002E5820" w:rsidRPr="001F6D54" w:rsidRDefault="002E5820" w:rsidP="004E49D8">
            <w:r w:rsidRPr="001F6D54">
              <w:t>no</w:t>
            </w:r>
          </w:p>
        </w:tc>
        <w:tc>
          <w:tcPr>
            <w:tcW w:w="3864" w:type="dxa"/>
          </w:tcPr>
          <w:p w14:paraId="1852D332" w14:textId="77777777" w:rsidR="002E5820" w:rsidRPr="001F6D54" w:rsidRDefault="002E5820" w:rsidP="004E49D8">
            <w:pPr>
              <w:jc w:val="left"/>
            </w:pPr>
            <w:r w:rsidRPr="001F6D54">
              <w:t>Configuration for upstream lanes.</w:t>
            </w:r>
          </w:p>
        </w:tc>
      </w:tr>
      <w:tr w:rsidR="002E5820" w:rsidRPr="001F6D54" w14:paraId="6ECCDF0F" w14:textId="77777777" w:rsidTr="004E49D8">
        <w:tc>
          <w:tcPr>
            <w:tcW w:w="2547" w:type="dxa"/>
          </w:tcPr>
          <w:p w14:paraId="1FF6D611" w14:textId="77777777" w:rsidR="002E5820" w:rsidRPr="001F6D54" w:rsidRDefault="002E5820" w:rsidP="004E49D8">
            <w:pPr>
              <w:rPr>
                <w:lang w:eastAsia="de-DE"/>
              </w:rPr>
            </w:pPr>
            <w:r w:rsidRPr="001F6D54">
              <w:rPr>
                <w:noProof/>
                <w:lang w:val="de-DE" w:eastAsia="de-DE"/>
              </w:rPr>
              <w:lastRenderedPageBreak/>
              <w:drawing>
                <wp:inline distT="0" distB="0" distL="0" distR="0" wp14:anchorId="7D08780E" wp14:editId="48F2BA5B">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DownstreamConfigurations</w:t>
            </w:r>
            <w:proofErr w:type="spellEnd"/>
          </w:p>
        </w:tc>
        <w:tc>
          <w:tcPr>
            <w:tcW w:w="1088" w:type="dxa"/>
          </w:tcPr>
          <w:p w14:paraId="5B7F0E82" w14:textId="77777777" w:rsidR="002E5820" w:rsidRPr="001F6D54" w:rsidRDefault="002E5820" w:rsidP="004E49D8">
            <w:proofErr w:type="spellStart"/>
            <w:r w:rsidRPr="001F6D54">
              <w:t>DownstreamConfiguration</w:t>
            </w:r>
            <w:proofErr w:type="spellEnd"/>
            <w:r w:rsidRPr="001F6D54">
              <w:t xml:space="preserve"> []</w:t>
            </w:r>
          </w:p>
        </w:tc>
        <w:tc>
          <w:tcPr>
            <w:tcW w:w="1246" w:type="dxa"/>
          </w:tcPr>
          <w:p w14:paraId="345C843E"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93" w:type="dxa"/>
          </w:tcPr>
          <w:p w14:paraId="5C4A1165" w14:textId="77777777" w:rsidR="002E5820" w:rsidRPr="001F6D54" w:rsidRDefault="002E5820" w:rsidP="004E49D8">
            <w:r w:rsidRPr="001F6D54">
              <w:t>no</w:t>
            </w:r>
          </w:p>
        </w:tc>
        <w:tc>
          <w:tcPr>
            <w:tcW w:w="3864" w:type="dxa"/>
          </w:tcPr>
          <w:p w14:paraId="208A257D" w14:textId="77777777" w:rsidR="002E5820" w:rsidRPr="001F6D54" w:rsidRDefault="002E5820" w:rsidP="004E49D8">
            <w:pPr>
              <w:jc w:val="left"/>
            </w:pPr>
            <w:r w:rsidRPr="001F6D54">
              <w:t>Configuration for downstream lanes.</w:t>
            </w:r>
          </w:p>
        </w:tc>
      </w:tr>
    </w:tbl>
    <w:p w14:paraId="44963A8F" w14:textId="77777777" w:rsidR="002E5820" w:rsidRPr="001F6D54" w:rsidRDefault="002E5820" w:rsidP="002E5820">
      <w:pPr>
        <w:spacing w:line="240" w:lineRule="auto"/>
        <w:jc w:val="left"/>
      </w:pPr>
      <w:r w:rsidRPr="001F6D54">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2"/>
      </w:tblGrid>
      <w:tr w:rsidR="002E5820" w:rsidRPr="001F6D54" w14:paraId="050F6CC8" w14:textId="77777777" w:rsidTr="004E49D8">
        <w:tc>
          <w:tcPr>
            <w:tcW w:w="2547" w:type="dxa"/>
            <w:shd w:val="clear" w:color="auto" w:fill="D9D9D9"/>
          </w:tcPr>
          <w:p w14:paraId="52516062" w14:textId="77777777" w:rsidR="002E5820" w:rsidRPr="001F6D54" w:rsidRDefault="002E5820" w:rsidP="004E49D8">
            <w:pPr>
              <w:rPr>
                <w:b/>
                <w:u w:val="single"/>
              </w:rPr>
            </w:pPr>
            <w:proofErr w:type="spellStart"/>
            <w:r w:rsidRPr="001F6D54">
              <w:rPr>
                <w:b/>
              </w:rPr>
              <w:lastRenderedPageBreak/>
              <w:t>UpstreamConfiguration</w:t>
            </w:r>
            <w:proofErr w:type="spellEnd"/>
          </w:p>
        </w:tc>
        <w:tc>
          <w:tcPr>
            <w:tcW w:w="1088" w:type="dxa"/>
            <w:shd w:val="clear" w:color="auto" w:fill="D9D9D9"/>
          </w:tcPr>
          <w:p w14:paraId="16EB60AD" w14:textId="77777777" w:rsidR="002E5820" w:rsidRPr="001F6D54" w:rsidRDefault="002E5820" w:rsidP="004E49D8">
            <w:pPr>
              <w:rPr>
                <w:b/>
              </w:rPr>
            </w:pPr>
            <w:r w:rsidRPr="001F6D54">
              <w:rPr>
                <w:b/>
              </w:rPr>
              <w:t>Type</w:t>
            </w:r>
          </w:p>
        </w:tc>
        <w:tc>
          <w:tcPr>
            <w:tcW w:w="1246" w:type="dxa"/>
            <w:shd w:val="clear" w:color="auto" w:fill="D9D9D9"/>
          </w:tcPr>
          <w:p w14:paraId="5EE894DA" w14:textId="77777777" w:rsidR="002E5820" w:rsidRPr="001F6D54" w:rsidRDefault="002E5820" w:rsidP="004E49D8">
            <w:pPr>
              <w:rPr>
                <w:b/>
              </w:rPr>
            </w:pPr>
            <w:r w:rsidRPr="001F6D54">
              <w:rPr>
                <w:b/>
              </w:rPr>
              <w:t>Range / Multiplicity</w:t>
            </w:r>
          </w:p>
        </w:tc>
        <w:tc>
          <w:tcPr>
            <w:tcW w:w="993" w:type="dxa"/>
            <w:shd w:val="clear" w:color="auto" w:fill="D9D9D9"/>
          </w:tcPr>
          <w:p w14:paraId="1BA35E64" w14:textId="77777777" w:rsidR="002E5820" w:rsidRPr="001F6D54" w:rsidRDefault="002E5820" w:rsidP="004E49D8">
            <w:pPr>
              <w:rPr>
                <w:b/>
              </w:rPr>
            </w:pPr>
            <w:r w:rsidRPr="001F6D54">
              <w:rPr>
                <w:b/>
              </w:rPr>
              <w:t>Optional</w:t>
            </w:r>
          </w:p>
        </w:tc>
        <w:tc>
          <w:tcPr>
            <w:tcW w:w="3552" w:type="dxa"/>
            <w:shd w:val="clear" w:color="auto" w:fill="D9D9D9"/>
          </w:tcPr>
          <w:p w14:paraId="6568EB15" w14:textId="77777777" w:rsidR="002E5820" w:rsidRPr="001F6D54" w:rsidRDefault="002E5820" w:rsidP="004E49D8">
            <w:pPr>
              <w:rPr>
                <w:b/>
              </w:rPr>
            </w:pPr>
            <w:r w:rsidRPr="001F6D54">
              <w:rPr>
                <w:b/>
              </w:rPr>
              <w:t>Description</w:t>
            </w:r>
          </w:p>
        </w:tc>
      </w:tr>
      <w:tr w:rsidR="002E5820" w:rsidRPr="001F6D54" w14:paraId="770BF98F" w14:textId="77777777" w:rsidTr="004E49D8">
        <w:tc>
          <w:tcPr>
            <w:tcW w:w="2547" w:type="dxa"/>
          </w:tcPr>
          <w:p w14:paraId="3BCCFA91" w14:textId="77777777" w:rsidR="002E5820" w:rsidRPr="001F6D54" w:rsidRDefault="002E5820" w:rsidP="004E49D8">
            <w:r w:rsidRPr="001F6D54">
              <w:rPr>
                <w:noProof/>
                <w:lang w:val="de-DE" w:eastAsia="de-DE"/>
              </w:rPr>
              <w:drawing>
                <wp:inline distT="0" distB="0" distL="0" distR="0" wp14:anchorId="22E405E9" wp14:editId="20C36EBF">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UpstreamLaneId</w:t>
            </w:r>
            <w:proofErr w:type="spellEnd"/>
          </w:p>
        </w:tc>
        <w:tc>
          <w:tcPr>
            <w:tcW w:w="1088" w:type="dxa"/>
          </w:tcPr>
          <w:p w14:paraId="41B55236" w14:textId="77777777" w:rsidR="002E5820" w:rsidRPr="001F6D54" w:rsidRDefault="002E5820" w:rsidP="004E49D8">
            <w:r w:rsidRPr="001F6D54">
              <w:t>int</w:t>
            </w:r>
          </w:p>
        </w:tc>
        <w:tc>
          <w:tcPr>
            <w:tcW w:w="1246" w:type="dxa"/>
          </w:tcPr>
          <w:p w14:paraId="641FAAAC" w14:textId="77777777" w:rsidR="002E5820" w:rsidRPr="001F6D54" w:rsidRDefault="002E5820" w:rsidP="004E49D8">
            <w:r w:rsidRPr="001F6D54">
              <w:t>1</w:t>
            </w:r>
            <w:proofErr w:type="gramStart"/>
            <w:r w:rsidRPr="001F6D54">
              <w:t xml:space="preserve"> ..</w:t>
            </w:r>
            <w:proofErr w:type="gramEnd"/>
            <w:r w:rsidRPr="001F6D54">
              <w:t xml:space="preserve"> n</w:t>
            </w:r>
          </w:p>
        </w:tc>
        <w:tc>
          <w:tcPr>
            <w:tcW w:w="993" w:type="dxa"/>
          </w:tcPr>
          <w:p w14:paraId="2DE36625" w14:textId="77777777" w:rsidR="002E5820" w:rsidRPr="001F6D54" w:rsidRDefault="002E5820" w:rsidP="004E49D8">
            <w:pPr>
              <w:jc w:val="left"/>
            </w:pPr>
            <w:r w:rsidRPr="001F6D54">
              <w:t>no</w:t>
            </w:r>
          </w:p>
        </w:tc>
        <w:tc>
          <w:tcPr>
            <w:tcW w:w="3552" w:type="dxa"/>
          </w:tcPr>
          <w:p w14:paraId="07D2753B" w14:textId="77777777" w:rsidR="002E5820" w:rsidRPr="001F6D54" w:rsidRDefault="002E5820" w:rsidP="004E49D8">
            <w:r w:rsidRPr="001F6D54">
              <w:t>The lane on the upstream side.</w:t>
            </w:r>
          </w:p>
          <w:p w14:paraId="2FE81F78" w14:textId="77777777" w:rsidR="002E5820" w:rsidRPr="001F6D54" w:rsidRDefault="002E5820" w:rsidP="004E49D8">
            <w:pPr>
              <w:jc w:val="left"/>
            </w:pPr>
            <w:r w:rsidRPr="001F6D54">
              <w:t>Lanes are enumerated looking downstream from right to left beginning with 1.</w:t>
            </w:r>
          </w:p>
        </w:tc>
      </w:tr>
      <w:tr w:rsidR="002E5820" w:rsidRPr="001F6D54" w14:paraId="1B8AA902" w14:textId="77777777" w:rsidTr="004E49D8">
        <w:tc>
          <w:tcPr>
            <w:tcW w:w="2547" w:type="dxa"/>
          </w:tcPr>
          <w:p w14:paraId="2171E148" w14:textId="77777777" w:rsidR="002E5820" w:rsidRPr="001F6D54" w:rsidRDefault="002E5820" w:rsidP="004E49D8">
            <w:r w:rsidRPr="001F6D54">
              <w:rPr>
                <w:noProof/>
                <w:lang w:val="de-DE" w:eastAsia="de-DE"/>
              </w:rPr>
              <w:drawing>
                <wp:inline distT="0" distB="0" distL="0" distR="0" wp14:anchorId="047C6A96" wp14:editId="34119DC3">
                  <wp:extent cx="116205" cy="136525"/>
                  <wp:effectExtent l="0" t="0" r="0" b="0"/>
                  <wp:docPr id="20" name="Bild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Pr="001F6D54">
              <w:t>UpstreamInterfaceId</w:t>
            </w:r>
            <w:proofErr w:type="spellEnd"/>
          </w:p>
        </w:tc>
        <w:tc>
          <w:tcPr>
            <w:tcW w:w="1088" w:type="dxa"/>
          </w:tcPr>
          <w:p w14:paraId="28DC4439" w14:textId="77777777" w:rsidR="002E5820" w:rsidRPr="001F6D54" w:rsidRDefault="002E5820" w:rsidP="004E49D8">
            <w:r w:rsidRPr="001F6D54">
              <w:t>string</w:t>
            </w:r>
          </w:p>
        </w:tc>
        <w:tc>
          <w:tcPr>
            <w:tcW w:w="1246" w:type="dxa"/>
          </w:tcPr>
          <w:p w14:paraId="253219F9" w14:textId="77777777" w:rsidR="002E5820" w:rsidRPr="001F6D54" w:rsidRDefault="002E5820" w:rsidP="004E49D8">
            <w:r w:rsidRPr="001F6D54">
              <w:t>any string</w:t>
            </w:r>
          </w:p>
          <w:p w14:paraId="0E1B2214"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41F70AB8" w14:textId="77777777" w:rsidR="002E5820" w:rsidRPr="001F6D54" w:rsidRDefault="002E5820" w:rsidP="004E49D8">
            <w:r w:rsidRPr="001F6D54">
              <w:t>yes</w:t>
            </w:r>
          </w:p>
        </w:tc>
        <w:tc>
          <w:tcPr>
            <w:tcW w:w="3552" w:type="dxa"/>
          </w:tcPr>
          <w:p w14:paraId="3D630A30" w14:textId="77777777" w:rsidR="002E5820" w:rsidRPr="001F6D54" w:rsidRDefault="002E5820" w:rsidP="004E49D8">
            <w:r w:rsidRPr="001F6D54">
              <w:t>The ID of the transportation interface on the upstream side.</w:t>
            </w:r>
          </w:p>
        </w:tc>
      </w:tr>
      <w:tr w:rsidR="002E5820" w:rsidRPr="001F6D54" w14:paraId="37181CD1" w14:textId="77777777" w:rsidTr="004E49D8">
        <w:tc>
          <w:tcPr>
            <w:tcW w:w="2547" w:type="dxa"/>
          </w:tcPr>
          <w:p w14:paraId="318275D6" w14:textId="77777777" w:rsidR="002E5820" w:rsidRPr="001F6D54" w:rsidRDefault="002E5820" w:rsidP="004E49D8">
            <w:r w:rsidRPr="001F6D54">
              <w:rPr>
                <w:noProof/>
                <w:lang w:val="de-DE" w:eastAsia="de-DE"/>
              </w:rPr>
              <w:drawing>
                <wp:inline distT="0" distB="0" distL="0" distR="0" wp14:anchorId="22DE0E32" wp14:editId="3BD34B29">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HostAddress</w:t>
            </w:r>
            <w:proofErr w:type="spellEnd"/>
          </w:p>
        </w:tc>
        <w:tc>
          <w:tcPr>
            <w:tcW w:w="1088" w:type="dxa"/>
          </w:tcPr>
          <w:p w14:paraId="74EF70D9" w14:textId="77777777" w:rsidR="002E5820" w:rsidRPr="001F6D54" w:rsidRDefault="002E5820" w:rsidP="004E49D8">
            <w:r w:rsidRPr="001F6D54">
              <w:t>string</w:t>
            </w:r>
          </w:p>
        </w:tc>
        <w:tc>
          <w:tcPr>
            <w:tcW w:w="1246" w:type="dxa"/>
          </w:tcPr>
          <w:p w14:paraId="20C93A6E" w14:textId="77777777" w:rsidR="002E5820" w:rsidRPr="001F6D54" w:rsidRDefault="002E5820" w:rsidP="004E49D8">
            <w:pPr>
              <w:jc w:val="left"/>
            </w:pPr>
            <w:r w:rsidRPr="001F6D54">
              <w:t>valid IP address or hostname</w:t>
            </w:r>
          </w:p>
          <w:p w14:paraId="62D362B4" w14:textId="77777777" w:rsidR="002E5820" w:rsidRPr="001F6D54" w:rsidRDefault="002E5820" w:rsidP="004E49D8">
            <w:pPr>
              <w:jc w:val="left"/>
            </w:pPr>
            <w:r w:rsidRPr="001F6D54">
              <w:t>(</w:t>
            </w:r>
            <w:proofErr w:type="gramStart"/>
            <w:r w:rsidRPr="001F6D54">
              <w:t>minimum</w:t>
            </w:r>
            <w:proofErr w:type="gramEnd"/>
            <w:r w:rsidRPr="001F6D54">
              <w:t xml:space="preserve"> supported length: 254 bytes)</w:t>
            </w:r>
          </w:p>
        </w:tc>
        <w:tc>
          <w:tcPr>
            <w:tcW w:w="993" w:type="dxa"/>
          </w:tcPr>
          <w:p w14:paraId="627E7DF0" w14:textId="77777777" w:rsidR="002E5820" w:rsidRPr="001F6D54" w:rsidRDefault="002E5820" w:rsidP="004E49D8">
            <w:r w:rsidRPr="001F6D54">
              <w:t>no</w:t>
            </w:r>
          </w:p>
        </w:tc>
        <w:tc>
          <w:tcPr>
            <w:tcW w:w="3552" w:type="dxa"/>
          </w:tcPr>
          <w:p w14:paraId="29B24544" w14:textId="77777777" w:rsidR="002E5820" w:rsidRPr="001F6D54" w:rsidRDefault="002E5820" w:rsidP="004E49D8">
            <w:r w:rsidRPr="001F6D54">
              <w:t>The IP address or hostname of the upstream machine for this lane and transportation interface.</w:t>
            </w:r>
          </w:p>
        </w:tc>
      </w:tr>
      <w:tr w:rsidR="002E5820" w:rsidRPr="001F6D54" w14:paraId="516CD556" w14:textId="77777777" w:rsidTr="004E49D8">
        <w:tc>
          <w:tcPr>
            <w:tcW w:w="2547" w:type="dxa"/>
          </w:tcPr>
          <w:p w14:paraId="331652F8" w14:textId="77777777" w:rsidR="002E5820" w:rsidRPr="001F6D54" w:rsidRDefault="002E5820" w:rsidP="004E49D8">
            <w:pPr>
              <w:rPr>
                <w:lang w:eastAsia="de-DE"/>
              </w:rPr>
            </w:pPr>
            <w:r w:rsidRPr="001F6D54">
              <w:rPr>
                <w:noProof/>
                <w:lang w:val="de-DE" w:eastAsia="de-DE"/>
              </w:rPr>
              <w:drawing>
                <wp:inline distT="0" distB="0" distL="0" distR="0" wp14:anchorId="33F74A2C" wp14:editId="30E55180">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7A79D426" w14:textId="77777777" w:rsidR="002E5820" w:rsidRPr="001F6D54" w:rsidRDefault="002E5820" w:rsidP="004E49D8">
            <w:r w:rsidRPr="001F6D54">
              <w:t>int</w:t>
            </w:r>
          </w:p>
        </w:tc>
        <w:tc>
          <w:tcPr>
            <w:tcW w:w="1246" w:type="dxa"/>
          </w:tcPr>
          <w:p w14:paraId="2ECCB0C3"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7DA60586" w14:textId="77777777" w:rsidR="002E5820" w:rsidRPr="001F6D54" w:rsidRDefault="002E5820" w:rsidP="004E49D8">
            <w:r w:rsidRPr="001F6D54">
              <w:t>no</w:t>
            </w:r>
          </w:p>
        </w:tc>
        <w:tc>
          <w:tcPr>
            <w:tcW w:w="3552" w:type="dxa"/>
          </w:tcPr>
          <w:p w14:paraId="652ED9F7" w14:textId="77777777" w:rsidR="002E5820" w:rsidRPr="001F6D54" w:rsidRDefault="002E5820" w:rsidP="004E49D8">
            <w:r w:rsidRPr="001F6D54">
              <w:t>Port number on which connections shall be established.</w:t>
            </w:r>
          </w:p>
        </w:tc>
      </w:tr>
    </w:tbl>
    <w:p w14:paraId="574120B4" w14:textId="77777777" w:rsidR="002E5820" w:rsidRPr="001F6D54" w:rsidRDefault="002E5820" w:rsidP="002E5820">
      <w:pPr>
        <w:spacing w:line="240" w:lineRule="auto"/>
        <w:jc w:val="left"/>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6"/>
      </w:tblGrid>
      <w:tr w:rsidR="002E5820" w:rsidRPr="001F6D54" w14:paraId="4A5F4DB4" w14:textId="77777777" w:rsidTr="004E49D8">
        <w:tc>
          <w:tcPr>
            <w:tcW w:w="2547" w:type="dxa"/>
            <w:shd w:val="clear" w:color="auto" w:fill="D9D9D9"/>
          </w:tcPr>
          <w:p w14:paraId="789078C5" w14:textId="77777777" w:rsidR="002E5820" w:rsidRPr="001F6D54" w:rsidRDefault="002E5820" w:rsidP="004E49D8">
            <w:pPr>
              <w:rPr>
                <w:b/>
                <w:u w:val="single"/>
              </w:rPr>
            </w:pPr>
            <w:proofErr w:type="spellStart"/>
            <w:r w:rsidRPr="001F6D54">
              <w:rPr>
                <w:b/>
              </w:rPr>
              <w:t>DownstreamConfiguration</w:t>
            </w:r>
            <w:proofErr w:type="spellEnd"/>
          </w:p>
        </w:tc>
        <w:tc>
          <w:tcPr>
            <w:tcW w:w="1088" w:type="dxa"/>
            <w:shd w:val="clear" w:color="auto" w:fill="D9D9D9"/>
          </w:tcPr>
          <w:p w14:paraId="59762689" w14:textId="77777777" w:rsidR="002E5820" w:rsidRPr="001F6D54" w:rsidRDefault="002E5820" w:rsidP="004E49D8">
            <w:pPr>
              <w:rPr>
                <w:b/>
              </w:rPr>
            </w:pPr>
            <w:r w:rsidRPr="001F6D54">
              <w:rPr>
                <w:b/>
              </w:rPr>
              <w:t>Type</w:t>
            </w:r>
          </w:p>
        </w:tc>
        <w:tc>
          <w:tcPr>
            <w:tcW w:w="1246" w:type="dxa"/>
            <w:shd w:val="clear" w:color="auto" w:fill="D9D9D9"/>
          </w:tcPr>
          <w:p w14:paraId="24B1311C" w14:textId="77777777" w:rsidR="002E5820" w:rsidRPr="001F6D54" w:rsidRDefault="002E5820" w:rsidP="004E49D8">
            <w:pPr>
              <w:rPr>
                <w:b/>
              </w:rPr>
            </w:pPr>
            <w:r w:rsidRPr="001F6D54">
              <w:rPr>
                <w:b/>
              </w:rPr>
              <w:t>Range / Multiplicity</w:t>
            </w:r>
          </w:p>
        </w:tc>
        <w:tc>
          <w:tcPr>
            <w:tcW w:w="993" w:type="dxa"/>
            <w:shd w:val="clear" w:color="auto" w:fill="D9D9D9"/>
          </w:tcPr>
          <w:p w14:paraId="3CB5C2C2" w14:textId="77777777" w:rsidR="002E5820" w:rsidRPr="001F6D54" w:rsidRDefault="002E5820" w:rsidP="004E49D8">
            <w:pPr>
              <w:rPr>
                <w:b/>
              </w:rPr>
            </w:pPr>
            <w:r w:rsidRPr="001F6D54">
              <w:rPr>
                <w:b/>
              </w:rPr>
              <w:t>Optional</w:t>
            </w:r>
          </w:p>
        </w:tc>
        <w:tc>
          <w:tcPr>
            <w:tcW w:w="3556" w:type="dxa"/>
            <w:shd w:val="clear" w:color="auto" w:fill="D9D9D9"/>
          </w:tcPr>
          <w:p w14:paraId="23FD602C" w14:textId="77777777" w:rsidR="002E5820" w:rsidRPr="001F6D54" w:rsidRDefault="002E5820" w:rsidP="004E49D8">
            <w:pPr>
              <w:rPr>
                <w:b/>
              </w:rPr>
            </w:pPr>
            <w:r w:rsidRPr="001F6D54">
              <w:rPr>
                <w:b/>
              </w:rPr>
              <w:t>Description</w:t>
            </w:r>
          </w:p>
        </w:tc>
      </w:tr>
      <w:tr w:rsidR="002E5820" w:rsidRPr="001F6D54" w14:paraId="7223D9F1" w14:textId="77777777" w:rsidTr="004E49D8">
        <w:tc>
          <w:tcPr>
            <w:tcW w:w="2547" w:type="dxa"/>
          </w:tcPr>
          <w:p w14:paraId="4534C470" w14:textId="77777777" w:rsidR="002E5820" w:rsidRPr="001F6D54" w:rsidRDefault="002E5820" w:rsidP="004E49D8">
            <w:r w:rsidRPr="001F6D54">
              <w:rPr>
                <w:noProof/>
                <w:lang w:val="de-DE" w:eastAsia="de-DE"/>
              </w:rPr>
              <w:drawing>
                <wp:inline distT="0" distB="0" distL="0" distR="0" wp14:anchorId="68747B55" wp14:editId="57AC51EE">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DownstreamLaneId</w:t>
            </w:r>
            <w:proofErr w:type="spellEnd"/>
          </w:p>
        </w:tc>
        <w:tc>
          <w:tcPr>
            <w:tcW w:w="1088" w:type="dxa"/>
          </w:tcPr>
          <w:p w14:paraId="1460D28F" w14:textId="77777777" w:rsidR="002E5820" w:rsidRPr="001F6D54" w:rsidRDefault="002E5820" w:rsidP="004E49D8">
            <w:r w:rsidRPr="001F6D54">
              <w:t>int</w:t>
            </w:r>
          </w:p>
        </w:tc>
        <w:tc>
          <w:tcPr>
            <w:tcW w:w="1246" w:type="dxa"/>
          </w:tcPr>
          <w:p w14:paraId="617A7191" w14:textId="77777777" w:rsidR="002E5820" w:rsidRPr="001F6D54" w:rsidRDefault="002E5820" w:rsidP="004E49D8">
            <w:r w:rsidRPr="001F6D54">
              <w:t>1</w:t>
            </w:r>
            <w:proofErr w:type="gramStart"/>
            <w:r w:rsidRPr="001F6D54">
              <w:t xml:space="preserve"> ..</w:t>
            </w:r>
            <w:proofErr w:type="gramEnd"/>
            <w:r w:rsidRPr="001F6D54">
              <w:t xml:space="preserve"> n</w:t>
            </w:r>
          </w:p>
        </w:tc>
        <w:tc>
          <w:tcPr>
            <w:tcW w:w="993" w:type="dxa"/>
          </w:tcPr>
          <w:p w14:paraId="3163BBAA" w14:textId="77777777" w:rsidR="002E5820" w:rsidRPr="001F6D54" w:rsidRDefault="002E5820" w:rsidP="004E49D8">
            <w:pPr>
              <w:jc w:val="left"/>
            </w:pPr>
            <w:r w:rsidRPr="001F6D54">
              <w:t>no</w:t>
            </w:r>
          </w:p>
        </w:tc>
        <w:tc>
          <w:tcPr>
            <w:tcW w:w="3556" w:type="dxa"/>
          </w:tcPr>
          <w:p w14:paraId="5A23497D" w14:textId="77777777" w:rsidR="002E5820" w:rsidRPr="001F6D54" w:rsidRDefault="002E5820" w:rsidP="004E49D8">
            <w:r w:rsidRPr="001F6D54">
              <w:t>The lane on the downstream side.</w:t>
            </w:r>
          </w:p>
          <w:p w14:paraId="16C72D5C" w14:textId="77777777" w:rsidR="002E5820" w:rsidRPr="001F6D54" w:rsidRDefault="002E5820" w:rsidP="004E49D8">
            <w:pPr>
              <w:jc w:val="left"/>
            </w:pPr>
            <w:r w:rsidRPr="001F6D54">
              <w:t>Lanes are enumerated looking downstream from right to left beginning with 1.</w:t>
            </w:r>
          </w:p>
        </w:tc>
      </w:tr>
      <w:tr w:rsidR="002E5820" w:rsidRPr="001F6D54" w14:paraId="64312D1E" w14:textId="77777777" w:rsidTr="004E49D8">
        <w:tc>
          <w:tcPr>
            <w:tcW w:w="2547" w:type="dxa"/>
          </w:tcPr>
          <w:p w14:paraId="646CE33E" w14:textId="77777777" w:rsidR="002E5820" w:rsidRPr="001F6D54" w:rsidRDefault="002E5820" w:rsidP="004E49D8">
            <w:r w:rsidRPr="001F6D54">
              <w:rPr>
                <w:noProof/>
                <w:lang w:val="de-DE" w:eastAsia="de-DE"/>
              </w:rPr>
              <w:drawing>
                <wp:inline distT="0" distB="0" distL="0" distR="0" wp14:anchorId="08D00070" wp14:editId="2EAD8E86">
                  <wp:extent cx="116205" cy="136525"/>
                  <wp:effectExtent l="0" t="0" r="0" b="0"/>
                  <wp:docPr id="15" name="Bild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Pr="001F6D54">
              <w:t>DownstreamInterfaceId</w:t>
            </w:r>
            <w:proofErr w:type="spellEnd"/>
          </w:p>
        </w:tc>
        <w:tc>
          <w:tcPr>
            <w:tcW w:w="1088" w:type="dxa"/>
          </w:tcPr>
          <w:p w14:paraId="4056A28E" w14:textId="77777777" w:rsidR="002E5820" w:rsidRPr="001F6D54" w:rsidRDefault="002E5820" w:rsidP="004E49D8">
            <w:r w:rsidRPr="001F6D54">
              <w:t>string</w:t>
            </w:r>
          </w:p>
        </w:tc>
        <w:tc>
          <w:tcPr>
            <w:tcW w:w="1246" w:type="dxa"/>
          </w:tcPr>
          <w:p w14:paraId="56A7040A" w14:textId="77777777" w:rsidR="002E5820" w:rsidRPr="001F6D54" w:rsidRDefault="002E5820" w:rsidP="004E49D8">
            <w:r w:rsidRPr="001F6D54">
              <w:t>any string</w:t>
            </w:r>
          </w:p>
          <w:p w14:paraId="6052E765"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6783FFE1" w14:textId="77777777" w:rsidR="002E5820" w:rsidRPr="001F6D54" w:rsidRDefault="002E5820" w:rsidP="004E49D8">
            <w:r w:rsidRPr="001F6D54">
              <w:t>yes</w:t>
            </w:r>
          </w:p>
        </w:tc>
        <w:tc>
          <w:tcPr>
            <w:tcW w:w="3556" w:type="dxa"/>
          </w:tcPr>
          <w:p w14:paraId="4DFC540C" w14:textId="77777777" w:rsidR="002E5820" w:rsidRPr="001F6D54" w:rsidRDefault="002E5820" w:rsidP="004E49D8">
            <w:r w:rsidRPr="001F6D54">
              <w:t>The ID of the transportation interface on the downstream side.</w:t>
            </w:r>
          </w:p>
        </w:tc>
      </w:tr>
      <w:tr w:rsidR="002E5820" w:rsidRPr="001F6D54" w14:paraId="71E1B896" w14:textId="77777777" w:rsidTr="004E49D8">
        <w:tc>
          <w:tcPr>
            <w:tcW w:w="2547" w:type="dxa"/>
          </w:tcPr>
          <w:p w14:paraId="4D9CD328" w14:textId="77777777" w:rsidR="002E5820" w:rsidRPr="001F6D54" w:rsidRDefault="002E5820" w:rsidP="004E49D8">
            <w:pPr>
              <w:rPr>
                <w:lang w:eastAsia="de-DE"/>
              </w:rPr>
            </w:pPr>
            <w:r w:rsidRPr="001F6D54">
              <w:rPr>
                <w:noProof/>
                <w:lang w:val="de-DE" w:eastAsia="de-DE"/>
              </w:rPr>
              <w:drawing>
                <wp:inline distT="0" distB="0" distL="0" distR="0" wp14:anchorId="5341693E" wp14:editId="0F6F6311">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ClientAddress</w:t>
            </w:r>
            <w:proofErr w:type="spellEnd"/>
          </w:p>
        </w:tc>
        <w:tc>
          <w:tcPr>
            <w:tcW w:w="1088" w:type="dxa"/>
          </w:tcPr>
          <w:p w14:paraId="145D77A8" w14:textId="77777777" w:rsidR="002E5820" w:rsidRPr="001F6D54" w:rsidRDefault="002E5820" w:rsidP="004E49D8">
            <w:r w:rsidRPr="001F6D54">
              <w:t>string</w:t>
            </w:r>
          </w:p>
        </w:tc>
        <w:tc>
          <w:tcPr>
            <w:tcW w:w="1246" w:type="dxa"/>
          </w:tcPr>
          <w:p w14:paraId="60C41E81" w14:textId="77777777" w:rsidR="002E5820" w:rsidRPr="001F6D54" w:rsidRDefault="002E5820" w:rsidP="004E49D8">
            <w:r w:rsidRPr="001F6D54">
              <w:t>valid IP address or hostname</w:t>
            </w:r>
          </w:p>
          <w:p w14:paraId="5ED316B9" w14:textId="77777777" w:rsidR="002E5820" w:rsidRPr="001F6D54" w:rsidRDefault="002E5820" w:rsidP="004E49D8">
            <w:r w:rsidRPr="001F6D54">
              <w:t>(</w:t>
            </w:r>
            <w:proofErr w:type="gramStart"/>
            <w:r w:rsidRPr="001F6D54">
              <w:t>minimum</w:t>
            </w:r>
            <w:proofErr w:type="gramEnd"/>
            <w:r w:rsidRPr="001F6D54">
              <w:t xml:space="preserve"> supported length: 254 bytes)</w:t>
            </w:r>
          </w:p>
        </w:tc>
        <w:tc>
          <w:tcPr>
            <w:tcW w:w="993" w:type="dxa"/>
          </w:tcPr>
          <w:p w14:paraId="631BAB92" w14:textId="77777777" w:rsidR="002E5820" w:rsidRPr="001F6D54" w:rsidRDefault="002E5820" w:rsidP="004E49D8">
            <w:pPr>
              <w:jc w:val="left"/>
            </w:pPr>
            <w:r w:rsidRPr="001F6D54">
              <w:t>yes</w:t>
            </w:r>
          </w:p>
        </w:tc>
        <w:tc>
          <w:tcPr>
            <w:tcW w:w="3556" w:type="dxa"/>
          </w:tcPr>
          <w:p w14:paraId="3791DD40" w14:textId="77777777" w:rsidR="002E5820" w:rsidRPr="001F6D54" w:rsidRDefault="002E5820" w:rsidP="004E49D8">
            <w:r w:rsidRPr="001F6D54">
              <w:t>The IP address or hostname of the downstream machine for this lane and transportation interface. If not specified, then connections from any IP address are accepted.</w:t>
            </w:r>
          </w:p>
        </w:tc>
      </w:tr>
      <w:tr w:rsidR="002E5820" w:rsidRPr="001F6D54" w14:paraId="26F2E058" w14:textId="77777777" w:rsidTr="004E49D8">
        <w:tc>
          <w:tcPr>
            <w:tcW w:w="2547" w:type="dxa"/>
          </w:tcPr>
          <w:p w14:paraId="7B73589C" w14:textId="77777777" w:rsidR="002E5820" w:rsidRPr="001F6D54" w:rsidRDefault="002E5820" w:rsidP="004E49D8">
            <w:pPr>
              <w:rPr>
                <w:lang w:eastAsia="de-DE"/>
              </w:rPr>
            </w:pPr>
            <w:r w:rsidRPr="001F6D54">
              <w:rPr>
                <w:noProof/>
                <w:lang w:val="de-DE" w:eastAsia="de-DE"/>
              </w:rPr>
              <w:drawing>
                <wp:inline distT="0" distB="0" distL="0" distR="0" wp14:anchorId="3F383A19" wp14:editId="6B19B063">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131B5E46" w14:textId="77777777" w:rsidR="002E5820" w:rsidRPr="001F6D54" w:rsidRDefault="002E5820" w:rsidP="004E49D8">
            <w:r w:rsidRPr="001F6D54">
              <w:t>int</w:t>
            </w:r>
          </w:p>
        </w:tc>
        <w:tc>
          <w:tcPr>
            <w:tcW w:w="1246" w:type="dxa"/>
          </w:tcPr>
          <w:p w14:paraId="1BFC51D0"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39DB5CBF" w14:textId="77777777" w:rsidR="002E5820" w:rsidRPr="001F6D54" w:rsidRDefault="002E5820" w:rsidP="004E49D8">
            <w:r w:rsidRPr="001F6D54">
              <w:t>no</w:t>
            </w:r>
          </w:p>
        </w:tc>
        <w:tc>
          <w:tcPr>
            <w:tcW w:w="3556" w:type="dxa"/>
          </w:tcPr>
          <w:p w14:paraId="2F81F077" w14:textId="77777777" w:rsidR="002E5820" w:rsidRPr="001F6D54" w:rsidRDefault="002E5820" w:rsidP="004E49D8">
            <w:r w:rsidRPr="001F6D54">
              <w:t>Port number on which the server shall accept connections for this lane.</w:t>
            </w:r>
          </w:p>
        </w:tc>
      </w:tr>
    </w:tbl>
    <w:p w14:paraId="4E956503" w14:textId="77777777" w:rsidR="002E5820" w:rsidRPr="001F6D54" w:rsidRDefault="002E5820" w:rsidP="002E5820">
      <w:pPr>
        <w:spacing w:line="240" w:lineRule="auto"/>
        <w:jc w:val="left"/>
      </w:pPr>
    </w:p>
    <w:p w14:paraId="54510426" w14:textId="77777777" w:rsidR="002E5820" w:rsidRPr="001F6D54" w:rsidRDefault="002E5820" w:rsidP="002E5820">
      <w:r w:rsidRPr="001F6D54">
        <w:t xml:space="preserve">All connections where the machine is acting as board provider are stored in </w:t>
      </w:r>
      <w:proofErr w:type="spellStart"/>
      <w:r w:rsidRPr="001F6D54">
        <w:t>DownstreamConfigurations</w:t>
      </w:r>
      <w:proofErr w:type="spellEnd"/>
      <w:r w:rsidRPr="001F6D54">
        <w:t xml:space="preserve">. All connections where the machine is acting as board receiver are stored in </w:t>
      </w:r>
      <w:proofErr w:type="spellStart"/>
      <w:r w:rsidRPr="001F6D54">
        <w:t>UpstreamConfigurations</w:t>
      </w:r>
      <w:proofErr w:type="spellEnd"/>
      <w:r w:rsidRPr="001F6D54">
        <w:t>. These are independent of the board transport direction of the SMT line.</w:t>
      </w:r>
    </w:p>
    <w:p w14:paraId="4318FA66" w14:textId="77777777" w:rsidR="002E5820" w:rsidRPr="001F6D54" w:rsidRDefault="002E5820" w:rsidP="002E5820">
      <w:pPr>
        <w:spacing w:line="240" w:lineRule="auto"/>
        <w:jc w:val="left"/>
      </w:pPr>
      <w:r w:rsidRPr="001F6D54">
        <w:lastRenderedPageBreak/>
        <w:t xml:space="preserve">It is up to the user to keep </w:t>
      </w:r>
      <w:proofErr w:type="spellStart"/>
      <w:r w:rsidRPr="001F6D54">
        <w:t>MachineIds</w:t>
      </w:r>
      <w:proofErr w:type="spellEnd"/>
      <w:r w:rsidRPr="001F6D54">
        <w:t xml:space="preserve"> unique.</w:t>
      </w:r>
    </w:p>
    <w:p w14:paraId="304AF7AB" w14:textId="77777777" w:rsidR="002E5820" w:rsidRPr="001F6D54" w:rsidRDefault="002E5820" w:rsidP="002E5820">
      <w:pPr>
        <w:spacing w:line="240" w:lineRule="auto"/>
        <w:jc w:val="left"/>
      </w:pPr>
    </w:p>
    <w:p w14:paraId="470C2214" w14:textId="77777777" w:rsidR="002E5820" w:rsidRPr="001F6D54" w:rsidRDefault="002E5820" w:rsidP="002E5820">
      <w:pPr>
        <w:pStyle w:val="Heading2"/>
      </w:pPr>
      <w:bookmarkStart w:id="113" w:name="_Ref465338223"/>
      <w:bookmarkStart w:id="114" w:name="_Toc82793681"/>
      <w:proofErr w:type="spellStart"/>
      <w:r w:rsidRPr="001F6D54">
        <w:t>GetConfiguration</w:t>
      </w:r>
      <w:bookmarkEnd w:id="113"/>
      <w:bookmarkEnd w:id="114"/>
      <w:proofErr w:type="spellEnd"/>
    </w:p>
    <w:p w14:paraId="378433A1" w14:textId="77777777" w:rsidR="002E5820" w:rsidRPr="001F6D54" w:rsidRDefault="002E5820" w:rsidP="002E5820">
      <w:pPr>
        <w:rPr>
          <w:lang w:val="en"/>
        </w:rPr>
      </w:pPr>
      <w:r w:rsidRPr="001F6D54">
        <w:t xml:space="preserve">The </w:t>
      </w:r>
      <w:proofErr w:type="spellStart"/>
      <w:r w:rsidRPr="001F6D54">
        <w:t>GetConfiguration</w:t>
      </w:r>
      <w:proofErr w:type="spellEnd"/>
      <w:r w:rsidRPr="001F6D54">
        <w:t xml:space="preserve"> message is sent by an engineering station to read out the current configuration of the Hermes interfaces of a machine. The machine is expected to answer with a </w:t>
      </w:r>
      <w:proofErr w:type="spellStart"/>
      <w:r w:rsidRPr="001F6D54">
        <w:t>CurrentConfiguration</w:t>
      </w:r>
      <w:proofErr w:type="spellEnd"/>
      <w:r w:rsidRPr="001F6D54">
        <w:t xml:space="preserve"> message.</w:t>
      </w:r>
    </w:p>
    <w:p w14:paraId="65BD8393" w14:textId="77777777" w:rsidR="002E5820" w:rsidRPr="001F6D54" w:rsidRDefault="002E5820" w:rsidP="002E5820">
      <w:pPr>
        <w:rPr>
          <w:lang w:val="en"/>
        </w:rPr>
      </w:pPr>
    </w:p>
    <w:p w14:paraId="326D814F" w14:textId="77777777" w:rsidR="002E5820" w:rsidRPr="001F6D54" w:rsidRDefault="002E5820" w:rsidP="002E5820">
      <w:pPr>
        <w:rPr>
          <w:lang w:val="en"/>
        </w:rPr>
      </w:pPr>
      <w:r w:rsidRPr="001F6D54">
        <w:rPr>
          <w:lang w:val="en"/>
        </w:rPr>
        <w:t xml:space="preserve">Note: The function of </w:t>
      </w:r>
      <w:proofErr w:type="spellStart"/>
      <w:r w:rsidRPr="001F6D54">
        <w:rPr>
          <w:lang w:val="en"/>
        </w:rPr>
        <w:t>GetConfiguration</w:t>
      </w:r>
      <w:proofErr w:type="spellEnd"/>
      <w:r w:rsidRPr="001F6D54">
        <w:rPr>
          <w:lang w:val="en"/>
        </w:rPr>
        <w:t xml:space="preserve"> is optional on the vertical channel. If </w:t>
      </w:r>
      <w:proofErr w:type="spellStart"/>
      <w:r w:rsidRPr="001F6D54">
        <w:rPr>
          <w:lang w:val="en"/>
        </w:rPr>
        <w:t>FeatureConfiguration</w:t>
      </w:r>
      <w:proofErr w:type="spellEnd"/>
      <w:r w:rsidRPr="001F6D54">
        <w:rPr>
          <w:lang w:val="en"/>
        </w:rPr>
        <w:t xml:space="preserve"> is specified in the </w:t>
      </w:r>
      <w:proofErr w:type="spellStart"/>
      <w:r w:rsidRPr="001F6D54">
        <w:rPr>
          <w:lang w:val="en"/>
        </w:rPr>
        <w:t>SupervisoryServiceDescription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46"/>
        <w:gridCol w:w="993"/>
        <w:gridCol w:w="3864"/>
      </w:tblGrid>
      <w:tr w:rsidR="002E5820" w:rsidRPr="001F6D54" w14:paraId="173AF911" w14:textId="77777777" w:rsidTr="004E49D8">
        <w:tc>
          <w:tcPr>
            <w:tcW w:w="2543" w:type="dxa"/>
            <w:shd w:val="clear" w:color="auto" w:fill="D9D9D9"/>
          </w:tcPr>
          <w:p w14:paraId="2E06848C" w14:textId="77777777" w:rsidR="002E5820" w:rsidRPr="001F6D54" w:rsidRDefault="002E5820" w:rsidP="004E49D8">
            <w:pPr>
              <w:rPr>
                <w:b/>
                <w:u w:val="single"/>
              </w:rPr>
            </w:pPr>
            <w:proofErr w:type="spellStart"/>
            <w:r w:rsidRPr="001F6D54">
              <w:rPr>
                <w:b/>
              </w:rPr>
              <w:t>GetConfiguration</w:t>
            </w:r>
            <w:proofErr w:type="spellEnd"/>
          </w:p>
        </w:tc>
        <w:tc>
          <w:tcPr>
            <w:tcW w:w="1092" w:type="dxa"/>
            <w:shd w:val="clear" w:color="auto" w:fill="D9D9D9"/>
          </w:tcPr>
          <w:p w14:paraId="4B17C853" w14:textId="77777777" w:rsidR="002E5820" w:rsidRPr="001F6D54" w:rsidRDefault="002E5820" w:rsidP="004E49D8">
            <w:pPr>
              <w:rPr>
                <w:b/>
              </w:rPr>
            </w:pPr>
            <w:r w:rsidRPr="001F6D54">
              <w:rPr>
                <w:b/>
              </w:rPr>
              <w:t>Type</w:t>
            </w:r>
          </w:p>
        </w:tc>
        <w:tc>
          <w:tcPr>
            <w:tcW w:w="1246" w:type="dxa"/>
            <w:shd w:val="clear" w:color="auto" w:fill="D9D9D9"/>
          </w:tcPr>
          <w:p w14:paraId="6A6CED58" w14:textId="77777777" w:rsidR="002E5820" w:rsidRPr="001F6D54" w:rsidRDefault="002E5820" w:rsidP="004E49D8">
            <w:pPr>
              <w:rPr>
                <w:b/>
              </w:rPr>
            </w:pPr>
            <w:r w:rsidRPr="001F6D54">
              <w:rPr>
                <w:b/>
              </w:rPr>
              <w:t>Range / Multiplicity</w:t>
            </w:r>
          </w:p>
        </w:tc>
        <w:tc>
          <w:tcPr>
            <w:tcW w:w="993" w:type="dxa"/>
            <w:shd w:val="clear" w:color="auto" w:fill="D9D9D9"/>
          </w:tcPr>
          <w:p w14:paraId="6FDA36F6" w14:textId="77777777" w:rsidR="002E5820" w:rsidRPr="001F6D54" w:rsidRDefault="002E5820" w:rsidP="004E49D8">
            <w:pPr>
              <w:rPr>
                <w:b/>
              </w:rPr>
            </w:pPr>
            <w:r w:rsidRPr="001F6D54">
              <w:rPr>
                <w:b/>
              </w:rPr>
              <w:t>Optional</w:t>
            </w:r>
          </w:p>
        </w:tc>
        <w:tc>
          <w:tcPr>
            <w:tcW w:w="3864" w:type="dxa"/>
            <w:shd w:val="clear" w:color="auto" w:fill="D9D9D9"/>
          </w:tcPr>
          <w:p w14:paraId="217B6E16" w14:textId="77777777" w:rsidR="002E5820" w:rsidRPr="001F6D54" w:rsidRDefault="002E5820" w:rsidP="004E49D8">
            <w:pPr>
              <w:rPr>
                <w:b/>
              </w:rPr>
            </w:pPr>
            <w:r w:rsidRPr="001F6D54">
              <w:rPr>
                <w:b/>
              </w:rPr>
              <w:t>Description</w:t>
            </w:r>
          </w:p>
        </w:tc>
      </w:tr>
    </w:tbl>
    <w:p w14:paraId="4C71C80F" w14:textId="77777777" w:rsidR="002E5820" w:rsidRPr="001F6D54" w:rsidRDefault="002E5820" w:rsidP="002E5820">
      <w:pPr>
        <w:spacing w:line="240" w:lineRule="auto"/>
        <w:jc w:val="left"/>
      </w:pPr>
      <w:bookmarkStart w:id="115" w:name="_Ref465343688"/>
    </w:p>
    <w:p w14:paraId="4414BAD8" w14:textId="77777777" w:rsidR="002E5820" w:rsidRPr="001F6D54" w:rsidRDefault="002E5820" w:rsidP="002E5820">
      <w:pPr>
        <w:pStyle w:val="Heading2"/>
      </w:pPr>
      <w:bookmarkStart w:id="116" w:name="_Ref340509"/>
      <w:bookmarkStart w:id="117" w:name="_Toc82793682"/>
      <w:proofErr w:type="spellStart"/>
      <w:r w:rsidRPr="001F6D54">
        <w:t>CurrentConfiguration</w:t>
      </w:r>
      <w:bookmarkEnd w:id="115"/>
      <w:bookmarkEnd w:id="116"/>
      <w:bookmarkEnd w:id="117"/>
      <w:proofErr w:type="spellEnd"/>
    </w:p>
    <w:p w14:paraId="6A50D0AD" w14:textId="77777777" w:rsidR="002E5820" w:rsidRPr="001F6D54" w:rsidRDefault="002E5820" w:rsidP="002E5820">
      <w:r w:rsidRPr="001F6D54">
        <w:t xml:space="preserve">The </w:t>
      </w:r>
      <w:proofErr w:type="spellStart"/>
      <w:r w:rsidRPr="001F6D54">
        <w:t>CurrentConfiguration</w:t>
      </w:r>
      <w:proofErr w:type="spellEnd"/>
      <w:r w:rsidRPr="001F6D54">
        <w:t xml:space="preserve"> message is sent by a machine in response to the </w:t>
      </w:r>
      <w:proofErr w:type="spellStart"/>
      <w:r w:rsidRPr="001F6D54">
        <w:t>GetConfiguration</w:t>
      </w:r>
      <w:proofErr w:type="spellEnd"/>
      <w:r w:rsidRPr="001F6D54">
        <w:t xml:space="preserve"> message.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60"/>
        <w:gridCol w:w="979"/>
        <w:gridCol w:w="3864"/>
      </w:tblGrid>
      <w:tr w:rsidR="002E5820" w:rsidRPr="001F6D54" w14:paraId="1F05C72B" w14:textId="77777777" w:rsidTr="004E49D8">
        <w:tc>
          <w:tcPr>
            <w:tcW w:w="2543" w:type="dxa"/>
            <w:tcBorders>
              <w:top w:val="single" w:sz="4" w:space="0" w:color="auto"/>
              <w:left w:val="single" w:sz="4" w:space="0" w:color="auto"/>
              <w:bottom w:val="single" w:sz="4" w:space="0" w:color="auto"/>
              <w:right w:val="single" w:sz="4" w:space="0" w:color="auto"/>
            </w:tcBorders>
            <w:shd w:val="clear" w:color="auto" w:fill="D9D9D9"/>
          </w:tcPr>
          <w:p w14:paraId="39625F61" w14:textId="77777777" w:rsidR="002E5820" w:rsidRPr="001F6D54" w:rsidRDefault="002E5820" w:rsidP="004E49D8">
            <w:pPr>
              <w:rPr>
                <w:b/>
              </w:rPr>
            </w:pPr>
            <w:proofErr w:type="spellStart"/>
            <w:r w:rsidRPr="001F6D54">
              <w:rPr>
                <w:b/>
              </w:rPr>
              <w:t>CurrentConfiguration</w:t>
            </w:r>
            <w:proofErr w:type="spellEnd"/>
          </w:p>
        </w:tc>
        <w:tc>
          <w:tcPr>
            <w:tcW w:w="1092" w:type="dxa"/>
            <w:tcBorders>
              <w:top w:val="single" w:sz="4" w:space="0" w:color="auto"/>
              <w:left w:val="single" w:sz="4" w:space="0" w:color="auto"/>
              <w:bottom w:val="single" w:sz="4" w:space="0" w:color="auto"/>
              <w:right w:val="single" w:sz="4" w:space="0" w:color="auto"/>
            </w:tcBorders>
            <w:shd w:val="clear" w:color="auto" w:fill="D9D9D9"/>
          </w:tcPr>
          <w:p w14:paraId="0DF1E09C" w14:textId="77777777" w:rsidR="002E5820" w:rsidRPr="001F6D54" w:rsidRDefault="002E5820" w:rsidP="004E49D8">
            <w:pPr>
              <w:rPr>
                <w:b/>
              </w:rPr>
            </w:pPr>
            <w:r w:rsidRPr="001F6D54">
              <w:rPr>
                <w:b/>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13428862" w14:textId="77777777" w:rsidR="002E5820" w:rsidRPr="001F6D54" w:rsidRDefault="002E5820" w:rsidP="004E49D8">
            <w:pPr>
              <w:rPr>
                <w:b/>
              </w:rPr>
            </w:pPr>
            <w:r w:rsidRPr="001F6D54">
              <w:rPr>
                <w:b/>
              </w:rPr>
              <w:t>Range / Multiplicity</w:t>
            </w:r>
          </w:p>
        </w:tc>
        <w:tc>
          <w:tcPr>
            <w:tcW w:w="979" w:type="dxa"/>
            <w:tcBorders>
              <w:top w:val="single" w:sz="4" w:space="0" w:color="auto"/>
              <w:left w:val="single" w:sz="4" w:space="0" w:color="auto"/>
              <w:bottom w:val="single" w:sz="4" w:space="0" w:color="auto"/>
              <w:right w:val="single" w:sz="4" w:space="0" w:color="auto"/>
            </w:tcBorders>
            <w:shd w:val="clear" w:color="auto" w:fill="D9D9D9"/>
          </w:tcPr>
          <w:p w14:paraId="7A76C48E" w14:textId="77777777" w:rsidR="002E5820" w:rsidRPr="001F6D54" w:rsidRDefault="002E5820" w:rsidP="004E49D8">
            <w:pPr>
              <w:rPr>
                <w:b/>
              </w:rPr>
            </w:pPr>
            <w:r w:rsidRPr="001F6D54">
              <w:rPr>
                <w:b/>
              </w:rPr>
              <w:t>Optional</w:t>
            </w:r>
          </w:p>
        </w:tc>
        <w:tc>
          <w:tcPr>
            <w:tcW w:w="3864" w:type="dxa"/>
            <w:tcBorders>
              <w:top w:val="single" w:sz="4" w:space="0" w:color="auto"/>
              <w:left w:val="single" w:sz="4" w:space="0" w:color="auto"/>
              <w:bottom w:val="single" w:sz="4" w:space="0" w:color="auto"/>
              <w:right w:val="single" w:sz="4" w:space="0" w:color="auto"/>
            </w:tcBorders>
            <w:shd w:val="clear" w:color="auto" w:fill="D9D9D9"/>
          </w:tcPr>
          <w:p w14:paraId="395F7B31" w14:textId="77777777" w:rsidR="002E5820" w:rsidRPr="001F6D54" w:rsidRDefault="002E5820" w:rsidP="004E49D8">
            <w:pPr>
              <w:rPr>
                <w:b/>
              </w:rPr>
            </w:pPr>
            <w:r w:rsidRPr="001F6D54">
              <w:rPr>
                <w:b/>
              </w:rPr>
              <w:t>Description</w:t>
            </w:r>
          </w:p>
        </w:tc>
      </w:tr>
      <w:tr w:rsidR="002E5820" w:rsidRPr="001F6D54" w14:paraId="0932F6E6" w14:textId="77777777" w:rsidTr="004E49D8">
        <w:tc>
          <w:tcPr>
            <w:tcW w:w="2543" w:type="dxa"/>
            <w:tcBorders>
              <w:top w:val="single" w:sz="4" w:space="0" w:color="auto"/>
              <w:left w:val="single" w:sz="4" w:space="0" w:color="auto"/>
              <w:bottom w:val="single" w:sz="4" w:space="0" w:color="auto"/>
              <w:right w:val="single" w:sz="4" w:space="0" w:color="auto"/>
            </w:tcBorders>
          </w:tcPr>
          <w:p w14:paraId="3BB67139" w14:textId="77777777" w:rsidR="002E5820" w:rsidRPr="001F6D54" w:rsidRDefault="002E5820" w:rsidP="004E49D8">
            <w:pPr>
              <w:rPr>
                <w:lang w:eastAsia="de-DE"/>
              </w:rPr>
            </w:pPr>
            <w:r w:rsidRPr="001F6D54">
              <w:rPr>
                <w:noProof/>
                <w:lang w:val="de-DE" w:eastAsia="de-DE"/>
              </w:rPr>
              <w:drawing>
                <wp:inline distT="0" distB="0" distL="0" distR="0" wp14:anchorId="5390C7F7" wp14:editId="74542E43">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092" w:type="dxa"/>
            <w:tcBorders>
              <w:top w:val="single" w:sz="4" w:space="0" w:color="auto"/>
              <w:left w:val="single" w:sz="4" w:space="0" w:color="auto"/>
              <w:bottom w:val="single" w:sz="4" w:space="0" w:color="auto"/>
              <w:right w:val="single" w:sz="4" w:space="0" w:color="auto"/>
            </w:tcBorders>
          </w:tcPr>
          <w:p w14:paraId="61225ED0" w14:textId="77777777" w:rsidR="002E5820" w:rsidRPr="001F6D54" w:rsidRDefault="002E5820"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7E9C39DC" w14:textId="77777777" w:rsidR="002E5820" w:rsidRPr="001F6D54" w:rsidRDefault="002E5820" w:rsidP="004E49D8">
            <w:r w:rsidRPr="001F6D54">
              <w:t>any string</w:t>
            </w:r>
          </w:p>
          <w:p w14:paraId="4A64A721"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126C80B9"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6792E39D" w14:textId="77777777" w:rsidR="002E5820" w:rsidRPr="001F6D54" w:rsidRDefault="002E5820" w:rsidP="004E49D8">
            <w:pPr>
              <w:jc w:val="left"/>
            </w:pPr>
            <w:r w:rsidRPr="001F6D54">
              <w:t>ID / name of this machine for identifying it in a Hermes enabled production line.</w:t>
            </w:r>
          </w:p>
        </w:tc>
      </w:tr>
      <w:tr w:rsidR="002E5820" w:rsidRPr="001F6D54" w14:paraId="528FD980" w14:textId="77777777" w:rsidTr="004E49D8">
        <w:tc>
          <w:tcPr>
            <w:tcW w:w="2543" w:type="dxa"/>
            <w:tcBorders>
              <w:top w:val="single" w:sz="4" w:space="0" w:color="auto"/>
              <w:left w:val="single" w:sz="4" w:space="0" w:color="auto"/>
              <w:bottom w:val="single" w:sz="4" w:space="0" w:color="auto"/>
              <w:right w:val="single" w:sz="4" w:space="0" w:color="auto"/>
            </w:tcBorders>
          </w:tcPr>
          <w:p w14:paraId="03368883" w14:textId="77777777" w:rsidR="002E5820" w:rsidRPr="001F6D54" w:rsidRDefault="002E5820" w:rsidP="004E49D8">
            <w:pPr>
              <w:rPr>
                <w:noProof/>
                <w:lang w:val="de-DE" w:eastAsia="de-DE"/>
              </w:rPr>
            </w:pPr>
            <w:r w:rsidRPr="001F6D54">
              <w:rPr>
                <w:noProof/>
                <w:lang w:val="de-DE" w:eastAsia="de-DE"/>
              </w:rPr>
              <w:drawing>
                <wp:inline distT="0" distB="0" distL="0" distR="0" wp14:anchorId="5C7FB0E1" wp14:editId="29B1A159">
                  <wp:extent cx="116840" cy="131445"/>
                  <wp:effectExtent l="0" t="0" r="0" b="1905"/>
                  <wp:docPr id="6156"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SupervisorySystemPort</w:t>
            </w:r>
            <w:proofErr w:type="spellEnd"/>
          </w:p>
        </w:tc>
        <w:tc>
          <w:tcPr>
            <w:tcW w:w="1092" w:type="dxa"/>
            <w:tcBorders>
              <w:top w:val="single" w:sz="4" w:space="0" w:color="auto"/>
              <w:left w:val="single" w:sz="4" w:space="0" w:color="auto"/>
              <w:bottom w:val="single" w:sz="4" w:space="0" w:color="auto"/>
              <w:right w:val="single" w:sz="4" w:space="0" w:color="auto"/>
            </w:tcBorders>
          </w:tcPr>
          <w:p w14:paraId="5E1FAA7B" w14:textId="77777777" w:rsidR="002E5820" w:rsidRPr="001F6D54" w:rsidRDefault="002E5820"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7FDC26EB"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79" w:type="dxa"/>
            <w:tcBorders>
              <w:top w:val="single" w:sz="4" w:space="0" w:color="auto"/>
              <w:left w:val="single" w:sz="4" w:space="0" w:color="auto"/>
              <w:bottom w:val="single" w:sz="4" w:space="0" w:color="auto"/>
              <w:right w:val="single" w:sz="4" w:space="0" w:color="auto"/>
            </w:tcBorders>
          </w:tcPr>
          <w:p w14:paraId="3BCE0E57"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6B08FAF1" w14:textId="77777777" w:rsidR="002E5820" w:rsidRPr="001F6D54" w:rsidRDefault="002E5820" w:rsidP="004E49D8">
            <w:pPr>
              <w:jc w:val="left"/>
            </w:pPr>
            <w:r w:rsidRPr="001F6D54">
              <w:t>Port number on which connections from supervisory systems shall be established.</w:t>
            </w:r>
          </w:p>
        </w:tc>
      </w:tr>
      <w:tr w:rsidR="002E5820" w:rsidRPr="001F6D54" w14:paraId="56457A70" w14:textId="77777777" w:rsidTr="004E49D8">
        <w:tc>
          <w:tcPr>
            <w:tcW w:w="2543" w:type="dxa"/>
            <w:tcBorders>
              <w:top w:val="single" w:sz="4" w:space="0" w:color="auto"/>
              <w:left w:val="single" w:sz="4" w:space="0" w:color="auto"/>
              <w:bottom w:val="single" w:sz="4" w:space="0" w:color="auto"/>
              <w:right w:val="single" w:sz="4" w:space="0" w:color="auto"/>
            </w:tcBorders>
          </w:tcPr>
          <w:p w14:paraId="7397D758" w14:textId="77777777" w:rsidR="002E5820" w:rsidRPr="001F6D54" w:rsidRDefault="002E5820" w:rsidP="004E49D8">
            <w:pPr>
              <w:rPr>
                <w:lang w:eastAsia="de-DE"/>
              </w:rPr>
            </w:pPr>
            <w:r w:rsidRPr="001F6D54">
              <w:rPr>
                <w:noProof/>
                <w:lang w:val="de-DE" w:eastAsia="de-DE"/>
              </w:rPr>
              <w:drawing>
                <wp:inline distT="0" distB="0" distL="0" distR="0" wp14:anchorId="1E87A59B" wp14:editId="54E8EFB8">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UpstreamConfigurations</w:t>
            </w:r>
            <w:proofErr w:type="spellEnd"/>
          </w:p>
        </w:tc>
        <w:tc>
          <w:tcPr>
            <w:tcW w:w="1092" w:type="dxa"/>
            <w:tcBorders>
              <w:top w:val="single" w:sz="4" w:space="0" w:color="auto"/>
              <w:left w:val="single" w:sz="4" w:space="0" w:color="auto"/>
              <w:bottom w:val="single" w:sz="4" w:space="0" w:color="auto"/>
              <w:right w:val="single" w:sz="4" w:space="0" w:color="auto"/>
            </w:tcBorders>
          </w:tcPr>
          <w:p w14:paraId="232D2EA0" w14:textId="77777777" w:rsidR="002E5820" w:rsidRPr="001F6D54" w:rsidRDefault="002E5820" w:rsidP="004E49D8">
            <w:proofErr w:type="spellStart"/>
            <w:r w:rsidRPr="001F6D54">
              <w:t>UpstreamConfiguration</w:t>
            </w:r>
            <w:proofErr w:type="spellEnd"/>
            <w:r w:rsidRPr="001F6D54">
              <w:t xml:space="preserve"> []</w:t>
            </w:r>
          </w:p>
        </w:tc>
        <w:tc>
          <w:tcPr>
            <w:tcW w:w="1260" w:type="dxa"/>
            <w:tcBorders>
              <w:top w:val="single" w:sz="4" w:space="0" w:color="auto"/>
              <w:left w:val="single" w:sz="4" w:space="0" w:color="auto"/>
              <w:bottom w:val="single" w:sz="4" w:space="0" w:color="auto"/>
              <w:right w:val="single" w:sz="4" w:space="0" w:color="auto"/>
            </w:tcBorders>
          </w:tcPr>
          <w:p w14:paraId="17627A15"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37F235D2"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620789FC" w14:textId="77777777" w:rsidR="002E5820" w:rsidRPr="001F6D54" w:rsidRDefault="002E5820" w:rsidP="004E49D8">
            <w:r w:rsidRPr="001F6D54">
              <w:t>Configuration of upstream lanes.</w:t>
            </w:r>
          </w:p>
        </w:tc>
      </w:tr>
      <w:tr w:rsidR="002E5820" w:rsidRPr="001F6D54" w14:paraId="4EFE057E" w14:textId="77777777" w:rsidTr="004E49D8">
        <w:tc>
          <w:tcPr>
            <w:tcW w:w="2543" w:type="dxa"/>
            <w:tcBorders>
              <w:top w:val="single" w:sz="4" w:space="0" w:color="auto"/>
              <w:left w:val="single" w:sz="4" w:space="0" w:color="auto"/>
              <w:bottom w:val="single" w:sz="4" w:space="0" w:color="auto"/>
              <w:right w:val="single" w:sz="4" w:space="0" w:color="auto"/>
            </w:tcBorders>
          </w:tcPr>
          <w:p w14:paraId="4276F820" w14:textId="77777777" w:rsidR="002E5820" w:rsidRPr="001F6D54" w:rsidRDefault="002E5820" w:rsidP="004E49D8">
            <w:pPr>
              <w:rPr>
                <w:lang w:eastAsia="de-DE"/>
              </w:rPr>
            </w:pPr>
            <w:r w:rsidRPr="001F6D54">
              <w:rPr>
                <w:noProof/>
                <w:lang w:val="de-DE" w:eastAsia="de-DE"/>
              </w:rPr>
              <w:drawing>
                <wp:inline distT="0" distB="0" distL="0" distR="0" wp14:anchorId="07413978" wp14:editId="6C4658FA">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DownstreamConfigurations</w:t>
            </w:r>
            <w:proofErr w:type="spellEnd"/>
          </w:p>
        </w:tc>
        <w:tc>
          <w:tcPr>
            <w:tcW w:w="1092" w:type="dxa"/>
            <w:tcBorders>
              <w:top w:val="single" w:sz="4" w:space="0" w:color="auto"/>
              <w:left w:val="single" w:sz="4" w:space="0" w:color="auto"/>
              <w:bottom w:val="single" w:sz="4" w:space="0" w:color="auto"/>
              <w:right w:val="single" w:sz="4" w:space="0" w:color="auto"/>
            </w:tcBorders>
          </w:tcPr>
          <w:p w14:paraId="6919AA81" w14:textId="77777777" w:rsidR="002E5820" w:rsidRPr="001F6D54" w:rsidRDefault="002E5820" w:rsidP="004E49D8">
            <w:proofErr w:type="spellStart"/>
            <w:r w:rsidRPr="001F6D54">
              <w:t>DownstreamConfiguration</w:t>
            </w:r>
            <w:proofErr w:type="spellEnd"/>
            <w:r w:rsidRPr="001F6D54">
              <w:t xml:space="preserve"> []</w:t>
            </w:r>
          </w:p>
        </w:tc>
        <w:tc>
          <w:tcPr>
            <w:tcW w:w="1260" w:type="dxa"/>
            <w:tcBorders>
              <w:top w:val="single" w:sz="4" w:space="0" w:color="auto"/>
              <w:left w:val="single" w:sz="4" w:space="0" w:color="auto"/>
              <w:bottom w:val="single" w:sz="4" w:space="0" w:color="auto"/>
              <w:right w:val="single" w:sz="4" w:space="0" w:color="auto"/>
            </w:tcBorders>
          </w:tcPr>
          <w:p w14:paraId="18AF10A0"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0F1D83F9"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7A5CA39F" w14:textId="77777777" w:rsidR="002E5820" w:rsidRPr="001F6D54" w:rsidRDefault="002E5820" w:rsidP="004E49D8">
            <w:r w:rsidRPr="001F6D54">
              <w:t>Configuration of downstream lanes.</w:t>
            </w:r>
          </w:p>
        </w:tc>
      </w:tr>
    </w:tbl>
    <w:p w14:paraId="0225A0FF" w14:textId="77777777" w:rsidR="002E5820" w:rsidRPr="001F6D54" w:rsidRDefault="002E5820" w:rsidP="002E5820"/>
    <w:p w14:paraId="789E1187" w14:textId="77777777" w:rsidR="002E5820" w:rsidRPr="001F6D54" w:rsidRDefault="002E5820" w:rsidP="002E5820">
      <w:r w:rsidRPr="001F6D54">
        <w:t xml:space="preserve">For the definition of </w:t>
      </w:r>
      <w:proofErr w:type="spellStart"/>
      <w:r w:rsidRPr="001F6D54">
        <w:t>UpstreamConfiguration</w:t>
      </w:r>
      <w:proofErr w:type="spellEnd"/>
      <w:r w:rsidRPr="001F6D54">
        <w:t xml:space="preserve"> and </w:t>
      </w:r>
      <w:proofErr w:type="spellStart"/>
      <w:r w:rsidRPr="001F6D54">
        <w:t>DownstreamConfiguration</w:t>
      </w:r>
      <w:proofErr w:type="spellEnd"/>
      <w:r w:rsidRPr="001F6D54">
        <w:t xml:space="preserve"> see section </w:t>
      </w:r>
      <w:r w:rsidRPr="001F6D54">
        <w:fldChar w:fldCharType="begin"/>
      </w:r>
      <w:r w:rsidRPr="001F6D54">
        <w:instrText xml:space="preserve"> REF _Ref465338213 \r \h </w:instrText>
      </w:r>
      <w:r w:rsidR="001F6D54">
        <w:instrText xml:space="preserve"> \* MERGEFORMAT </w:instrText>
      </w:r>
      <w:r w:rsidRPr="001F6D54">
        <w:fldChar w:fldCharType="separate"/>
      </w:r>
      <w:r w:rsidR="00AA2043">
        <w:t>3.19</w:t>
      </w:r>
      <w:r w:rsidRPr="001F6D54">
        <w:fldChar w:fldCharType="end"/>
      </w:r>
      <w:r w:rsidRPr="001F6D54">
        <w:t>.</w:t>
      </w:r>
    </w:p>
    <w:p w14:paraId="63135F67" w14:textId="77777777" w:rsidR="002E5820" w:rsidRPr="001F6D54" w:rsidRDefault="002E5820" w:rsidP="002E5820">
      <w:r w:rsidRPr="001F6D54">
        <w:t xml:space="preserve">If no </w:t>
      </w:r>
      <w:proofErr w:type="spellStart"/>
      <w:r w:rsidRPr="001F6D54">
        <w:t>MachineId</w:t>
      </w:r>
      <w:proofErr w:type="spellEnd"/>
      <w:r w:rsidRPr="001F6D54">
        <w:t xml:space="preserve"> has been configured yet, the </w:t>
      </w:r>
      <w:proofErr w:type="spellStart"/>
      <w:r w:rsidRPr="001F6D54">
        <w:t>CurrentConfiguration</w:t>
      </w:r>
      <w:proofErr w:type="spellEnd"/>
      <w:r w:rsidRPr="001F6D54">
        <w:t xml:space="preserve"> message does not contain the attribute </w:t>
      </w:r>
      <w:proofErr w:type="spellStart"/>
      <w:r w:rsidRPr="001F6D54">
        <w:t>MachineId</w:t>
      </w:r>
      <w:proofErr w:type="spellEnd"/>
      <w:r w:rsidRPr="001F6D54">
        <w:t>.</w:t>
      </w:r>
    </w:p>
    <w:p w14:paraId="793FF0D2" w14:textId="77777777" w:rsidR="005E2DB3" w:rsidRPr="001F6D54" w:rsidRDefault="005E2DB3">
      <w:pPr>
        <w:spacing w:line="240" w:lineRule="auto"/>
        <w:jc w:val="left"/>
      </w:pPr>
      <w:r w:rsidRPr="001F6D54">
        <w:br w:type="page"/>
      </w:r>
    </w:p>
    <w:p w14:paraId="2506928A" w14:textId="77777777" w:rsidR="002E5820" w:rsidRPr="001F6D54" w:rsidRDefault="002E5820" w:rsidP="002E5820">
      <w:pPr>
        <w:pStyle w:val="Heading2"/>
      </w:pPr>
      <w:bookmarkStart w:id="118" w:name="_Toc530520545"/>
      <w:bookmarkStart w:id="119" w:name="_Toc82793683"/>
      <w:proofErr w:type="spellStart"/>
      <w:r w:rsidRPr="001F6D54">
        <w:lastRenderedPageBreak/>
        <w:t>SupervisoryServiceDescription</w:t>
      </w:r>
      <w:bookmarkEnd w:id="118"/>
      <w:bookmarkEnd w:id="119"/>
      <w:proofErr w:type="spellEnd"/>
    </w:p>
    <w:p w14:paraId="0830817E" w14:textId="77777777" w:rsidR="002E5820" w:rsidRPr="001F6D54" w:rsidRDefault="002E5820" w:rsidP="002E5820">
      <w:r w:rsidRPr="001F6D54">
        <w:t xml:space="preserve">The </w:t>
      </w:r>
      <w:proofErr w:type="spellStart"/>
      <w:r w:rsidRPr="001F6D54">
        <w:t>SupervisoryServiceDescription</w:t>
      </w:r>
      <w:proofErr w:type="spellEnd"/>
      <w:r w:rsidRPr="001F6D54">
        <w:t xml:space="preserve"> message is sent by both machine and supervisory system after a connection is established. The supervisory system sends its </w:t>
      </w:r>
      <w:proofErr w:type="spellStart"/>
      <w:r w:rsidRPr="001F6D54">
        <w:t>SupervisoryServiceDescription</w:t>
      </w:r>
      <w:proofErr w:type="spellEnd"/>
      <w:r w:rsidRPr="001F6D54">
        <w:t xml:space="preserve"> first whereupon the machine answers by sending its own </w:t>
      </w:r>
      <w:proofErr w:type="spellStart"/>
      <w:r w:rsidRPr="001F6D54">
        <w:t>SupervisoryServiceDescription</w:t>
      </w:r>
      <w:proofErr w:type="spellEnd"/>
      <w:r w:rsidRPr="001F6D54">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55"/>
        <w:gridCol w:w="1260"/>
        <w:gridCol w:w="987"/>
        <w:gridCol w:w="3856"/>
      </w:tblGrid>
      <w:tr w:rsidR="002E5820" w:rsidRPr="001F6D54" w14:paraId="6BB37794" w14:textId="77777777" w:rsidTr="002E5820">
        <w:tc>
          <w:tcPr>
            <w:tcW w:w="2480" w:type="dxa"/>
            <w:shd w:val="clear" w:color="auto" w:fill="D9D9D9"/>
          </w:tcPr>
          <w:p w14:paraId="47E46B95" w14:textId="77777777" w:rsidR="002E5820" w:rsidRPr="001F6D54" w:rsidRDefault="002E5820" w:rsidP="004E49D8">
            <w:pPr>
              <w:rPr>
                <w:b/>
                <w:u w:val="single"/>
              </w:rPr>
            </w:pPr>
            <w:proofErr w:type="spellStart"/>
            <w:r w:rsidRPr="001F6D54">
              <w:rPr>
                <w:b/>
              </w:rPr>
              <w:t>SupervisoryServiceDescription</w:t>
            </w:r>
            <w:proofErr w:type="spellEnd"/>
          </w:p>
        </w:tc>
        <w:tc>
          <w:tcPr>
            <w:tcW w:w="1155" w:type="dxa"/>
            <w:shd w:val="clear" w:color="auto" w:fill="D9D9D9"/>
          </w:tcPr>
          <w:p w14:paraId="20FFFE6F" w14:textId="77777777" w:rsidR="002E5820" w:rsidRPr="001F6D54" w:rsidRDefault="002E5820" w:rsidP="004E49D8">
            <w:pPr>
              <w:rPr>
                <w:b/>
              </w:rPr>
            </w:pPr>
            <w:r w:rsidRPr="001F6D54">
              <w:rPr>
                <w:b/>
              </w:rPr>
              <w:t>Type</w:t>
            </w:r>
          </w:p>
        </w:tc>
        <w:tc>
          <w:tcPr>
            <w:tcW w:w="1260" w:type="dxa"/>
            <w:shd w:val="clear" w:color="auto" w:fill="D9D9D9"/>
          </w:tcPr>
          <w:p w14:paraId="17D0B0DC" w14:textId="77777777" w:rsidR="002E5820" w:rsidRPr="001F6D54" w:rsidRDefault="002E5820" w:rsidP="004E49D8">
            <w:pPr>
              <w:rPr>
                <w:b/>
              </w:rPr>
            </w:pPr>
            <w:r w:rsidRPr="001F6D54">
              <w:rPr>
                <w:b/>
              </w:rPr>
              <w:t>Range / Multiplicity</w:t>
            </w:r>
          </w:p>
        </w:tc>
        <w:tc>
          <w:tcPr>
            <w:tcW w:w="987" w:type="dxa"/>
            <w:shd w:val="clear" w:color="auto" w:fill="D9D9D9"/>
          </w:tcPr>
          <w:p w14:paraId="3C1D94CE" w14:textId="77777777" w:rsidR="002E5820" w:rsidRPr="001F6D54" w:rsidRDefault="002E5820" w:rsidP="004E49D8">
            <w:pPr>
              <w:rPr>
                <w:b/>
              </w:rPr>
            </w:pPr>
            <w:r w:rsidRPr="001F6D54">
              <w:rPr>
                <w:b/>
              </w:rPr>
              <w:t>Optional</w:t>
            </w:r>
          </w:p>
        </w:tc>
        <w:tc>
          <w:tcPr>
            <w:tcW w:w="3856" w:type="dxa"/>
            <w:shd w:val="clear" w:color="auto" w:fill="D9D9D9"/>
          </w:tcPr>
          <w:p w14:paraId="55E2751B" w14:textId="77777777" w:rsidR="002E5820" w:rsidRPr="001F6D54" w:rsidRDefault="002E5820" w:rsidP="004E49D8">
            <w:pPr>
              <w:rPr>
                <w:b/>
              </w:rPr>
            </w:pPr>
            <w:r w:rsidRPr="001F6D54">
              <w:rPr>
                <w:b/>
              </w:rPr>
              <w:t>Description</w:t>
            </w:r>
          </w:p>
        </w:tc>
      </w:tr>
      <w:tr w:rsidR="002E5820" w:rsidRPr="001F6D54" w14:paraId="392B7BA5" w14:textId="77777777" w:rsidTr="002E5820">
        <w:tc>
          <w:tcPr>
            <w:tcW w:w="2480" w:type="dxa"/>
          </w:tcPr>
          <w:p w14:paraId="5EFF62BF" w14:textId="77777777" w:rsidR="002E5820" w:rsidRPr="001F6D54" w:rsidRDefault="002E5820" w:rsidP="004E49D8">
            <w:r w:rsidRPr="001F6D54">
              <w:rPr>
                <w:noProof/>
                <w:lang w:val="de-DE" w:eastAsia="de-DE"/>
              </w:rPr>
              <w:drawing>
                <wp:inline distT="0" distB="0" distL="0" distR="0" wp14:anchorId="61D06B59" wp14:editId="13B33157">
                  <wp:extent cx="116840" cy="131445"/>
                  <wp:effectExtent l="0" t="0" r="0" b="1905"/>
                  <wp:docPr id="56"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SystemId</w:t>
            </w:r>
            <w:proofErr w:type="spellEnd"/>
          </w:p>
        </w:tc>
        <w:tc>
          <w:tcPr>
            <w:tcW w:w="1155" w:type="dxa"/>
          </w:tcPr>
          <w:p w14:paraId="067C2E81" w14:textId="77777777" w:rsidR="002E5820" w:rsidRPr="001F6D54" w:rsidRDefault="002E5820" w:rsidP="004E49D8">
            <w:r w:rsidRPr="001F6D54">
              <w:t>String</w:t>
            </w:r>
          </w:p>
        </w:tc>
        <w:tc>
          <w:tcPr>
            <w:tcW w:w="1260" w:type="dxa"/>
          </w:tcPr>
          <w:p w14:paraId="6510BAAA" w14:textId="77777777" w:rsidR="002E5820" w:rsidRPr="001F6D54" w:rsidRDefault="002E5820" w:rsidP="004E49D8">
            <w:r w:rsidRPr="001F6D54">
              <w:t>any string</w:t>
            </w:r>
          </w:p>
          <w:p w14:paraId="4DD6079D"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87" w:type="dxa"/>
          </w:tcPr>
          <w:p w14:paraId="26EEF58B" w14:textId="77777777" w:rsidR="002E5820" w:rsidRPr="001F6D54" w:rsidRDefault="002E5820" w:rsidP="004E49D8">
            <w:r w:rsidRPr="001F6D54">
              <w:t>no</w:t>
            </w:r>
          </w:p>
        </w:tc>
        <w:tc>
          <w:tcPr>
            <w:tcW w:w="3856" w:type="dxa"/>
          </w:tcPr>
          <w:p w14:paraId="384E915D" w14:textId="77777777" w:rsidR="002E5820" w:rsidRPr="001F6D54" w:rsidRDefault="002E5820" w:rsidP="004E49D8">
            <w:r w:rsidRPr="001F6D54">
              <w:t>ID / name of the sending machine or supervisory system for identifying it in a Hermes enabled production line.</w:t>
            </w:r>
          </w:p>
        </w:tc>
      </w:tr>
      <w:tr w:rsidR="002E5820" w:rsidRPr="001F6D54" w14:paraId="09368A62" w14:textId="77777777" w:rsidTr="002E5820">
        <w:tc>
          <w:tcPr>
            <w:tcW w:w="2480" w:type="dxa"/>
          </w:tcPr>
          <w:p w14:paraId="54334122" w14:textId="77777777" w:rsidR="002E5820" w:rsidRPr="001F6D54" w:rsidRDefault="002E5820" w:rsidP="004E49D8">
            <w:pPr>
              <w:rPr>
                <w:lang w:eastAsia="de-DE"/>
              </w:rPr>
            </w:pPr>
            <w:r w:rsidRPr="001F6D54">
              <w:rPr>
                <w:noProof/>
                <w:lang w:val="de-DE" w:eastAsia="de-DE"/>
              </w:rPr>
              <w:drawing>
                <wp:inline distT="0" distB="0" distL="0" distR="0" wp14:anchorId="5C78A1AF" wp14:editId="1ADF9091">
                  <wp:extent cx="116840" cy="131445"/>
                  <wp:effectExtent l="0" t="0" r="0" b="1905"/>
                  <wp:docPr id="59"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55" w:type="dxa"/>
          </w:tcPr>
          <w:p w14:paraId="4D56872C" w14:textId="77777777" w:rsidR="002E5820" w:rsidRPr="001F6D54" w:rsidRDefault="002E5820" w:rsidP="004E49D8">
            <w:r w:rsidRPr="001F6D54">
              <w:t>String</w:t>
            </w:r>
          </w:p>
        </w:tc>
        <w:tc>
          <w:tcPr>
            <w:tcW w:w="1260" w:type="dxa"/>
          </w:tcPr>
          <w:p w14:paraId="0B8C8A50" w14:textId="77777777" w:rsidR="002E5820" w:rsidRPr="001F6D54" w:rsidRDefault="002E5820" w:rsidP="004E49D8">
            <w:proofErr w:type="spellStart"/>
            <w:r w:rsidRPr="001F6D54">
              <w:t>xxx.yyy</w:t>
            </w:r>
            <w:proofErr w:type="spellEnd"/>
          </w:p>
          <w:p w14:paraId="29A2E50C" w14:textId="77777777" w:rsidR="002E5820" w:rsidRPr="001F6D54" w:rsidRDefault="002E5820" w:rsidP="004E49D8">
            <w:r w:rsidRPr="001F6D54">
              <w:t>(7 bytes)</w:t>
            </w:r>
          </w:p>
        </w:tc>
        <w:tc>
          <w:tcPr>
            <w:tcW w:w="987" w:type="dxa"/>
          </w:tcPr>
          <w:p w14:paraId="6939C9DC" w14:textId="77777777" w:rsidR="002E5820" w:rsidRPr="001F6D54" w:rsidRDefault="002E5820" w:rsidP="004E49D8">
            <w:r w:rsidRPr="001F6D54">
              <w:t>no</w:t>
            </w:r>
          </w:p>
        </w:tc>
        <w:tc>
          <w:tcPr>
            <w:tcW w:w="3856" w:type="dxa"/>
          </w:tcPr>
          <w:p w14:paraId="6901E838" w14:textId="77777777" w:rsidR="002E5820" w:rsidRPr="001F6D54" w:rsidRDefault="002E5820" w:rsidP="004E49D8">
            <w:r w:rsidRPr="001F6D54">
              <w:t>The implemented interface version of the machine or supervisory system.</w:t>
            </w:r>
          </w:p>
        </w:tc>
      </w:tr>
      <w:tr w:rsidR="002E5820" w:rsidRPr="001F6D54" w14:paraId="76215B7B" w14:textId="77777777" w:rsidTr="002E5820">
        <w:tc>
          <w:tcPr>
            <w:tcW w:w="2480" w:type="dxa"/>
          </w:tcPr>
          <w:p w14:paraId="0C678382" w14:textId="77777777" w:rsidR="002E5820" w:rsidRPr="001F6D54" w:rsidRDefault="002E5820" w:rsidP="004E49D8">
            <w:r w:rsidRPr="001F6D54">
              <w:rPr>
                <w:noProof/>
                <w:lang w:val="de-DE" w:eastAsia="de-DE"/>
              </w:rPr>
              <w:drawing>
                <wp:inline distT="0" distB="0" distL="0" distR="0" wp14:anchorId="0DB9C3ED" wp14:editId="2A9E05E2">
                  <wp:extent cx="189865" cy="146685"/>
                  <wp:effectExtent l="0" t="0" r="635" b="5715"/>
                  <wp:docPr id="6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SupportedFeatures</w:t>
            </w:r>
            <w:proofErr w:type="spellEnd"/>
          </w:p>
        </w:tc>
        <w:tc>
          <w:tcPr>
            <w:tcW w:w="1155" w:type="dxa"/>
          </w:tcPr>
          <w:p w14:paraId="7A2CC4A6" w14:textId="77777777" w:rsidR="002E5820" w:rsidRPr="001F6D54" w:rsidRDefault="002E5820" w:rsidP="004E49D8">
            <w:proofErr w:type="spellStart"/>
            <w:r w:rsidRPr="001F6D54">
              <w:t>SupvervisoryFeature</w:t>
            </w:r>
            <w:proofErr w:type="spellEnd"/>
            <w:r w:rsidRPr="001F6D54">
              <w:t xml:space="preserve"> []</w:t>
            </w:r>
          </w:p>
        </w:tc>
        <w:tc>
          <w:tcPr>
            <w:tcW w:w="1260" w:type="dxa"/>
          </w:tcPr>
          <w:p w14:paraId="22811DE0" w14:textId="77777777" w:rsidR="002E5820" w:rsidRPr="001F6D54" w:rsidRDefault="004E49D8" w:rsidP="004E49D8">
            <w:r w:rsidRPr="001F6D54">
              <w:t>0</w:t>
            </w:r>
            <w:proofErr w:type="gramStart"/>
            <w:r w:rsidRPr="001F6D54">
              <w:t xml:space="preserve"> ..</w:t>
            </w:r>
            <w:proofErr w:type="gramEnd"/>
            <w:r w:rsidRPr="001F6D54">
              <w:t xml:space="preserve"> n</w:t>
            </w:r>
          </w:p>
        </w:tc>
        <w:tc>
          <w:tcPr>
            <w:tcW w:w="987" w:type="dxa"/>
          </w:tcPr>
          <w:p w14:paraId="4E63E0BB" w14:textId="77777777" w:rsidR="002E5820" w:rsidRPr="001F6D54" w:rsidRDefault="002E5820" w:rsidP="004E49D8">
            <w:r w:rsidRPr="001F6D54">
              <w:t>no</w:t>
            </w:r>
          </w:p>
        </w:tc>
        <w:tc>
          <w:tcPr>
            <w:tcW w:w="3856" w:type="dxa"/>
          </w:tcPr>
          <w:p w14:paraId="68B15546" w14:textId="77777777" w:rsidR="002E5820" w:rsidRPr="001F6D54" w:rsidRDefault="002E5820" w:rsidP="004E49D8">
            <w:r w:rsidRPr="001F6D54">
              <w:t>List of supported supervisory features (empty for version 1.0).</w:t>
            </w:r>
          </w:p>
        </w:tc>
      </w:tr>
    </w:tbl>
    <w:p w14:paraId="78BF83F4" w14:textId="77777777" w:rsidR="002E5820" w:rsidRPr="001F6D54" w:rsidRDefault="002E582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69"/>
        <w:gridCol w:w="1241"/>
        <w:gridCol w:w="992"/>
        <w:gridCol w:w="3856"/>
      </w:tblGrid>
      <w:tr w:rsidR="002E5820" w:rsidRPr="001F6D54" w14:paraId="4FEF674B" w14:textId="77777777" w:rsidTr="002E5820">
        <w:tc>
          <w:tcPr>
            <w:tcW w:w="2480" w:type="dxa"/>
            <w:shd w:val="clear" w:color="auto" w:fill="D9D9D9"/>
          </w:tcPr>
          <w:p w14:paraId="663614A9" w14:textId="77777777" w:rsidR="002E5820" w:rsidRPr="001F6D54" w:rsidRDefault="002E5820" w:rsidP="004E49D8">
            <w:pPr>
              <w:rPr>
                <w:b/>
                <w:u w:val="single"/>
              </w:rPr>
            </w:pPr>
            <w:proofErr w:type="spellStart"/>
            <w:r w:rsidRPr="001F6D54">
              <w:rPr>
                <w:b/>
              </w:rPr>
              <w:t>SupervisoryFeature</w:t>
            </w:r>
            <w:proofErr w:type="spellEnd"/>
          </w:p>
        </w:tc>
        <w:tc>
          <w:tcPr>
            <w:tcW w:w="1169" w:type="dxa"/>
            <w:shd w:val="clear" w:color="auto" w:fill="D9D9D9"/>
          </w:tcPr>
          <w:p w14:paraId="43C37C53" w14:textId="77777777" w:rsidR="002E5820" w:rsidRPr="001F6D54" w:rsidRDefault="002E5820" w:rsidP="004E49D8">
            <w:pPr>
              <w:rPr>
                <w:b/>
              </w:rPr>
            </w:pPr>
            <w:r w:rsidRPr="001F6D54">
              <w:rPr>
                <w:b/>
              </w:rPr>
              <w:t>Type</w:t>
            </w:r>
          </w:p>
        </w:tc>
        <w:tc>
          <w:tcPr>
            <w:tcW w:w="1241" w:type="dxa"/>
            <w:shd w:val="clear" w:color="auto" w:fill="D9D9D9"/>
          </w:tcPr>
          <w:p w14:paraId="3D854954" w14:textId="77777777" w:rsidR="002E5820" w:rsidRPr="001F6D54" w:rsidRDefault="002E5820" w:rsidP="004E49D8">
            <w:pPr>
              <w:rPr>
                <w:b/>
              </w:rPr>
            </w:pPr>
            <w:r w:rsidRPr="001F6D54">
              <w:rPr>
                <w:b/>
              </w:rPr>
              <w:t>Range / Multiplicity</w:t>
            </w:r>
          </w:p>
        </w:tc>
        <w:tc>
          <w:tcPr>
            <w:tcW w:w="992" w:type="dxa"/>
            <w:shd w:val="clear" w:color="auto" w:fill="D9D9D9"/>
          </w:tcPr>
          <w:p w14:paraId="3D5AF8CD" w14:textId="77777777" w:rsidR="002E5820" w:rsidRPr="001F6D54" w:rsidRDefault="002E5820" w:rsidP="004E49D8">
            <w:pPr>
              <w:rPr>
                <w:b/>
              </w:rPr>
            </w:pPr>
            <w:r w:rsidRPr="001F6D54">
              <w:rPr>
                <w:b/>
              </w:rPr>
              <w:t>Optional</w:t>
            </w:r>
          </w:p>
        </w:tc>
        <w:tc>
          <w:tcPr>
            <w:tcW w:w="3856" w:type="dxa"/>
            <w:shd w:val="clear" w:color="auto" w:fill="D9D9D9"/>
          </w:tcPr>
          <w:p w14:paraId="6607AFC8" w14:textId="77777777" w:rsidR="002E5820" w:rsidRPr="001F6D54" w:rsidRDefault="002E5820" w:rsidP="004E49D8">
            <w:pPr>
              <w:rPr>
                <w:b/>
              </w:rPr>
            </w:pPr>
            <w:r w:rsidRPr="001F6D54">
              <w:rPr>
                <w:b/>
              </w:rPr>
              <w:t>Description</w:t>
            </w:r>
          </w:p>
        </w:tc>
      </w:tr>
      <w:tr w:rsidR="002E5820" w:rsidRPr="001F6D54" w14:paraId="7598255A" w14:textId="77777777" w:rsidTr="002E5820">
        <w:tc>
          <w:tcPr>
            <w:tcW w:w="2480" w:type="dxa"/>
            <w:tcBorders>
              <w:top w:val="single" w:sz="4" w:space="0" w:color="auto"/>
              <w:left w:val="single" w:sz="4" w:space="0" w:color="auto"/>
              <w:bottom w:val="single" w:sz="4" w:space="0" w:color="auto"/>
              <w:right w:val="single" w:sz="4" w:space="0" w:color="auto"/>
            </w:tcBorders>
          </w:tcPr>
          <w:p w14:paraId="2E5A87B5"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0B547E14" wp14:editId="437589FA">
                  <wp:extent cx="189865" cy="146685"/>
                  <wp:effectExtent l="0" t="0" r="635" b="5715"/>
                  <wp:docPr id="6150"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FeatureConfiguration</w:t>
            </w:r>
            <w:proofErr w:type="spellEnd"/>
          </w:p>
        </w:tc>
        <w:tc>
          <w:tcPr>
            <w:tcW w:w="1169" w:type="dxa"/>
            <w:tcBorders>
              <w:top w:val="single" w:sz="4" w:space="0" w:color="auto"/>
              <w:left w:val="single" w:sz="4" w:space="0" w:color="auto"/>
              <w:bottom w:val="single" w:sz="4" w:space="0" w:color="auto"/>
              <w:right w:val="single" w:sz="4" w:space="0" w:color="auto"/>
            </w:tcBorders>
          </w:tcPr>
          <w:p w14:paraId="6214EDF6" w14:textId="77777777" w:rsidR="002E5820" w:rsidRPr="001F6D54" w:rsidRDefault="002E5820" w:rsidP="004E49D8">
            <w:proofErr w:type="spellStart"/>
            <w:r w:rsidRPr="001F6D54">
              <w:t>FeatureConfiguration</w:t>
            </w:r>
            <w:proofErr w:type="spellEnd"/>
          </w:p>
        </w:tc>
        <w:tc>
          <w:tcPr>
            <w:tcW w:w="1241" w:type="dxa"/>
            <w:tcBorders>
              <w:top w:val="single" w:sz="4" w:space="0" w:color="auto"/>
              <w:left w:val="single" w:sz="4" w:space="0" w:color="auto"/>
              <w:bottom w:val="single" w:sz="4" w:space="0" w:color="auto"/>
              <w:right w:val="single" w:sz="4" w:space="0" w:color="auto"/>
            </w:tcBorders>
          </w:tcPr>
          <w:p w14:paraId="57F9F3F2" w14:textId="77777777"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2B10753D"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316E7556" w14:textId="77777777" w:rsidR="002E5820" w:rsidRPr="001F6D54" w:rsidRDefault="002E5820" w:rsidP="004E49D8">
            <w:r w:rsidRPr="001F6D54">
              <w:t>Indication of configuration functions implementation.</w:t>
            </w:r>
          </w:p>
        </w:tc>
      </w:tr>
      <w:tr w:rsidR="002E5820" w:rsidRPr="001F6D54" w14:paraId="2E4E5533" w14:textId="77777777" w:rsidTr="002E5820">
        <w:tc>
          <w:tcPr>
            <w:tcW w:w="2480" w:type="dxa"/>
            <w:tcBorders>
              <w:top w:val="single" w:sz="4" w:space="0" w:color="auto"/>
              <w:left w:val="single" w:sz="4" w:space="0" w:color="auto"/>
              <w:bottom w:val="single" w:sz="4" w:space="0" w:color="auto"/>
              <w:right w:val="single" w:sz="4" w:space="0" w:color="auto"/>
            </w:tcBorders>
          </w:tcPr>
          <w:p w14:paraId="68DDE7FA"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0F3B04F4" wp14:editId="6639C2E7">
                  <wp:extent cx="189865" cy="146685"/>
                  <wp:effectExtent l="0" t="0" r="635" b="5715"/>
                  <wp:docPr id="62"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FeatureCheckAliveResponse</w:t>
            </w:r>
            <w:proofErr w:type="spellEnd"/>
          </w:p>
        </w:tc>
        <w:tc>
          <w:tcPr>
            <w:tcW w:w="1169" w:type="dxa"/>
            <w:tcBorders>
              <w:top w:val="single" w:sz="4" w:space="0" w:color="auto"/>
              <w:left w:val="single" w:sz="4" w:space="0" w:color="auto"/>
              <w:bottom w:val="single" w:sz="4" w:space="0" w:color="auto"/>
              <w:right w:val="single" w:sz="4" w:space="0" w:color="auto"/>
            </w:tcBorders>
          </w:tcPr>
          <w:p w14:paraId="24194C72" w14:textId="77777777" w:rsidR="002E5820" w:rsidRPr="001F6D54" w:rsidRDefault="002E5820" w:rsidP="004E49D8">
            <w:proofErr w:type="spellStart"/>
            <w:r w:rsidRPr="001F6D54">
              <w:t>FeatureCheckAliveResponse</w:t>
            </w:r>
            <w:proofErr w:type="spellEnd"/>
          </w:p>
        </w:tc>
        <w:tc>
          <w:tcPr>
            <w:tcW w:w="1241" w:type="dxa"/>
            <w:tcBorders>
              <w:top w:val="single" w:sz="4" w:space="0" w:color="auto"/>
              <w:left w:val="single" w:sz="4" w:space="0" w:color="auto"/>
              <w:bottom w:val="single" w:sz="4" w:space="0" w:color="auto"/>
              <w:right w:val="single" w:sz="4" w:space="0" w:color="auto"/>
            </w:tcBorders>
          </w:tcPr>
          <w:p w14:paraId="79967718" w14:textId="77777777"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1C63D114"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3C589B65" w14:textId="77777777" w:rsidR="002E5820" w:rsidRPr="001F6D54" w:rsidRDefault="002E5820" w:rsidP="004E49D8">
            <w:r w:rsidRPr="001F6D54">
              <w:t xml:space="preserve">Indication of </w:t>
            </w:r>
            <w:proofErr w:type="spellStart"/>
            <w:r w:rsidRPr="001F6D54">
              <w:t>CheckAliveResponse</w:t>
            </w:r>
            <w:proofErr w:type="spellEnd"/>
            <w:r w:rsidRPr="001F6D54">
              <w:t xml:space="preserve"> function implementation.</w:t>
            </w:r>
          </w:p>
        </w:tc>
      </w:tr>
      <w:tr w:rsidR="004E49D8" w:rsidRPr="001F6D54" w14:paraId="71F3BC73" w14:textId="77777777" w:rsidTr="002E5820">
        <w:tc>
          <w:tcPr>
            <w:tcW w:w="2480" w:type="dxa"/>
            <w:tcBorders>
              <w:top w:val="single" w:sz="4" w:space="0" w:color="auto"/>
              <w:left w:val="single" w:sz="4" w:space="0" w:color="auto"/>
              <w:bottom w:val="single" w:sz="4" w:space="0" w:color="auto"/>
              <w:right w:val="single" w:sz="4" w:space="0" w:color="auto"/>
            </w:tcBorders>
          </w:tcPr>
          <w:p w14:paraId="0E274166" w14:textId="77777777" w:rsidR="004E49D8" w:rsidRPr="001F6D54" w:rsidRDefault="004E49D8" w:rsidP="004E49D8">
            <w:pPr>
              <w:rPr>
                <w:noProof/>
                <w:lang w:val="de-DE" w:eastAsia="de-DE"/>
              </w:rPr>
            </w:pPr>
            <w:r w:rsidRPr="001F6D54">
              <w:rPr>
                <w:noProof/>
                <w:color w:val="FF0000"/>
                <w:lang w:val="de-DE" w:eastAsia="de-DE"/>
              </w:rPr>
              <w:drawing>
                <wp:inline distT="0" distB="0" distL="0" distR="0" wp14:anchorId="50F715F2" wp14:editId="3211D2AF">
                  <wp:extent cx="189865" cy="146685"/>
                  <wp:effectExtent l="0" t="0" r="635" b="5715"/>
                  <wp:docPr id="55"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FeatureBoardTracking</w:t>
            </w:r>
            <w:proofErr w:type="spellEnd"/>
          </w:p>
        </w:tc>
        <w:tc>
          <w:tcPr>
            <w:tcW w:w="1169" w:type="dxa"/>
            <w:tcBorders>
              <w:top w:val="single" w:sz="4" w:space="0" w:color="auto"/>
              <w:left w:val="single" w:sz="4" w:space="0" w:color="auto"/>
              <w:bottom w:val="single" w:sz="4" w:space="0" w:color="auto"/>
              <w:right w:val="single" w:sz="4" w:space="0" w:color="auto"/>
            </w:tcBorders>
          </w:tcPr>
          <w:p w14:paraId="13049E8E" w14:textId="77777777" w:rsidR="004E49D8" w:rsidRPr="001F6D54" w:rsidRDefault="004E49D8" w:rsidP="004E49D8">
            <w:proofErr w:type="spellStart"/>
            <w:r w:rsidRPr="001F6D54">
              <w:t>FeatureBoardTracking</w:t>
            </w:r>
            <w:proofErr w:type="spellEnd"/>
          </w:p>
        </w:tc>
        <w:tc>
          <w:tcPr>
            <w:tcW w:w="1241" w:type="dxa"/>
            <w:tcBorders>
              <w:top w:val="single" w:sz="4" w:space="0" w:color="auto"/>
              <w:left w:val="single" w:sz="4" w:space="0" w:color="auto"/>
              <w:bottom w:val="single" w:sz="4" w:space="0" w:color="auto"/>
              <w:right w:val="single" w:sz="4" w:space="0" w:color="auto"/>
            </w:tcBorders>
          </w:tcPr>
          <w:p w14:paraId="33435F6A" w14:textId="77777777" w:rsidR="004E49D8"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3AB03755" w14:textId="77777777" w:rsidR="004E49D8" w:rsidRPr="001F6D54" w:rsidRDefault="004E49D8"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154778D8" w14:textId="77777777" w:rsidR="004E49D8" w:rsidRPr="001F6D54" w:rsidRDefault="004E49D8" w:rsidP="004E49D8">
            <w:r w:rsidRPr="001F6D54">
              <w:t>Indication of board tracking functions implementation.</w:t>
            </w:r>
          </w:p>
        </w:tc>
      </w:tr>
      <w:tr w:rsidR="00D769AE" w:rsidRPr="001F6D54" w14:paraId="31137E8D" w14:textId="77777777" w:rsidTr="002E5820">
        <w:tc>
          <w:tcPr>
            <w:tcW w:w="2480" w:type="dxa"/>
            <w:tcBorders>
              <w:top w:val="single" w:sz="4" w:space="0" w:color="auto"/>
              <w:left w:val="single" w:sz="4" w:space="0" w:color="auto"/>
              <w:bottom w:val="single" w:sz="4" w:space="0" w:color="auto"/>
              <w:right w:val="single" w:sz="4" w:space="0" w:color="auto"/>
            </w:tcBorders>
          </w:tcPr>
          <w:p w14:paraId="2E917AA5" w14:textId="77777777" w:rsidR="00D769AE" w:rsidRPr="001F6D54" w:rsidRDefault="00D769AE" w:rsidP="004E49D8">
            <w:pPr>
              <w:rPr>
                <w:noProof/>
                <w:lang w:val="de-DE" w:eastAsia="de-DE"/>
              </w:rPr>
            </w:pPr>
            <w:r w:rsidRPr="001F6D54">
              <w:rPr>
                <w:noProof/>
                <w:lang w:val="de-DE" w:eastAsia="de-DE"/>
              </w:rPr>
              <w:drawing>
                <wp:inline distT="0" distB="0" distL="0" distR="0" wp14:anchorId="70CC6162" wp14:editId="6BC0D653">
                  <wp:extent cx="190500" cy="142875"/>
                  <wp:effectExtent l="0" t="0" r="0" b="9525"/>
                  <wp:docPr id="1037" name="Grafik 1037"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roofErr w:type="spellStart"/>
            <w:r w:rsidRPr="001F6D54">
              <w:t>FeatureQueryWorkOrderInfo</w:t>
            </w:r>
            <w:proofErr w:type="spellEnd"/>
          </w:p>
        </w:tc>
        <w:tc>
          <w:tcPr>
            <w:tcW w:w="1169" w:type="dxa"/>
            <w:tcBorders>
              <w:top w:val="single" w:sz="4" w:space="0" w:color="auto"/>
              <w:left w:val="single" w:sz="4" w:space="0" w:color="auto"/>
              <w:bottom w:val="single" w:sz="4" w:space="0" w:color="auto"/>
              <w:right w:val="single" w:sz="4" w:space="0" w:color="auto"/>
            </w:tcBorders>
          </w:tcPr>
          <w:p w14:paraId="1E1AD0F4" w14:textId="77777777" w:rsidR="00D769AE" w:rsidRPr="001F6D54" w:rsidRDefault="00D769AE" w:rsidP="004E49D8">
            <w:proofErr w:type="spellStart"/>
            <w:r w:rsidRPr="001F6D54">
              <w:t>FeatureQueryWorkOrderInfo</w:t>
            </w:r>
            <w:proofErr w:type="spellEnd"/>
          </w:p>
        </w:tc>
        <w:tc>
          <w:tcPr>
            <w:tcW w:w="1241" w:type="dxa"/>
            <w:tcBorders>
              <w:top w:val="single" w:sz="4" w:space="0" w:color="auto"/>
              <w:left w:val="single" w:sz="4" w:space="0" w:color="auto"/>
              <w:bottom w:val="single" w:sz="4" w:space="0" w:color="auto"/>
              <w:right w:val="single" w:sz="4" w:space="0" w:color="auto"/>
            </w:tcBorders>
          </w:tcPr>
          <w:p w14:paraId="05CEDF49" w14:textId="77777777" w:rsidR="00D769AE" w:rsidRPr="001F6D54" w:rsidRDefault="00D769AE"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C58A14C" w14:textId="77777777" w:rsidR="00D769AE" w:rsidRPr="001F6D54" w:rsidRDefault="00D769AE"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1F30E024" w14:textId="77777777" w:rsidR="00D769AE" w:rsidRPr="001F6D54" w:rsidRDefault="00D769AE" w:rsidP="004E49D8">
            <w:r w:rsidRPr="001F6D54">
              <w:t xml:space="preserve">Indication of </w:t>
            </w:r>
            <w:proofErr w:type="spellStart"/>
            <w:r w:rsidRPr="001F6D54">
              <w:t>QueryWorkOrderInfo</w:t>
            </w:r>
            <w:proofErr w:type="spellEnd"/>
            <w:r w:rsidRPr="001F6D54">
              <w:t xml:space="preserve"> function implementation</w:t>
            </w:r>
            <w:r w:rsidR="00E610C7" w:rsidRPr="001F6D54">
              <w:t>.</w:t>
            </w:r>
          </w:p>
        </w:tc>
      </w:tr>
      <w:tr w:rsidR="004B4DAE" w:rsidRPr="001F6D54" w14:paraId="2A7E8A33" w14:textId="77777777" w:rsidTr="00F861C9">
        <w:tc>
          <w:tcPr>
            <w:tcW w:w="2480" w:type="dxa"/>
            <w:tcBorders>
              <w:top w:val="single" w:sz="4" w:space="0" w:color="auto"/>
              <w:left w:val="single" w:sz="4" w:space="0" w:color="auto"/>
              <w:bottom w:val="single" w:sz="4" w:space="0" w:color="auto"/>
              <w:right w:val="single" w:sz="4" w:space="0" w:color="auto"/>
            </w:tcBorders>
          </w:tcPr>
          <w:p w14:paraId="5D9A4029" w14:textId="77777777" w:rsidR="004B4DAE" w:rsidRPr="001F6D54" w:rsidRDefault="004B4DAE" w:rsidP="00F861C9">
            <w:pPr>
              <w:rPr>
                <w:noProof/>
                <w:lang w:val="de-DE" w:eastAsia="de-DE"/>
              </w:rPr>
            </w:pPr>
            <w:r w:rsidRPr="001F6D54">
              <w:rPr>
                <w:noProof/>
                <w:lang w:val="de-DE" w:eastAsia="de-DE"/>
              </w:rPr>
              <w:drawing>
                <wp:inline distT="0" distB="0" distL="0" distR="0" wp14:anchorId="53888731" wp14:editId="37B73346">
                  <wp:extent cx="193675" cy="145415"/>
                  <wp:effectExtent l="0" t="0" r="0" b="6985"/>
                  <wp:docPr id="100"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proofErr w:type="spellStart"/>
            <w:r w:rsidRPr="001F6D54">
              <w:t>FeatureSendWorkOrderInfo</w:t>
            </w:r>
            <w:proofErr w:type="spellEnd"/>
          </w:p>
        </w:tc>
        <w:tc>
          <w:tcPr>
            <w:tcW w:w="1169" w:type="dxa"/>
            <w:tcBorders>
              <w:top w:val="single" w:sz="4" w:space="0" w:color="auto"/>
              <w:left w:val="single" w:sz="4" w:space="0" w:color="auto"/>
              <w:bottom w:val="single" w:sz="4" w:space="0" w:color="auto"/>
              <w:right w:val="single" w:sz="4" w:space="0" w:color="auto"/>
            </w:tcBorders>
          </w:tcPr>
          <w:p w14:paraId="019C5BBC" w14:textId="77777777" w:rsidR="004B4DAE" w:rsidRPr="001F6D54" w:rsidRDefault="004B4DAE" w:rsidP="00F861C9">
            <w:proofErr w:type="spellStart"/>
            <w:r w:rsidRPr="001F6D54">
              <w:t>FeatureSendWorkOrderInfo</w:t>
            </w:r>
            <w:proofErr w:type="spellEnd"/>
          </w:p>
        </w:tc>
        <w:tc>
          <w:tcPr>
            <w:tcW w:w="1241" w:type="dxa"/>
            <w:tcBorders>
              <w:top w:val="single" w:sz="4" w:space="0" w:color="auto"/>
              <w:left w:val="single" w:sz="4" w:space="0" w:color="auto"/>
              <w:bottom w:val="single" w:sz="4" w:space="0" w:color="auto"/>
              <w:right w:val="single" w:sz="4" w:space="0" w:color="auto"/>
            </w:tcBorders>
          </w:tcPr>
          <w:p w14:paraId="6677F1EB" w14:textId="77777777" w:rsidR="004B4DAE" w:rsidRPr="001F6D54" w:rsidRDefault="004B4DAE" w:rsidP="00F861C9">
            <w:r w:rsidRPr="001F6D54">
              <w:t>1</w:t>
            </w:r>
          </w:p>
        </w:tc>
        <w:tc>
          <w:tcPr>
            <w:tcW w:w="992" w:type="dxa"/>
            <w:tcBorders>
              <w:top w:val="single" w:sz="4" w:space="0" w:color="auto"/>
              <w:left w:val="single" w:sz="4" w:space="0" w:color="auto"/>
              <w:bottom w:val="single" w:sz="4" w:space="0" w:color="auto"/>
              <w:right w:val="single" w:sz="4" w:space="0" w:color="auto"/>
            </w:tcBorders>
          </w:tcPr>
          <w:p w14:paraId="2288AE2C" w14:textId="77777777" w:rsidR="004B4DAE" w:rsidRPr="001F6D54" w:rsidRDefault="004B4DAE" w:rsidP="00F861C9">
            <w:r w:rsidRPr="001F6D54">
              <w:t>yes</w:t>
            </w:r>
          </w:p>
        </w:tc>
        <w:tc>
          <w:tcPr>
            <w:tcW w:w="3856" w:type="dxa"/>
            <w:tcBorders>
              <w:top w:val="single" w:sz="4" w:space="0" w:color="auto"/>
              <w:left w:val="single" w:sz="4" w:space="0" w:color="auto"/>
              <w:bottom w:val="single" w:sz="4" w:space="0" w:color="auto"/>
              <w:right w:val="single" w:sz="4" w:space="0" w:color="auto"/>
            </w:tcBorders>
          </w:tcPr>
          <w:p w14:paraId="708E9F34" w14:textId="77777777" w:rsidR="004B4DAE" w:rsidRPr="001F6D54" w:rsidRDefault="004B4DAE" w:rsidP="00F861C9">
            <w:r w:rsidRPr="001F6D54">
              <w:t xml:space="preserve">Indication of </w:t>
            </w:r>
            <w:proofErr w:type="spellStart"/>
            <w:r w:rsidRPr="001F6D54">
              <w:t>SendWorkOrderInfo</w:t>
            </w:r>
            <w:proofErr w:type="spellEnd"/>
            <w:r w:rsidRPr="001F6D54">
              <w:t xml:space="preserve"> function implementation.</w:t>
            </w:r>
          </w:p>
        </w:tc>
      </w:tr>
      <w:tr w:rsidR="004B4DAE" w:rsidRPr="004B4DAE" w14:paraId="08EF3A79" w14:textId="77777777" w:rsidTr="002E5820">
        <w:tc>
          <w:tcPr>
            <w:tcW w:w="2480" w:type="dxa"/>
            <w:tcBorders>
              <w:top w:val="single" w:sz="4" w:space="0" w:color="auto"/>
              <w:left w:val="single" w:sz="4" w:space="0" w:color="auto"/>
              <w:bottom w:val="single" w:sz="4" w:space="0" w:color="auto"/>
              <w:right w:val="single" w:sz="4" w:space="0" w:color="auto"/>
            </w:tcBorders>
          </w:tcPr>
          <w:p w14:paraId="53EAA6E9" w14:textId="0413BD67" w:rsidR="00E610C7" w:rsidRPr="004B4DAE" w:rsidRDefault="00E610C7" w:rsidP="00E610C7">
            <w:pPr>
              <w:rPr>
                <w:noProof/>
                <w:color w:val="00B050"/>
                <w:lang w:val="de-DE" w:eastAsia="de-DE"/>
              </w:rPr>
            </w:pPr>
            <w:r w:rsidRPr="004B4DAE">
              <w:rPr>
                <w:noProof/>
                <w:color w:val="00B050"/>
                <w:lang w:val="de-DE" w:eastAsia="de-DE"/>
              </w:rPr>
              <w:drawing>
                <wp:inline distT="0" distB="0" distL="0" distR="0" wp14:anchorId="5FEB1361" wp14:editId="5853595D">
                  <wp:extent cx="193675" cy="145415"/>
                  <wp:effectExtent l="0" t="0" r="0" b="6985"/>
                  <wp:docPr id="1038"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proofErr w:type="spellStart"/>
            <w:r w:rsidRPr="004B4DAE">
              <w:rPr>
                <w:color w:val="00B050"/>
              </w:rPr>
              <w:t>FeatureSendWorkOrderInfo</w:t>
            </w:r>
            <w:r w:rsidR="004B4DAE" w:rsidRPr="004B4DAE">
              <w:rPr>
                <w:color w:val="00B050"/>
              </w:rPr>
              <w:t>Reply</w:t>
            </w:r>
            <w:proofErr w:type="spellEnd"/>
          </w:p>
        </w:tc>
        <w:tc>
          <w:tcPr>
            <w:tcW w:w="1169" w:type="dxa"/>
            <w:tcBorders>
              <w:top w:val="single" w:sz="4" w:space="0" w:color="auto"/>
              <w:left w:val="single" w:sz="4" w:space="0" w:color="auto"/>
              <w:bottom w:val="single" w:sz="4" w:space="0" w:color="auto"/>
              <w:right w:val="single" w:sz="4" w:space="0" w:color="auto"/>
            </w:tcBorders>
          </w:tcPr>
          <w:p w14:paraId="6C12219E" w14:textId="39BD207D" w:rsidR="00E610C7" w:rsidRPr="004B4DAE" w:rsidRDefault="00E610C7" w:rsidP="00E610C7">
            <w:pPr>
              <w:rPr>
                <w:color w:val="00B050"/>
              </w:rPr>
            </w:pPr>
            <w:proofErr w:type="spellStart"/>
            <w:r w:rsidRPr="004B4DAE">
              <w:rPr>
                <w:color w:val="00B050"/>
              </w:rPr>
              <w:t>FeatureSendWorkOrderInfo</w:t>
            </w:r>
            <w:r w:rsidR="004B4DAE" w:rsidRPr="004B4DAE">
              <w:rPr>
                <w:color w:val="00B050"/>
              </w:rPr>
              <w:t>Reply</w:t>
            </w:r>
            <w:proofErr w:type="spellEnd"/>
          </w:p>
        </w:tc>
        <w:tc>
          <w:tcPr>
            <w:tcW w:w="1241" w:type="dxa"/>
            <w:tcBorders>
              <w:top w:val="single" w:sz="4" w:space="0" w:color="auto"/>
              <w:left w:val="single" w:sz="4" w:space="0" w:color="auto"/>
              <w:bottom w:val="single" w:sz="4" w:space="0" w:color="auto"/>
              <w:right w:val="single" w:sz="4" w:space="0" w:color="auto"/>
            </w:tcBorders>
          </w:tcPr>
          <w:p w14:paraId="0EA09699" w14:textId="77777777" w:rsidR="00E610C7" w:rsidRPr="004B4DAE" w:rsidRDefault="00E610C7" w:rsidP="00E610C7">
            <w:pPr>
              <w:rPr>
                <w:color w:val="00B050"/>
              </w:rPr>
            </w:pPr>
            <w:r w:rsidRPr="004B4DAE">
              <w:rPr>
                <w:color w:val="00B050"/>
              </w:rPr>
              <w:t>1</w:t>
            </w:r>
          </w:p>
        </w:tc>
        <w:tc>
          <w:tcPr>
            <w:tcW w:w="992" w:type="dxa"/>
            <w:tcBorders>
              <w:top w:val="single" w:sz="4" w:space="0" w:color="auto"/>
              <w:left w:val="single" w:sz="4" w:space="0" w:color="auto"/>
              <w:bottom w:val="single" w:sz="4" w:space="0" w:color="auto"/>
              <w:right w:val="single" w:sz="4" w:space="0" w:color="auto"/>
            </w:tcBorders>
          </w:tcPr>
          <w:p w14:paraId="41BE2A26" w14:textId="77777777" w:rsidR="00E610C7" w:rsidRPr="004B4DAE" w:rsidRDefault="00E610C7" w:rsidP="00E610C7">
            <w:pPr>
              <w:rPr>
                <w:color w:val="00B050"/>
              </w:rPr>
            </w:pPr>
            <w:r w:rsidRPr="004B4DAE">
              <w:rPr>
                <w:color w:val="00B050"/>
              </w:rPr>
              <w:t>yes</w:t>
            </w:r>
          </w:p>
        </w:tc>
        <w:tc>
          <w:tcPr>
            <w:tcW w:w="3856" w:type="dxa"/>
            <w:tcBorders>
              <w:top w:val="single" w:sz="4" w:space="0" w:color="auto"/>
              <w:left w:val="single" w:sz="4" w:space="0" w:color="auto"/>
              <w:bottom w:val="single" w:sz="4" w:space="0" w:color="auto"/>
              <w:right w:val="single" w:sz="4" w:space="0" w:color="auto"/>
            </w:tcBorders>
          </w:tcPr>
          <w:p w14:paraId="3763C0FB" w14:textId="72AA6C93" w:rsidR="00E610C7" w:rsidRPr="004B4DAE" w:rsidRDefault="00E610C7" w:rsidP="00E610C7">
            <w:pPr>
              <w:rPr>
                <w:color w:val="00B050"/>
              </w:rPr>
            </w:pPr>
            <w:r w:rsidRPr="004B4DAE">
              <w:rPr>
                <w:color w:val="00B050"/>
              </w:rPr>
              <w:t xml:space="preserve">Indication of </w:t>
            </w:r>
            <w:proofErr w:type="spellStart"/>
            <w:r w:rsidRPr="004B4DAE">
              <w:rPr>
                <w:color w:val="00B050"/>
              </w:rPr>
              <w:t>SendWorkOrderInfo</w:t>
            </w:r>
            <w:r w:rsidR="004B4DAE" w:rsidRPr="004B4DAE">
              <w:rPr>
                <w:color w:val="00B050"/>
              </w:rPr>
              <w:t>Reply</w:t>
            </w:r>
            <w:proofErr w:type="spellEnd"/>
            <w:r w:rsidRPr="004B4DAE">
              <w:rPr>
                <w:color w:val="00B050"/>
              </w:rPr>
              <w:t xml:space="preserve"> function implementation.</w:t>
            </w:r>
          </w:p>
        </w:tc>
      </w:tr>
    </w:tbl>
    <w:p w14:paraId="5CA2ECE7" w14:textId="77777777" w:rsidR="002E5820" w:rsidRPr="001F6D54" w:rsidRDefault="002E5820" w:rsidP="002E5820"/>
    <w:p w14:paraId="7167358D" w14:textId="77777777" w:rsidR="002E5820" w:rsidRPr="001F6D54" w:rsidRDefault="002E5820" w:rsidP="002E5820">
      <w:proofErr w:type="spellStart"/>
      <w:r w:rsidRPr="001F6D54">
        <w:t>xxx.yyy</w:t>
      </w:r>
      <w:proofErr w:type="spellEnd"/>
      <w:r w:rsidRPr="001F6D54">
        <w:t xml:space="preserve"> must match the regular expression</w:t>
      </w:r>
    </w:p>
    <w:p w14:paraId="1F7E680C" w14:textId="77777777" w:rsidR="002E5820" w:rsidRPr="001F6D54" w:rsidRDefault="002E5820" w:rsidP="002E5820">
      <w:pPr>
        <w:rPr>
          <w:rFonts w:ascii="Courier New" w:hAnsi="Courier New" w:cs="Courier New"/>
        </w:rPr>
      </w:pPr>
      <w:r w:rsidRPr="001F6D54">
        <w:rPr>
          <w:rFonts w:ascii="Courier New" w:hAnsi="Courier New" w:cs="Courier New"/>
        </w:rPr>
        <w:t>[1-</w:t>
      </w:r>
      <w:proofErr w:type="gramStart"/>
      <w:r w:rsidRPr="001F6D54">
        <w:rPr>
          <w:rFonts w:ascii="Courier New" w:hAnsi="Courier New" w:cs="Courier New"/>
        </w:rPr>
        <w:t>9][</w:t>
      </w:r>
      <w:proofErr w:type="gramEnd"/>
      <w:r w:rsidRPr="001F6D54">
        <w:rPr>
          <w:rFonts w:ascii="Courier New" w:hAnsi="Courier New" w:cs="Courier New"/>
        </w:rPr>
        <w:t>0-9]{0,2}\.[0-9]{1,3}</w:t>
      </w:r>
    </w:p>
    <w:p w14:paraId="4F6A57B8" w14:textId="77777777" w:rsidR="004E49D8" w:rsidRPr="001F6D54" w:rsidRDefault="004E49D8" w:rsidP="004E49D8"/>
    <w:p w14:paraId="3DB412FF" w14:textId="77777777" w:rsidR="004E49D8" w:rsidRPr="001F6D54" w:rsidRDefault="004E49D8" w:rsidP="007558A6">
      <w:pPr>
        <w:pStyle w:val="Heading2"/>
        <w:numPr>
          <w:ilvl w:val="1"/>
          <w:numId w:val="30"/>
        </w:numPr>
        <w:tabs>
          <w:tab w:val="clear" w:pos="5254"/>
          <w:tab w:val="num" w:pos="576"/>
        </w:tabs>
        <w:ind w:left="567"/>
      </w:pPr>
      <w:bookmarkStart w:id="120" w:name="_Ref75852911"/>
      <w:bookmarkStart w:id="121" w:name="_Ref75852925"/>
      <w:bookmarkStart w:id="122" w:name="_Toc82793684"/>
      <w:proofErr w:type="spellStart"/>
      <w:r w:rsidRPr="001F6D54">
        <w:t>BoardArrived</w:t>
      </w:r>
      <w:bookmarkEnd w:id="120"/>
      <w:bookmarkEnd w:id="121"/>
      <w:bookmarkEnd w:id="122"/>
      <w:proofErr w:type="spellEnd"/>
    </w:p>
    <w:p w14:paraId="4049A2B8" w14:textId="77777777" w:rsidR="004E49D8" w:rsidRPr="001F6D54" w:rsidRDefault="004E49D8" w:rsidP="004E49D8">
      <w:r w:rsidRPr="001F6D54">
        <w:t xml:space="preserve">The </w:t>
      </w:r>
      <w:proofErr w:type="spellStart"/>
      <w:r w:rsidRPr="001F6D54">
        <w:t>BoardArrived</w:t>
      </w:r>
      <w:proofErr w:type="spellEnd"/>
      <w:r w:rsidRPr="001F6D54">
        <w:t xml:space="preserve"> message is sent via Hermes vertical channel to a supervisory system to indicate that a PCB has arrived at this machine.</w:t>
      </w:r>
      <w:r w:rsidR="008E495A" w:rsidRPr="001F6D54">
        <w:t xml:space="preserve"> The </w:t>
      </w:r>
      <w:proofErr w:type="spellStart"/>
      <w:r w:rsidR="008E495A" w:rsidRPr="001F6D54">
        <w:t>BoardArrived</w:t>
      </w:r>
      <w:proofErr w:type="spellEnd"/>
      <w:r w:rsidR="008E495A" w:rsidRPr="001F6D54">
        <w:t xml:space="preserve"> message shall be sent immediately after sending the corresponding </w:t>
      </w:r>
      <w:proofErr w:type="spellStart"/>
      <w:r w:rsidR="008E495A" w:rsidRPr="001F6D54">
        <w:t>StopTransport</w:t>
      </w:r>
      <w:proofErr w:type="spellEnd"/>
      <w:r w:rsidR="008E495A" w:rsidRPr="001F6D54">
        <w:t xml:space="preserve"> message.</w:t>
      </w:r>
    </w:p>
    <w:p w14:paraId="63F43DC4" w14:textId="77777777" w:rsidR="004E49D8" w:rsidRPr="001F6D54" w:rsidRDefault="004E49D8" w:rsidP="004E49D8">
      <w:pPr>
        <w:spacing w:line="240" w:lineRule="auto"/>
        <w:jc w:val="left"/>
      </w:pPr>
    </w:p>
    <w:p w14:paraId="2BF268A3" w14:textId="77777777" w:rsidR="004E49D8" w:rsidRPr="001F6D54" w:rsidRDefault="004E49D8" w:rsidP="004E49D8">
      <w:pPr>
        <w:rPr>
          <w:lang w:val="en"/>
        </w:rPr>
      </w:pPr>
      <w:r w:rsidRPr="001F6D54">
        <w:rPr>
          <w:lang w:val="en"/>
        </w:rPr>
        <w:t xml:space="preserve">Note: The function of </w:t>
      </w:r>
      <w:proofErr w:type="spellStart"/>
      <w:r w:rsidRPr="001F6D54">
        <w:rPr>
          <w:lang w:val="en"/>
        </w:rPr>
        <w:t>BoardArrived</w:t>
      </w:r>
      <w:proofErr w:type="spellEnd"/>
      <w:r w:rsidRPr="001F6D54">
        <w:rPr>
          <w:lang w:val="en"/>
        </w:rPr>
        <w:t xml:space="preserve"> is optional. If </w:t>
      </w:r>
      <w:proofErr w:type="spellStart"/>
      <w:r w:rsidRPr="001F6D54">
        <w:rPr>
          <w:lang w:val="en"/>
        </w:rPr>
        <w:t>FeatureBoardTracking</w:t>
      </w:r>
      <w:proofErr w:type="spellEnd"/>
      <w:r w:rsidRPr="001F6D54">
        <w:rPr>
          <w:lang w:val="en"/>
        </w:rPr>
        <w:t xml:space="preserve">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0DA5064A" w14:textId="62BBDC65" w:rsidR="004E49D8" w:rsidRPr="001F6D54" w:rsidRDefault="004E49D8" w:rsidP="004E49D8">
      <w:pPr>
        <w:spacing w:line="240" w:lineRule="auto"/>
        <w:jc w:val="left"/>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6"/>
        <w:gridCol w:w="1162"/>
        <w:gridCol w:w="1246"/>
        <w:gridCol w:w="979"/>
        <w:gridCol w:w="3865"/>
      </w:tblGrid>
      <w:tr w:rsidR="006D05CA" w:rsidRPr="001F6D54" w14:paraId="56F70E8A" w14:textId="77777777" w:rsidTr="00357139">
        <w:tc>
          <w:tcPr>
            <w:tcW w:w="2486" w:type="dxa"/>
            <w:shd w:val="clear" w:color="auto" w:fill="D9D9D9"/>
          </w:tcPr>
          <w:p w14:paraId="0EEF0CE4" w14:textId="77777777" w:rsidR="004E49D8" w:rsidRPr="001F6D54" w:rsidRDefault="004E49D8" w:rsidP="004E49D8">
            <w:pPr>
              <w:rPr>
                <w:b/>
                <w:u w:val="single"/>
              </w:rPr>
            </w:pPr>
            <w:proofErr w:type="spellStart"/>
            <w:r w:rsidRPr="001F6D54">
              <w:rPr>
                <w:b/>
              </w:rPr>
              <w:t>BoardArrived</w:t>
            </w:r>
            <w:proofErr w:type="spellEnd"/>
          </w:p>
        </w:tc>
        <w:tc>
          <w:tcPr>
            <w:tcW w:w="1162" w:type="dxa"/>
            <w:shd w:val="clear" w:color="auto" w:fill="D9D9D9"/>
          </w:tcPr>
          <w:p w14:paraId="03CE4FAA" w14:textId="77777777" w:rsidR="004E49D8" w:rsidRPr="001F6D54" w:rsidRDefault="004E49D8" w:rsidP="004E49D8">
            <w:pPr>
              <w:rPr>
                <w:b/>
              </w:rPr>
            </w:pPr>
            <w:r w:rsidRPr="001F6D54">
              <w:rPr>
                <w:b/>
              </w:rPr>
              <w:t>Type</w:t>
            </w:r>
          </w:p>
        </w:tc>
        <w:tc>
          <w:tcPr>
            <w:tcW w:w="1246" w:type="dxa"/>
            <w:shd w:val="clear" w:color="auto" w:fill="D9D9D9"/>
          </w:tcPr>
          <w:p w14:paraId="1CD2CF27" w14:textId="77777777" w:rsidR="004E49D8" w:rsidRPr="001F6D54" w:rsidRDefault="004E49D8" w:rsidP="004E49D8">
            <w:pPr>
              <w:rPr>
                <w:b/>
              </w:rPr>
            </w:pPr>
            <w:r w:rsidRPr="001F6D54">
              <w:rPr>
                <w:b/>
              </w:rPr>
              <w:t>Range</w:t>
            </w:r>
            <w:r w:rsidR="006D05CA" w:rsidRPr="001F6D54">
              <w:rPr>
                <w:b/>
              </w:rPr>
              <w:t> / Multiplicity</w:t>
            </w:r>
          </w:p>
        </w:tc>
        <w:tc>
          <w:tcPr>
            <w:tcW w:w="979" w:type="dxa"/>
            <w:shd w:val="clear" w:color="auto" w:fill="D9D9D9"/>
          </w:tcPr>
          <w:p w14:paraId="5E61CCF4" w14:textId="77777777" w:rsidR="004E49D8" w:rsidRPr="001F6D54" w:rsidRDefault="004E49D8" w:rsidP="004E49D8">
            <w:pPr>
              <w:rPr>
                <w:b/>
              </w:rPr>
            </w:pPr>
            <w:r w:rsidRPr="001F6D54">
              <w:rPr>
                <w:b/>
              </w:rPr>
              <w:t>Optional</w:t>
            </w:r>
          </w:p>
        </w:tc>
        <w:tc>
          <w:tcPr>
            <w:tcW w:w="3865" w:type="dxa"/>
            <w:shd w:val="clear" w:color="auto" w:fill="D9D9D9"/>
          </w:tcPr>
          <w:p w14:paraId="690098E9" w14:textId="77777777" w:rsidR="004E49D8" w:rsidRPr="001F6D54" w:rsidRDefault="004E49D8" w:rsidP="004E49D8">
            <w:pPr>
              <w:rPr>
                <w:b/>
              </w:rPr>
            </w:pPr>
            <w:r w:rsidRPr="001F6D54">
              <w:rPr>
                <w:b/>
              </w:rPr>
              <w:t>Description</w:t>
            </w:r>
          </w:p>
        </w:tc>
      </w:tr>
      <w:tr w:rsidR="006D05CA" w:rsidRPr="001F6D54" w14:paraId="7B516A57" w14:textId="77777777" w:rsidTr="00357139">
        <w:tblPrEx>
          <w:tblLook w:val="04A0" w:firstRow="1" w:lastRow="0" w:firstColumn="1" w:lastColumn="0" w:noHBand="0" w:noVBand="1"/>
        </w:tblPrEx>
        <w:tc>
          <w:tcPr>
            <w:tcW w:w="2486" w:type="dxa"/>
            <w:tcBorders>
              <w:top w:val="single" w:sz="4" w:space="0" w:color="auto"/>
              <w:left w:val="single" w:sz="4" w:space="0" w:color="auto"/>
              <w:bottom w:val="single" w:sz="4" w:space="0" w:color="auto"/>
              <w:right w:val="single" w:sz="4" w:space="0" w:color="auto"/>
            </w:tcBorders>
          </w:tcPr>
          <w:p w14:paraId="5EF5B38D" w14:textId="77777777" w:rsidR="004E49D8" w:rsidRPr="001F6D54" w:rsidRDefault="004E49D8" w:rsidP="004E49D8">
            <w:pPr>
              <w:rPr>
                <w:noProof/>
                <w:lang w:eastAsia="de-DE"/>
              </w:rPr>
            </w:pPr>
            <w:r w:rsidRPr="001F6D54">
              <w:rPr>
                <w:noProof/>
                <w:lang w:val="de-DE" w:eastAsia="de-DE"/>
              </w:rPr>
              <w:drawing>
                <wp:inline distT="0" distB="0" distL="0" distR="0" wp14:anchorId="1098188F" wp14:editId="35F2DC46">
                  <wp:extent cx="116840" cy="131445"/>
                  <wp:effectExtent l="0" t="0" r="0" b="1905"/>
                  <wp:docPr id="57"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62" w:type="dxa"/>
            <w:tcBorders>
              <w:top w:val="single" w:sz="4" w:space="0" w:color="auto"/>
              <w:left w:val="single" w:sz="4" w:space="0" w:color="auto"/>
              <w:bottom w:val="single" w:sz="4" w:space="0" w:color="auto"/>
              <w:right w:val="single" w:sz="4" w:space="0" w:color="auto"/>
            </w:tcBorders>
          </w:tcPr>
          <w:p w14:paraId="12F605E3"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034C8AE5" w14:textId="77777777" w:rsidR="004E49D8" w:rsidRPr="001F6D54" w:rsidRDefault="004E49D8" w:rsidP="004E49D8">
            <w:r w:rsidRPr="001F6D54">
              <w:t>any string</w:t>
            </w:r>
          </w:p>
          <w:p w14:paraId="2A7913DD"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01FBC043" w14:textId="77777777" w:rsidR="004E49D8" w:rsidRPr="001F6D54" w:rsidRDefault="004E49D8" w:rsidP="004E49D8">
            <w:pPr>
              <w:rPr>
                <w:lang w:eastAsia="en-SG"/>
              </w:rPr>
            </w:pPr>
            <w:r w:rsidRPr="001F6D54">
              <w:t>no</w:t>
            </w:r>
          </w:p>
        </w:tc>
        <w:tc>
          <w:tcPr>
            <w:tcW w:w="3865" w:type="dxa"/>
            <w:tcBorders>
              <w:top w:val="single" w:sz="4" w:space="0" w:color="auto"/>
              <w:left w:val="single" w:sz="4" w:space="0" w:color="auto"/>
              <w:bottom w:val="single" w:sz="4" w:space="0" w:color="auto"/>
              <w:right w:val="single" w:sz="4" w:space="0" w:color="auto"/>
            </w:tcBorders>
          </w:tcPr>
          <w:p w14:paraId="320B6C95" w14:textId="77777777" w:rsidR="004E49D8" w:rsidRPr="001F6D54" w:rsidRDefault="004E49D8" w:rsidP="004E49D8">
            <w:pPr>
              <w:rPr>
                <w:lang w:eastAsia="en-SG"/>
              </w:rPr>
            </w:pPr>
            <w:r w:rsidRPr="001F6D54">
              <w:t>ID / name of this machine for identifying it in a Hermes enabled production line.</w:t>
            </w:r>
          </w:p>
        </w:tc>
      </w:tr>
      <w:tr w:rsidR="006D05CA" w:rsidRPr="001F6D54" w14:paraId="73F273D5" w14:textId="77777777" w:rsidTr="00357139">
        <w:tblPrEx>
          <w:tblLook w:val="04A0" w:firstRow="1" w:lastRow="0" w:firstColumn="1" w:lastColumn="0" w:noHBand="0" w:noVBand="1"/>
        </w:tblPrEx>
        <w:tc>
          <w:tcPr>
            <w:tcW w:w="2486" w:type="dxa"/>
            <w:tcBorders>
              <w:top w:val="single" w:sz="4" w:space="0" w:color="auto"/>
              <w:left w:val="single" w:sz="4" w:space="0" w:color="auto"/>
              <w:bottom w:val="single" w:sz="4" w:space="0" w:color="auto"/>
              <w:right w:val="single" w:sz="4" w:space="0" w:color="auto"/>
            </w:tcBorders>
          </w:tcPr>
          <w:p w14:paraId="7D69971E" w14:textId="77777777" w:rsidR="004E49D8" w:rsidRPr="001F6D54" w:rsidRDefault="004E49D8" w:rsidP="004E49D8">
            <w:pPr>
              <w:rPr>
                <w:noProof/>
                <w:lang w:eastAsia="de-DE"/>
              </w:rPr>
            </w:pPr>
            <w:r w:rsidRPr="001F6D54">
              <w:rPr>
                <w:noProof/>
                <w:lang w:val="de-DE" w:eastAsia="de-DE"/>
              </w:rPr>
              <w:drawing>
                <wp:inline distT="0" distB="0" distL="0" distR="0" wp14:anchorId="40F9375B" wp14:editId="33CD744D">
                  <wp:extent cx="116840" cy="131445"/>
                  <wp:effectExtent l="0" t="0" r="0" b="1905"/>
                  <wp:docPr id="67"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UpstreamLaneId</w:t>
            </w:r>
            <w:proofErr w:type="spellEnd"/>
          </w:p>
        </w:tc>
        <w:tc>
          <w:tcPr>
            <w:tcW w:w="1162" w:type="dxa"/>
            <w:tcBorders>
              <w:top w:val="single" w:sz="4" w:space="0" w:color="auto"/>
              <w:left w:val="single" w:sz="4" w:space="0" w:color="auto"/>
              <w:bottom w:val="single" w:sz="4" w:space="0" w:color="auto"/>
              <w:right w:val="single" w:sz="4" w:space="0" w:color="auto"/>
            </w:tcBorders>
          </w:tcPr>
          <w:p w14:paraId="56D7627E"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1FEA5AB6"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7CA6B0E9" w14:textId="77777777" w:rsidR="004E49D8" w:rsidRPr="001F6D54" w:rsidRDefault="004E49D8" w:rsidP="004E49D8">
            <w:r w:rsidRPr="001F6D54">
              <w:t>no</w:t>
            </w:r>
          </w:p>
        </w:tc>
        <w:tc>
          <w:tcPr>
            <w:tcW w:w="3865" w:type="dxa"/>
            <w:tcBorders>
              <w:top w:val="single" w:sz="4" w:space="0" w:color="auto"/>
              <w:left w:val="single" w:sz="4" w:space="0" w:color="auto"/>
              <w:bottom w:val="single" w:sz="4" w:space="0" w:color="auto"/>
              <w:right w:val="single" w:sz="4" w:space="0" w:color="auto"/>
            </w:tcBorders>
          </w:tcPr>
          <w:p w14:paraId="21DDCEB6" w14:textId="77777777" w:rsidR="004E49D8" w:rsidRPr="001F6D54" w:rsidRDefault="004E49D8" w:rsidP="004E49D8">
            <w:r w:rsidRPr="001F6D54">
              <w:t>The lane on the upstream side</w:t>
            </w:r>
            <w:r w:rsidR="006D05CA" w:rsidRPr="001F6D54">
              <w:t>.</w:t>
            </w:r>
          </w:p>
          <w:p w14:paraId="554FDD87" w14:textId="77777777" w:rsidR="004E49D8" w:rsidRPr="001F6D54" w:rsidRDefault="004E49D8" w:rsidP="004E49D8">
            <w:r w:rsidRPr="001F6D54">
              <w:t>Lanes are enumerated looking downstream from right to left beginning with 1</w:t>
            </w:r>
            <w:r w:rsidR="006D05CA" w:rsidRPr="001F6D54">
              <w:t>.</w:t>
            </w:r>
          </w:p>
        </w:tc>
      </w:tr>
      <w:tr w:rsidR="006D05CA" w:rsidRPr="001F6D54" w14:paraId="02BA6CBB" w14:textId="77777777" w:rsidTr="00357139">
        <w:tblPrEx>
          <w:tblLook w:val="04A0" w:firstRow="1" w:lastRow="0" w:firstColumn="1" w:lastColumn="0" w:noHBand="0" w:noVBand="1"/>
        </w:tblPrEx>
        <w:tc>
          <w:tcPr>
            <w:tcW w:w="2486" w:type="dxa"/>
            <w:tcBorders>
              <w:top w:val="single" w:sz="4" w:space="0" w:color="auto"/>
              <w:left w:val="single" w:sz="4" w:space="0" w:color="auto"/>
              <w:bottom w:val="single" w:sz="4" w:space="0" w:color="auto"/>
              <w:right w:val="single" w:sz="4" w:space="0" w:color="auto"/>
            </w:tcBorders>
          </w:tcPr>
          <w:p w14:paraId="3752B2E2" w14:textId="77777777" w:rsidR="004E49D8" w:rsidRPr="001F6D54" w:rsidRDefault="004E49D8" w:rsidP="004E49D8">
            <w:pPr>
              <w:rPr>
                <w:noProof/>
                <w:lang w:eastAsia="de-DE"/>
              </w:rPr>
            </w:pPr>
            <w:r w:rsidRPr="001F6D54">
              <w:rPr>
                <w:noProof/>
                <w:lang w:val="de-DE" w:eastAsia="de-DE"/>
              </w:rPr>
              <w:drawing>
                <wp:inline distT="0" distB="0" distL="0" distR="0" wp14:anchorId="6BF38A6F" wp14:editId="7912A3B4">
                  <wp:extent cx="114300" cy="133350"/>
                  <wp:effectExtent l="0" t="0" r="0" b="0"/>
                  <wp:docPr id="68"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1F6D54">
              <w:t>UpstreamInterfaceId</w:t>
            </w:r>
            <w:proofErr w:type="spellEnd"/>
          </w:p>
        </w:tc>
        <w:tc>
          <w:tcPr>
            <w:tcW w:w="1162" w:type="dxa"/>
            <w:tcBorders>
              <w:top w:val="single" w:sz="4" w:space="0" w:color="auto"/>
              <w:left w:val="single" w:sz="4" w:space="0" w:color="auto"/>
              <w:bottom w:val="single" w:sz="4" w:space="0" w:color="auto"/>
              <w:right w:val="single" w:sz="4" w:space="0" w:color="auto"/>
            </w:tcBorders>
          </w:tcPr>
          <w:p w14:paraId="7AA54F5B" w14:textId="77777777" w:rsidR="004E49D8" w:rsidRPr="001F6D54" w:rsidRDefault="004E49D8" w:rsidP="004E49D8">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2E24C4C" w14:textId="77777777" w:rsidR="004E49D8" w:rsidRPr="001F6D54" w:rsidRDefault="004E49D8" w:rsidP="004E49D8">
            <w:r w:rsidRPr="001F6D54">
              <w:t>any string</w:t>
            </w:r>
          </w:p>
          <w:p w14:paraId="2E95CB5D"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43A77AC3" w14:textId="77777777" w:rsidR="004E49D8" w:rsidRPr="001F6D54" w:rsidRDefault="004E49D8" w:rsidP="004E49D8">
            <w:r w:rsidRPr="001F6D54">
              <w:t>yes</w:t>
            </w:r>
          </w:p>
        </w:tc>
        <w:tc>
          <w:tcPr>
            <w:tcW w:w="3865" w:type="dxa"/>
            <w:tcBorders>
              <w:top w:val="single" w:sz="4" w:space="0" w:color="auto"/>
              <w:left w:val="single" w:sz="4" w:space="0" w:color="auto"/>
              <w:bottom w:val="single" w:sz="4" w:space="0" w:color="auto"/>
              <w:right w:val="single" w:sz="4" w:space="0" w:color="auto"/>
            </w:tcBorders>
          </w:tcPr>
          <w:p w14:paraId="0B1D6BBA" w14:textId="77777777" w:rsidR="004E49D8" w:rsidRPr="001F6D54" w:rsidRDefault="004E49D8" w:rsidP="004E49D8">
            <w:r w:rsidRPr="001F6D54">
              <w:t>The ID of the transportation interface on the upstream side</w:t>
            </w:r>
            <w:r w:rsidR="006D05CA" w:rsidRPr="001F6D54">
              <w:t>.</w:t>
            </w:r>
          </w:p>
        </w:tc>
      </w:tr>
      <w:tr w:rsidR="006D05CA" w:rsidRPr="001F6D54" w14:paraId="2FFC4CE0" w14:textId="77777777" w:rsidTr="00357139">
        <w:tc>
          <w:tcPr>
            <w:tcW w:w="2486" w:type="dxa"/>
          </w:tcPr>
          <w:p w14:paraId="44E9F137" w14:textId="77777777" w:rsidR="004E49D8" w:rsidRPr="001F6D54" w:rsidRDefault="004E49D8" w:rsidP="004E49D8">
            <w:r w:rsidRPr="001F6D54">
              <w:rPr>
                <w:noProof/>
                <w:lang w:val="de-DE" w:eastAsia="de-DE"/>
              </w:rPr>
              <w:drawing>
                <wp:inline distT="0" distB="0" distL="0" distR="0" wp14:anchorId="5B1F396F" wp14:editId="57EB39B4">
                  <wp:extent cx="116840" cy="131445"/>
                  <wp:effectExtent l="0" t="0" r="0" b="1905"/>
                  <wp:docPr id="69"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62" w:type="dxa"/>
          </w:tcPr>
          <w:p w14:paraId="5DD7960F" w14:textId="77777777" w:rsidR="004E49D8" w:rsidRPr="001F6D54" w:rsidRDefault="004E49D8" w:rsidP="004E49D8">
            <w:r w:rsidRPr="001F6D54">
              <w:t>string</w:t>
            </w:r>
          </w:p>
        </w:tc>
        <w:tc>
          <w:tcPr>
            <w:tcW w:w="1246" w:type="dxa"/>
          </w:tcPr>
          <w:p w14:paraId="32A4AE71" w14:textId="77777777" w:rsidR="004E49D8" w:rsidRPr="001F6D54" w:rsidRDefault="004E49D8" w:rsidP="004E49D8">
            <w:r w:rsidRPr="001F6D54">
              <w:t>any string</w:t>
            </w:r>
          </w:p>
          <w:p w14:paraId="72C4FB97"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Pr>
          <w:p w14:paraId="09F4C832" w14:textId="77777777" w:rsidR="004E49D8" w:rsidRPr="001F6D54" w:rsidRDefault="004E49D8" w:rsidP="004E49D8">
            <w:r w:rsidRPr="001F6D54">
              <w:t>yes</w:t>
            </w:r>
          </w:p>
        </w:tc>
        <w:tc>
          <w:tcPr>
            <w:tcW w:w="3865" w:type="dxa"/>
          </w:tcPr>
          <w:p w14:paraId="0EB0CEDA" w14:textId="77777777" w:rsidR="004E49D8" w:rsidRPr="001F6D54" w:rsidRDefault="004E49D8" w:rsidP="004E49D8">
            <w:r w:rsidRPr="001F6D54">
              <w:t>Barcode of a magazine, required to identify the magazine from which the Board was transferred.</w:t>
            </w:r>
          </w:p>
        </w:tc>
      </w:tr>
      <w:tr w:rsidR="006D05CA" w:rsidRPr="001F6D54" w14:paraId="00850B05" w14:textId="77777777" w:rsidTr="00357139">
        <w:tc>
          <w:tcPr>
            <w:tcW w:w="2486" w:type="dxa"/>
          </w:tcPr>
          <w:p w14:paraId="7D1DF261" w14:textId="77777777" w:rsidR="004E49D8" w:rsidRPr="001F6D54" w:rsidRDefault="004E49D8" w:rsidP="004E49D8">
            <w:pPr>
              <w:rPr>
                <w:lang w:eastAsia="de-DE"/>
              </w:rPr>
            </w:pPr>
            <w:r w:rsidRPr="001F6D54">
              <w:rPr>
                <w:noProof/>
                <w:lang w:val="de-DE" w:eastAsia="de-DE"/>
              </w:rPr>
              <w:drawing>
                <wp:inline distT="0" distB="0" distL="0" distR="0" wp14:anchorId="76119B2F" wp14:editId="1C7B5063">
                  <wp:extent cx="116840" cy="131445"/>
                  <wp:effectExtent l="0" t="0" r="0" b="1905"/>
                  <wp:docPr id="70" name="Picture 3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62" w:type="dxa"/>
          </w:tcPr>
          <w:p w14:paraId="00E87E9C" w14:textId="77777777" w:rsidR="004E49D8" w:rsidRPr="001F6D54" w:rsidRDefault="004E49D8" w:rsidP="004E49D8">
            <w:r w:rsidRPr="001F6D54">
              <w:t>int</w:t>
            </w:r>
          </w:p>
        </w:tc>
        <w:tc>
          <w:tcPr>
            <w:tcW w:w="1246" w:type="dxa"/>
          </w:tcPr>
          <w:p w14:paraId="724DD473"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79" w:type="dxa"/>
          </w:tcPr>
          <w:p w14:paraId="2EDC3F4F" w14:textId="77777777" w:rsidR="004E49D8" w:rsidRPr="001F6D54" w:rsidRDefault="004E49D8" w:rsidP="004E49D8">
            <w:r w:rsidRPr="001F6D54">
              <w:t>yes</w:t>
            </w:r>
          </w:p>
        </w:tc>
        <w:tc>
          <w:tcPr>
            <w:tcW w:w="3865" w:type="dxa"/>
          </w:tcPr>
          <w:p w14:paraId="52757E8F" w14:textId="77777777" w:rsidR="004E49D8" w:rsidRPr="001F6D54" w:rsidRDefault="004E49D8" w:rsidP="004E49D8">
            <w:r w:rsidRPr="001F6D54">
              <w:t>Indicates the slot in the magazine, enumerated from bottom to top, beginning with 1.</w:t>
            </w:r>
          </w:p>
        </w:tc>
      </w:tr>
      <w:tr w:rsidR="006D05CA" w:rsidRPr="001F6D54" w14:paraId="1D5D0754" w14:textId="77777777" w:rsidTr="00357139">
        <w:tblPrEx>
          <w:tblLook w:val="04A0" w:firstRow="1" w:lastRow="0" w:firstColumn="1" w:lastColumn="0" w:noHBand="0" w:noVBand="1"/>
        </w:tblPrEx>
        <w:tc>
          <w:tcPr>
            <w:tcW w:w="2486" w:type="dxa"/>
            <w:tcBorders>
              <w:top w:val="single" w:sz="4" w:space="0" w:color="auto"/>
              <w:left w:val="single" w:sz="4" w:space="0" w:color="auto"/>
              <w:bottom w:val="single" w:sz="4" w:space="0" w:color="auto"/>
              <w:right w:val="single" w:sz="4" w:space="0" w:color="auto"/>
            </w:tcBorders>
          </w:tcPr>
          <w:p w14:paraId="0B0474D8" w14:textId="77777777" w:rsidR="004E49D8" w:rsidRPr="001F6D54" w:rsidRDefault="004E49D8" w:rsidP="004E49D8">
            <w:pPr>
              <w:rPr>
                <w:noProof/>
              </w:rPr>
            </w:pPr>
            <w:r w:rsidRPr="001F6D54">
              <w:rPr>
                <w:noProof/>
                <w:lang w:val="de-DE" w:eastAsia="de-DE"/>
              </w:rPr>
              <w:drawing>
                <wp:inline distT="0" distB="0" distL="0" distR="0" wp14:anchorId="41C7B89C" wp14:editId="26021FED">
                  <wp:extent cx="116840" cy="131445"/>
                  <wp:effectExtent l="0" t="0" r="0" b="1905"/>
                  <wp:docPr id="71" name="Picture 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BoardTransfer</w:t>
            </w:r>
            <w:proofErr w:type="spellEnd"/>
          </w:p>
        </w:tc>
        <w:tc>
          <w:tcPr>
            <w:tcW w:w="1162" w:type="dxa"/>
            <w:tcBorders>
              <w:top w:val="single" w:sz="4" w:space="0" w:color="auto"/>
              <w:left w:val="single" w:sz="4" w:space="0" w:color="auto"/>
              <w:bottom w:val="single" w:sz="4" w:space="0" w:color="auto"/>
              <w:right w:val="single" w:sz="4" w:space="0" w:color="auto"/>
            </w:tcBorders>
          </w:tcPr>
          <w:p w14:paraId="45033486"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2702C48C" w14:textId="77777777" w:rsidR="004E49D8" w:rsidRPr="001F6D54" w:rsidRDefault="004E49D8" w:rsidP="004E49D8">
            <w:r w:rsidRPr="001F6D54">
              <w:t>1</w:t>
            </w:r>
            <w:proofErr w:type="gramStart"/>
            <w:r w:rsidRPr="001F6D54">
              <w:t xml:space="preserve"> ..</w:t>
            </w:r>
            <w:proofErr w:type="gramEnd"/>
            <w:r w:rsidRPr="001F6D54">
              <w:t xml:space="preserve"> 3</w:t>
            </w:r>
          </w:p>
        </w:tc>
        <w:tc>
          <w:tcPr>
            <w:tcW w:w="979" w:type="dxa"/>
            <w:tcBorders>
              <w:top w:val="single" w:sz="4" w:space="0" w:color="auto"/>
              <w:left w:val="single" w:sz="4" w:space="0" w:color="auto"/>
              <w:bottom w:val="single" w:sz="4" w:space="0" w:color="auto"/>
              <w:right w:val="single" w:sz="4" w:space="0" w:color="auto"/>
            </w:tcBorders>
          </w:tcPr>
          <w:p w14:paraId="303AF225" w14:textId="77777777" w:rsidR="004E49D8" w:rsidRPr="001F6D54" w:rsidRDefault="004E49D8" w:rsidP="004E49D8">
            <w:r w:rsidRPr="001F6D54">
              <w:t>no</w:t>
            </w:r>
          </w:p>
        </w:tc>
        <w:tc>
          <w:tcPr>
            <w:tcW w:w="3865" w:type="dxa"/>
            <w:tcBorders>
              <w:top w:val="single" w:sz="4" w:space="0" w:color="auto"/>
              <w:left w:val="single" w:sz="4" w:space="0" w:color="auto"/>
              <w:bottom w:val="single" w:sz="4" w:space="0" w:color="auto"/>
              <w:right w:val="single" w:sz="4" w:space="0" w:color="auto"/>
            </w:tcBorders>
          </w:tcPr>
          <w:p w14:paraId="606853A0" w14:textId="77777777" w:rsidR="004E49D8" w:rsidRPr="001F6D54" w:rsidRDefault="004E49D8" w:rsidP="004E49D8">
            <w:r w:rsidRPr="001F6D54">
              <w:t>A value of the list below</w:t>
            </w:r>
          </w:p>
        </w:tc>
      </w:tr>
      <w:tr w:rsidR="006D05CA" w:rsidRPr="001F6D54" w14:paraId="5F9D70FA" w14:textId="77777777" w:rsidTr="00357139">
        <w:tc>
          <w:tcPr>
            <w:tcW w:w="2486" w:type="dxa"/>
          </w:tcPr>
          <w:p w14:paraId="14EEF211" w14:textId="77777777" w:rsidR="004E49D8" w:rsidRPr="001F6D54" w:rsidRDefault="004E49D8" w:rsidP="004E49D8">
            <w:r w:rsidRPr="001F6D54">
              <w:rPr>
                <w:noProof/>
                <w:lang w:val="de-DE" w:eastAsia="de-DE"/>
              </w:rPr>
              <w:drawing>
                <wp:inline distT="0" distB="0" distL="0" distR="0" wp14:anchorId="3A8F861D" wp14:editId="2F18D729">
                  <wp:extent cx="116840" cy="131445"/>
                  <wp:effectExtent l="0" t="0" r="0" b="1905"/>
                  <wp:docPr id="7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w:t>
            </w:r>
            <w:proofErr w:type="spellEnd"/>
          </w:p>
        </w:tc>
        <w:tc>
          <w:tcPr>
            <w:tcW w:w="1162" w:type="dxa"/>
          </w:tcPr>
          <w:p w14:paraId="2DC933C5" w14:textId="77777777" w:rsidR="004E49D8" w:rsidRPr="001F6D54" w:rsidRDefault="004E49D8" w:rsidP="004E49D8">
            <w:r w:rsidRPr="001F6D54">
              <w:t>string</w:t>
            </w:r>
          </w:p>
        </w:tc>
        <w:tc>
          <w:tcPr>
            <w:tcW w:w="1246" w:type="dxa"/>
          </w:tcPr>
          <w:p w14:paraId="1AD3CBE2" w14:textId="77777777" w:rsidR="004E49D8" w:rsidRPr="001F6D54" w:rsidRDefault="004E49D8" w:rsidP="004E49D8">
            <w:r w:rsidRPr="001F6D54">
              <w:t>GUID</w:t>
            </w:r>
          </w:p>
          <w:p w14:paraId="4A41633C" w14:textId="77777777" w:rsidR="004E49D8" w:rsidRPr="001F6D54" w:rsidRDefault="004E49D8" w:rsidP="004E49D8">
            <w:r w:rsidRPr="001F6D54">
              <w:t>(36 bytes)</w:t>
            </w:r>
          </w:p>
        </w:tc>
        <w:tc>
          <w:tcPr>
            <w:tcW w:w="979" w:type="dxa"/>
          </w:tcPr>
          <w:p w14:paraId="4988CF3C" w14:textId="77777777" w:rsidR="004E49D8" w:rsidRPr="001F6D54" w:rsidRDefault="004E49D8" w:rsidP="004E49D8">
            <w:r w:rsidRPr="001F6D54">
              <w:t>no</w:t>
            </w:r>
          </w:p>
        </w:tc>
        <w:tc>
          <w:tcPr>
            <w:tcW w:w="3865" w:type="dxa"/>
          </w:tcPr>
          <w:p w14:paraId="208313DB" w14:textId="77777777" w:rsidR="004E49D8" w:rsidRPr="001F6D54" w:rsidRDefault="004E49D8" w:rsidP="004E49D8">
            <w:r w:rsidRPr="001F6D54">
              <w:t>Indicating the ID of the available board</w:t>
            </w:r>
          </w:p>
        </w:tc>
      </w:tr>
      <w:tr w:rsidR="006D05CA" w:rsidRPr="001F6D54" w14:paraId="192DDE5E" w14:textId="77777777" w:rsidTr="00357139">
        <w:tc>
          <w:tcPr>
            <w:tcW w:w="2486" w:type="dxa"/>
          </w:tcPr>
          <w:p w14:paraId="36041E68" w14:textId="77777777" w:rsidR="004E49D8" w:rsidRPr="001F6D54" w:rsidRDefault="004E49D8" w:rsidP="004E49D8">
            <w:pPr>
              <w:rPr>
                <w:lang w:eastAsia="de-DE"/>
              </w:rPr>
            </w:pPr>
            <w:r w:rsidRPr="001F6D54">
              <w:rPr>
                <w:noProof/>
                <w:lang w:val="de-DE" w:eastAsia="de-DE"/>
              </w:rPr>
              <w:drawing>
                <wp:inline distT="0" distB="0" distL="0" distR="0" wp14:anchorId="67030474" wp14:editId="79CEB7B2">
                  <wp:extent cx="116840" cy="131445"/>
                  <wp:effectExtent l="0" t="0" r="0" b="1905"/>
                  <wp:docPr id="7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BoardIdCreatedBy</w:t>
            </w:r>
            <w:proofErr w:type="spellEnd"/>
          </w:p>
        </w:tc>
        <w:tc>
          <w:tcPr>
            <w:tcW w:w="1162" w:type="dxa"/>
          </w:tcPr>
          <w:p w14:paraId="570F51B9" w14:textId="77777777" w:rsidR="004E49D8" w:rsidRPr="001F6D54" w:rsidRDefault="004E49D8" w:rsidP="004E49D8">
            <w:r w:rsidRPr="001F6D54">
              <w:t>string</w:t>
            </w:r>
          </w:p>
        </w:tc>
        <w:tc>
          <w:tcPr>
            <w:tcW w:w="1246" w:type="dxa"/>
          </w:tcPr>
          <w:p w14:paraId="01BF0D2A" w14:textId="77777777" w:rsidR="004E49D8" w:rsidRPr="001F6D54" w:rsidRDefault="004E49D8" w:rsidP="004E49D8">
            <w:r w:rsidRPr="001F6D54">
              <w:t>non-empty string</w:t>
            </w:r>
          </w:p>
          <w:p w14:paraId="1968A767"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Pr>
          <w:p w14:paraId="5EEAD52A" w14:textId="77777777" w:rsidR="004E49D8" w:rsidRPr="001F6D54" w:rsidRDefault="004E49D8" w:rsidP="004E49D8">
            <w:r w:rsidRPr="001F6D54">
              <w:t>no</w:t>
            </w:r>
          </w:p>
        </w:tc>
        <w:tc>
          <w:tcPr>
            <w:tcW w:w="3865" w:type="dxa"/>
          </w:tcPr>
          <w:p w14:paraId="72008652" w14:textId="77777777" w:rsidR="004E49D8" w:rsidRPr="001F6D54" w:rsidRDefault="004E49D8" w:rsidP="004E49D8">
            <w:proofErr w:type="spellStart"/>
            <w:r w:rsidRPr="001F6D54">
              <w:t>MachineId</w:t>
            </w:r>
            <w:proofErr w:type="spellEnd"/>
            <w:r w:rsidRPr="001F6D54">
              <w:t xml:space="preserve"> of the machine which created the </w:t>
            </w:r>
            <w:proofErr w:type="spellStart"/>
            <w:r w:rsidRPr="001F6D54">
              <w:t>BoardId</w:t>
            </w:r>
            <w:proofErr w:type="spellEnd"/>
            <w:r w:rsidRPr="001F6D54">
              <w:t xml:space="preserve">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6D05CA" w:rsidRPr="001F6D54" w14:paraId="14722E23" w14:textId="77777777" w:rsidTr="00357139">
        <w:tc>
          <w:tcPr>
            <w:tcW w:w="2486" w:type="dxa"/>
          </w:tcPr>
          <w:p w14:paraId="0FB88941" w14:textId="77777777" w:rsidR="004E49D8" w:rsidRPr="001F6D54" w:rsidRDefault="004E49D8" w:rsidP="004E49D8">
            <w:pPr>
              <w:rPr>
                <w:lang w:eastAsia="de-DE"/>
              </w:rPr>
            </w:pPr>
            <w:r w:rsidRPr="001F6D54">
              <w:rPr>
                <w:noProof/>
                <w:lang w:val="de-DE" w:eastAsia="de-DE"/>
              </w:rPr>
              <w:drawing>
                <wp:inline distT="0" distB="0" distL="0" distR="0" wp14:anchorId="0A6A148A" wp14:editId="22A2A2C3">
                  <wp:extent cx="116840" cy="131445"/>
                  <wp:effectExtent l="0" t="0" r="0" b="1905"/>
                  <wp:docPr id="74"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FailedBoard</w:t>
            </w:r>
            <w:proofErr w:type="spellEnd"/>
          </w:p>
        </w:tc>
        <w:tc>
          <w:tcPr>
            <w:tcW w:w="1162" w:type="dxa"/>
          </w:tcPr>
          <w:p w14:paraId="35763292" w14:textId="77777777" w:rsidR="004E49D8" w:rsidRPr="001F6D54" w:rsidRDefault="004E49D8" w:rsidP="004E49D8">
            <w:r w:rsidRPr="001F6D54">
              <w:t>int</w:t>
            </w:r>
          </w:p>
        </w:tc>
        <w:tc>
          <w:tcPr>
            <w:tcW w:w="1246" w:type="dxa"/>
          </w:tcPr>
          <w:p w14:paraId="127EC81C"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79" w:type="dxa"/>
          </w:tcPr>
          <w:p w14:paraId="24CF8F13" w14:textId="77777777" w:rsidR="004E49D8" w:rsidRPr="001F6D54" w:rsidRDefault="004E49D8" w:rsidP="004E49D8">
            <w:r w:rsidRPr="001F6D54">
              <w:t>no</w:t>
            </w:r>
          </w:p>
        </w:tc>
        <w:tc>
          <w:tcPr>
            <w:tcW w:w="3865" w:type="dxa"/>
          </w:tcPr>
          <w:p w14:paraId="49B08885" w14:textId="77777777" w:rsidR="004E49D8" w:rsidRPr="001F6D54" w:rsidRDefault="004E49D8" w:rsidP="004E49D8">
            <w:r w:rsidRPr="001F6D54">
              <w:t>A value of the list below</w:t>
            </w:r>
            <w:r w:rsidR="006D05CA" w:rsidRPr="001F6D54">
              <w:t>.</w:t>
            </w:r>
          </w:p>
        </w:tc>
      </w:tr>
      <w:tr w:rsidR="006D05CA" w:rsidRPr="001F6D54" w14:paraId="62C4EA80" w14:textId="77777777" w:rsidTr="00357139">
        <w:tc>
          <w:tcPr>
            <w:tcW w:w="2486" w:type="dxa"/>
          </w:tcPr>
          <w:p w14:paraId="7B60A3B1" w14:textId="77777777" w:rsidR="004E49D8" w:rsidRPr="001F6D54" w:rsidRDefault="004E49D8" w:rsidP="004E49D8">
            <w:pPr>
              <w:rPr>
                <w:lang w:eastAsia="de-DE"/>
              </w:rPr>
            </w:pPr>
            <w:r w:rsidRPr="001F6D54">
              <w:rPr>
                <w:noProof/>
                <w:lang w:val="de-DE" w:eastAsia="de-DE"/>
              </w:rPr>
              <w:drawing>
                <wp:inline distT="0" distB="0" distL="0" distR="0" wp14:anchorId="544AE842" wp14:editId="58BD0883">
                  <wp:extent cx="116840" cy="131445"/>
                  <wp:effectExtent l="0" t="0" r="0" b="1905"/>
                  <wp:docPr id="75"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ProductTypeId</w:t>
            </w:r>
            <w:proofErr w:type="spellEnd"/>
          </w:p>
        </w:tc>
        <w:tc>
          <w:tcPr>
            <w:tcW w:w="1162" w:type="dxa"/>
          </w:tcPr>
          <w:p w14:paraId="4574B93B" w14:textId="77777777" w:rsidR="004E49D8" w:rsidRPr="001F6D54" w:rsidRDefault="004E49D8" w:rsidP="004E49D8">
            <w:r w:rsidRPr="001F6D54">
              <w:t>string</w:t>
            </w:r>
          </w:p>
        </w:tc>
        <w:tc>
          <w:tcPr>
            <w:tcW w:w="1246" w:type="dxa"/>
          </w:tcPr>
          <w:p w14:paraId="29F2F70F" w14:textId="77777777" w:rsidR="004E49D8" w:rsidRPr="001F6D54" w:rsidRDefault="004E49D8" w:rsidP="004E49D8">
            <w:r w:rsidRPr="001F6D54">
              <w:t>any string</w:t>
            </w:r>
          </w:p>
          <w:p w14:paraId="68FCC021"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4363AF58" w14:textId="77777777" w:rsidR="004E49D8" w:rsidRPr="001F6D54" w:rsidRDefault="004E49D8" w:rsidP="004E49D8">
            <w:r w:rsidRPr="001F6D54">
              <w:t>yes</w:t>
            </w:r>
          </w:p>
        </w:tc>
        <w:tc>
          <w:tcPr>
            <w:tcW w:w="3865" w:type="dxa"/>
          </w:tcPr>
          <w:p w14:paraId="624A9863" w14:textId="77777777" w:rsidR="004E49D8" w:rsidRPr="001F6D54" w:rsidRDefault="004E49D8" w:rsidP="004E49D8">
            <w:r w:rsidRPr="001F6D54">
              <w:t>Identifies a collection of PCBs sharing common properties</w:t>
            </w:r>
            <w:r w:rsidR="006D05CA" w:rsidRPr="001F6D54">
              <w:t>.</w:t>
            </w:r>
          </w:p>
        </w:tc>
      </w:tr>
      <w:tr w:rsidR="006D05CA" w:rsidRPr="001F6D54" w14:paraId="325610ED" w14:textId="77777777" w:rsidTr="00357139">
        <w:tc>
          <w:tcPr>
            <w:tcW w:w="2486" w:type="dxa"/>
          </w:tcPr>
          <w:p w14:paraId="376516DA" w14:textId="77777777" w:rsidR="004E49D8" w:rsidRPr="001F6D54" w:rsidRDefault="004E49D8" w:rsidP="004E49D8">
            <w:pPr>
              <w:rPr>
                <w:lang w:eastAsia="de-DE"/>
              </w:rPr>
            </w:pPr>
            <w:r w:rsidRPr="001F6D54">
              <w:rPr>
                <w:noProof/>
                <w:lang w:val="de-DE" w:eastAsia="de-DE"/>
              </w:rPr>
              <w:drawing>
                <wp:inline distT="0" distB="0" distL="0" distR="0" wp14:anchorId="66FC6FF1" wp14:editId="7D5F4F08">
                  <wp:extent cx="116840" cy="131445"/>
                  <wp:effectExtent l="0" t="0" r="0" b="1905"/>
                  <wp:docPr id="76"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FlippedBoard</w:t>
            </w:r>
            <w:proofErr w:type="spellEnd"/>
          </w:p>
        </w:tc>
        <w:tc>
          <w:tcPr>
            <w:tcW w:w="1162" w:type="dxa"/>
          </w:tcPr>
          <w:p w14:paraId="3C2A87AE" w14:textId="77777777" w:rsidR="004E49D8" w:rsidRPr="001F6D54" w:rsidRDefault="004E49D8" w:rsidP="004E49D8">
            <w:r w:rsidRPr="001F6D54">
              <w:t>int</w:t>
            </w:r>
          </w:p>
        </w:tc>
        <w:tc>
          <w:tcPr>
            <w:tcW w:w="1246" w:type="dxa"/>
          </w:tcPr>
          <w:p w14:paraId="46A3F9EC"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79" w:type="dxa"/>
          </w:tcPr>
          <w:p w14:paraId="1BB7B92A" w14:textId="77777777" w:rsidR="004E49D8" w:rsidRPr="001F6D54" w:rsidRDefault="004E49D8" w:rsidP="004E49D8">
            <w:r w:rsidRPr="001F6D54">
              <w:t>no</w:t>
            </w:r>
          </w:p>
        </w:tc>
        <w:tc>
          <w:tcPr>
            <w:tcW w:w="3865" w:type="dxa"/>
          </w:tcPr>
          <w:p w14:paraId="72473F58" w14:textId="77777777" w:rsidR="004E49D8" w:rsidRPr="001F6D54" w:rsidRDefault="004E49D8" w:rsidP="004E49D8">
            <w:r w:rsidRPr="001F6D54">
              <w:t>A value of the list below</w:t>
            </w:r>
            <w:r w:rsidR="006D05CA" w:rsidRPr="001F6D54">
              <w:t>.</w:t>
            </w:r>
          </w:p>
        </w:tc>
      </w:tr>
      <w:tr w:rsidR="006D05CA" w:rsidRPr="001F6D54" w14:paraId="38B5A469" w14:textId="77777777" w:rsidTr="00357139">
        <w:trPr>
          <w:cantSplit/>
        </w:trPr>
        <w:tc>
          <w:tcPr>
            <w:tcW w:w="2486" w:type="dxa"/>
          </w:tcPr>
          <w:p w14:paraId="2AD4149D" w14:textId="77777777" w:rsidR="004E49D8" w:rsidRPr="001F6D54" w:rsidRDefault="004E49D8" w:rsidP="004E49D8">
            <w:pPr>
              <w:rPr>
                <w:lang w:eastAsia="de-DE"/>
              </w:rPr>
            </w:pPr>
            <w:r w:rsidRPr="001F6D54">
              <w:rPr>
                <w:noProof/>
                <w:lang w:val="de-DE" w:eastAsia="de-DE"/>
              </w:rPr>
              <w:lastRenderedPageBreak/>
              <w:drawing>
                <wp:inline distT="0" distB="0" distL="0" distR="0" wp14:anchorId="4C67E7FB" wp14:editId="493B6E9C">
                  <wp:extent cx="116840" cy="131445"/>
                  <wp:effectExtent l="0" t="0" r="0" b="1905"/>
                  <wp:docPr id="7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TopBarcode</w:t>
            </w:r>
            <w:proofErr w:type="spellEnd"/>
          </w:p>
        </w:tc>
        <w:tc>
          <w:tcPr>
            <w:tcW w:w="1162" w:type="dxa"/>
          </w:tcPr>
          <w:p w14:paraId="25278D93" w14:textId="77777777" w:rsidR="004E49D8" w:rsidRPr="001F6D54" w:rsidRDefault="004E49D8" w:rsidP="004E49D8">
            <w:r w:rsidRPr="001F6D54">
              <w:t>string</w:t>
            </w:r>
          </w:p>
        </w:tc>
        <w:tc>
          <w:tcPr>
            <w:tcW w:w="1246" w:type="dxa"/>
          </w:tcPr>
          <w:p w14:paraId="796EFF44" w14:textId="77777777" w:rsidR="004E49D8" w:rsidRPr="001F6D54" w:rsidRDefault="004E49D8" w:rsidP="004E49D8">
            <w:r w:rsidRPr="001F6D54">
              <w:t>any string</w:t>
            </w:r>
          </w:p>
          <w:p w14:paraId="3243BCC1"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6BAD0510" w14:textId="77777777" w:rsidR="004E49D8" w:rsidRPr="001F6D54" w:rsidRDefault="004E49D8" w:rsidP="004E49D8">
            <w:r w:rsidRPr="001F6D54">
              <w:t>yes</w:t>
            </w:r>
          </w:p>
        </w:tc>
        <w:tc>
          <w:tcPr>
            <w:tcW w:w="3865" w:type="dxa"/>
          </w:tcPr>
          <w:p w14:paraId="67A8258E" w14:textId="77777777" w:rsidR="004E49D8" w:rsidRPr="001F6D54" w:rsidRDefault="004E49D8" w:rsidP="004E49D8">
            <w:r w:rsidRPr="001F6D54">
              <w:t>The barcode of the top side of the PCB</w:t>
            </w:r>
            <w:r w:rsidR="006D05CA" w:rsidRPr="001F6D54">
              <w:t>.</w:t>
            </w:r>
          </w:p>
        </w:tc>
      </w:tr>
      <w:tr w:rsidR="006D05CA" w:rsidRPr="001F6D54" w14:paraId="133CB0A3" w14:textId="77777777" w:rsidTr="00357139">
        <w:tc>
          <w:tcPr>
            <w:tcW w:w="2486" w:type="dxa"/>
          </w:tcPr>
          <w:p w14:paraId="2B71123C" w14:textId="77777777" w:rsidR="004E49D8" w:rsidRPr="001F6D54" w:rsidRDefault="004E49D8" w:rsidP="004E49D8">
            <w:r w:rsidRPr="001F6D54">
              <w:rPr>
                <w:noProof/>
                <w:lang w:val="de-DE" w:eastAsia="de-DE"/>
              </w:rPr>
              <w:drawing>
                <wp:inline distT="0" distB="0" distL="0" distR="0" wp14:anchorId="080F3C21" wp14:editId="4B826F37">
                  <wp:extent cx="116840" cy="131445"/>
                  <wp:effectExtent l="0" t="0" r="0" b="1905"/>
                  <wp:docPr id="78"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BottomBarcode</w:t>
            </w:r>
            <w:proofErr w:type="spellEnd"/>
          </w:p>
        </w:tc>
        <w:tc>
          <w:tcPr>
            <w:tcW w:w="1162" w:type="dxa"/>
          </w:tcPr>
          <w:p w14:paraId="2BD54337" w14:textId="77777777" w:rsidR="004E49D8" w:rsidRPr="001F6D54" w:rsidRDefault="004E49D8" w:rsidP="004E49D8">
            <w:r w:rsidRPr="001F6D54">
              <w:t>string</w:t>
            </w:r>
          </w:p>
        </w:tc>
        <w:tc>
          <w:tcPr>
            <w:tcW w:w="1246" w:type="dxa"/>
          </w:tcPr>
          <w:p w14:paraId="2F807065" w14:textId="77777777" w:rsidR="004E49D8" w:rsidRPr="001F6D54" w:rsidRDefault="004E49D8" w:rsidP="004E49D8">
            <w:r w:rsidRPr="001F6D54">
              <w:t>any string</w:t>
            </w:r>
          </w:p>
          <w:p w14:paraId="6D649D3E"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47F14976" w14:textId="77777777" w:rsidR="004E49D8" w:rsidRPr="001F6D54" w:rsidRDefault="004E49D8" w:rsidP="004E49D8">
            <w:r w:rsidRPr="001F6D54">
              <w:t>yes</w:t>
            </w:r>
          </w:p>
        </w:tc>
        <w:tc>
          <w:tcPr>
            <w:tcW w:w="3865" w:type="dxa"/>
          </w:tcPr>
          <w:p w14:paraId="0E9C0A1D" w14:textId="77777777" w:rsidR="004E49D8" w:rsidRPr="001F6D54" w:rsidRDefault="004E49D8" w:rsidP="004E49D8">
            <w:r w:rsidRPr="001F6D54">
              <w:t>The barcode of the bottom side of the PCB</w:t>
            </w:r>
            <w:r w:rsidR="006D05CA" w:rsidRPr="001F6D54">
              <w:t>.</w:t>
            </w:r>
          </w:p>
        </w:tc>
      </w:tr>
      <w:tr w:rsidR="006D05CA" w:rsidRPr="001F6D54" w14:paraId="7987BBF1" w14:textId="77777777" w:rsidTr="00357139">
        <w:tc>
          <w:tcPr>
            <w:tcW w:w="2486" w:type="dxa"/>
          </w:tcPr>
          <w:p w14:paraId="1A51163D" w14:textId="77777777" w:rsidR="004E49D8" w:rsidRPr="001F6D54" w:rsidRDefault="004E49D8" w:rsidP="004E49D8">
            <w:pPr>
              <w:rPr>
                <w:lang w:eastAsia="de-DE"/>
              </w:rPr>
            </w:pPr>
            <w:r w:rsidRPr="001F6D54">
              <w:rPr>
                <w:noProof/>
                <w:lang w:val="de-DE" w:eastAsia="de-DE"/>
              </w:rPr>
              <w:drawing>
                <wp:inline distT="0" distB="0" distL="0" distR="0" wp14:anchorId="65F177C8" wp14:editId="7B8D1596">
                  <wp:extent cx="123825" cy="123825"/>
                  <wp:effectExtent l="0" t="0" r="9525" b="9525"/>
                  <wp:docPr id="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62" w:type="dxa"/>
          </w:tcPr>
          <w:p w14:paraId="33CEDE67" w14:textId="77777777" w:rsidR="004E49D8" w:rsidRPr="001F6D54" w:rsidRDefault="004E49D8" w:rsidP="004E49D8">
            <w:r w:rsidRPr="001F6D54">
              <w:t>float</w:t>
            </w:r>
          </w:p>
        </w:tc>
        <w:tc>
          <w:tcPr>
            <w:tcW w:w="1246" w:type="dxa"/>
          </w:tcPr>
          <w:p w14:paraId="2236F0C2" w14:textId="77777777" w:rsidR="004E49D8" w:rsidRPr="001F6D54" w:rsidRDefault="004E49D8" w:rsidP="004E49D8">
            <w:r w:rsidRPr="001F6D54">
              <w:t>positive numbers</w:t>
            </w:r>
          </w:p>
        </w:tc>
        <w:tc>
          <w:tcPr>
            <w:tcW w:w="979" w:type="dxa"/>
          </w:tcPr>
          <w:p w14:paraId="30BF0610" w14:textId="77777777" w:rsidR="004E49D8" w:rsidRPr="001F6D54" w:rsidRDefault="004E49D8" w:rsidP="004E49D8">
            <w:r w:rsidRPr="001F6D54">
              <w:t>yes</w:t>
            </w:r>
          </w:p>
        </w:tc>
        <w:tc>
          <w:tcPr>
            <w:tcW w:w="3865" w:type="dxa"/>
          </w:tcPr>
          <w:p w14:paraId="2B586782" w14:textId="77777777" w:rsidR="004E49D8" w:rsidRPr="001F6D54" w:rsidRDefault="004E49D8" w:rsidP="004E49D8">
            <w:r w:rsidRPr="001F6D54">
              <w:t>The length of the PCB in millimeter.</w:t>
            </w:r>
          </w:p>
        </w:tc>
      </w:tr>
      <w:tr w:rsidR="006D05CA" w:rsidRPr="001F6D54" w14:paraId="1CAFFC90" w14:textId="77777777" w:rsidTr="00357139">
        <w:tc>
          <w:tcPr>
            <w:tcW w:w="2486" w:type="dxa"/>
          </w:tcPr>
          <w:p w14:paraId="674204F5" w14:textId="77777777" w:rsidR="004E49D8" w:rsidRPr="001F6D54" w:rsidRDefault="004E49D8" w:rsidP="004E49D8">
            <w:pPr>
              <w:rPr>
                <w:lang w:eastAsia="de-DE"/>
              </w:rPr>
            </w:pPr>
            <w:r w:rsidRPr="001F6D54">
              <w:rPr>
                <w:noProof/>
                <w:lang w:val="de-DE" w:eastAsia="de-DE"/>
              </w:rPr>
              <w:drawing>
                <wp:inline distT="0" distB="0" distL="0" distR="0" wp14:anchorId="6E8204D7" wp14:editId="0D0094EF">
                  <wp:extent cx="120650" cy="129540"/>
                  <wp:effectExtent l="0" t="0" r="0" b="3810"/>
                  <wp:docPr id="80"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62" w:type="dxa"/>
          </w:tcPr>
          <w:p w14:paraId="6AC5274F" w14:textId="77777777" w:rsidR="004E49D8" w:rsidRPr="001F6D54" w:rsidRDefault="004E49D8" w:rsidP="004E49D8">
            <w:r w:rsidRPr="001F6D54">
              <w:t>float</w:t>
            </w:r>
          </w:p>
        </w:tc>
        <w:tc>
          <w:tcPr>
            <w:tcW w:w="1246" w:type="dxa"/>
          </w:tcPr>
          <w:p w14:paraId="2881E8A7" w14:textId="77777777" w:rsidR="004E49D8" w:rsidRPr="001F6D54" w:rsidRDefault="004E49D8" w:rsidP="004E49D8">
            <w:r w:rsidRPr="001F6D54">
              <w:t>positive numbers</w:t>
            </w:r>
          </w:p>
        </w:tc>
        <w:tc>
          <w:tcPr>
            <w:tcW w:w="979" w:type="dxa"/>
          </w:tcPr>
          <w:p w14:paraId="1AC71853" w14:textId="77777777" w:rsidR="004E49D8" w:rsidRPr="001F6D54" w:rsidRDefault="004E49D8" w:rsidP="004E49D8">
            <w:r w:rsidRPr="001F6D54">
              <w:t>yes</w:t>
            </w:r>
          </w:p>
        </w:tc>
        <w:tc>
          <w:tcPr>
            <w:tcW w:w="3865" w:type="dxa"/>
          </w:tcPr>
          <w:p w14:paraId="62FCF0D5" w14:textId="77777777" w:rsidR="004E49D8" w:rsidRPr="001F6D54" w:rsidRDefault="004E49D8" w:rsidP="004E49D8">
            <w:r w:rsidRPr="001F6D54">
              <w:t>The width of the PCB in millimeter.</w:t>
            </w:r>
          </w:p>
        </w:tc>
      </w:tr>
      <w:tr w:rsidR="006D05CA" w:rsidRPr="001F6D54" w14:paraId="144909DB" w14:textId="77777777" w:rsidTr="00357139">
        <w:tc>
          <w:tcPr>
            <w:tcW w:w="2486" w:type="dxa"/>
          </w:tcPr>
          <w:p w14:paraId="2678EA58" w14:textId="77777777" w:rsidR="004E49D8" w:rsidRPr="001F6D54" w:rsidRDefault="004E49D8" w:rsidP="004E49D8">
            <w:pPr>
              <w:rPr>
                <w:lang w:eastAsia="de-DE"/>
              </w:rPr>
            </w:pPr>
            <w:r w:rsidRPr="001F6D54">
              <w:rPr>
                <w:noProof/>
                <w:lang w:val="de-DE" w:eastAsia="de-DE"/>
              </w:rPr>
              <w:drawing>
                <wp:inline distT="0" distB="0" distL="0" distR="0" wp14:anchorId="6A5E4CCB" wp14:editId="3EB4FBE3">
                  <wp:extent cx="120650" cy="129540"/>
                  <wp:effectExtent l="0" t="0" r="0" b="3810"/>
                  <wp:docPr id="81"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62" w:type="dxa"/>
          </w:tcPr>
          <w:p w14:paraId="07C2F722" w14:textId="77777777" w:rsidR="004E49D8" w:rsidRPr="001F6D54" w:rsidRDefault="004E49D8" w:rsidP="004E49D8">
            <w:r w:rsidRPr="001F6D54">
              <w:t>float</w:t>
            </w:r>
          </w:p>
        </w:tc>
        <w:tc>
          <w:tcPr>
            <w:tcW w:w="1246" w:type="dxa"/>
          </w:tcPr>
          <w:p w14:paraId="5D8F7990" w14:textId="77777777" w:rsidR="004E49D8" w:rsidRPr="001F6D54" w:rsidRDefault="004E49D8" w:rsidP="004E49D8">
            <w:r w:rsidRPr="001F6D54">
              <w:t>positive numbers</w:t>
            </w:r>
          </w:p>
        </w:tc>
        <w:tc>
          <w:tcPr>
            <w:tcW w:w="979" w:type="dxa"/>
          </w:tcPr>
          <w:p w14:paraId="64377B94" w14:textId="77777777" w:rsidR="004E49D8" w:rsidRPr="001F6D54" w:rsidRDefault="004E49D8" w:rsidP="004E49D8">
            <w:r w:rsidRPr="001F6D54">
              <w:t>yes</w:t>
            </w:r>
          </w:p>
        </w:tc>
        <w:tc>
          <w:tcPr>
            <w:tcW w:w="3865" w:type="dxa"/>
          </w:tcPr>
          <w:p w14:paraId="3F8CB6AE" w14:textId="77777777" w:rsidR="004E49D8" w:rsidRPr="001F6D54" w:rsidRDefault="004E49D8" w:rsidP="004E49D8">
            <w:r w:rsidRPr="001F6D54">
              <w:t>The thickness of the PCB in millimeter.</w:t>
            </w:r>
          </w:p>
        </w:tc>
      </w:tr>
      <w:tr w:rsidR="006D05CA" w:rsidRPr="001F6D54" w14:paraId="6864AA0B" w14:textId="77777777" w:rsidTr="00357139">
        <w:tc>
          <w:tcPr>
            <w:tcW w:w="2486" w:type="dxa"/>
          </w:tcPr>
          <w:p w14:paraId="510BC577" w14:textId="77777777" w:rsidR="004E49D8" w:rsidRPr="001F6D54" w:rsidRDefault="004E49D8" w:rsidP="004E49D8">
            <w:pPr>
              <w:rPr>
                <w:lang w:eastAsia="de-DE"/>
              </w:rPr>
            </w:pPr>
            <w:r w:rsidRPr="001F6D54">
              <w:rPr>
                <w:noProof/>
                <w:lang w:val="de-DE" w:eastAsia="de-DE"/>
              </w:rPr>
              <w:drawing>
                <wp:inline distT="0" distB="0" distL="0" distR="0" wp14:anchorId="402FFBC5" wp14:editId="0BDA9946">
                  <wp:extent cx="116840" cy="131445"/>
                  <wp:effectExtent l="0" t="0" r="0" b="1905"/>
                  <wp:docPr id="8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ConveyorSpeed</w:t>
            </w:r>
            <w:proofErr w:type="spellEnd"/>
          </w:p>
        </w:tc>
        <w:tc>
          <w:tcPr>
            <w:tcW w:w="1162" w:type="dxa"/>
          </w:tcPr>
          <w:p w14:paraId="4BA334D4" w14:textId="77777777" w:rsidR="004E49D8" w:rsidRPr="001F6D54" w:rsidRDefault="004E49D8" w:rsidP="004E49D8">
            <w:r w:rsidRPr="001F6D54">
              <w:t>float</w:t>
            </w:r>
          </w:p>
        </w:tc>
        <w:tc>
          <w:tcPr>
            <w:tcW w:w="1246" w:type="dxa"/>
          </w:tcPr>
          <w:p w14:paraId="4F2E979C" w14:textId="77777777" w:rsidR="004E49D8" w:rsidRPr="001F6D54" w:rsidRDefault="004E49D8" w:rsidP="004E49D8">
            <w:r w:rsidRPr="001F6D54">
              <w:t>positive numbers</w:t>
            </w:r>
          </w:p>
        </w:tc>
        <w:tc>
          <w:tcPr>
            <w:tcW w:w="979" w:type="dxa"/>
          </w:tcPr>
          <w:p w14:paraId="497B1968" w14:textId="77777777" w:rsidR="004E49D8" w:rsidRPr="001F6D54" w:rsidRDefault="004E49D8" w:rsidP="004E49D8">
            <w:r w:rsidRPr="001F6D54">
              <w:t>yes</w:t>
            </w:r>
          </w:p>
        </w:tc>
        <w:tc>
          <w:tcPr>
            <w:tcW w:w="3865" w:type="dxa"/>
          </w:tcPr>
          <w:p w14:paraId="128A8D8A" w14:textId="77777777" w:rsidR="004E49D8" w:rsidRPr="001F6D54" w:rsidRDefault="004E49D8" w:rsidP="004E49D8">
            <w:r w:rsidRPr="001F6D54">
              <w:t>The conveyor speed used for the PCB transfer in millimeter per second</w:t>
            </w:r>
            <w:r w:rsidR="006D05CA" w:rsidRPr="001F6D54">
              <w:t>.</w:t>
            </w:r>
          </w:p>
        </w:tc>
      </w:tr>
      <w:tr w:rsidR="006D05CA" w:rsidRPr="001F6D54" w14:paraId="4C4FD193" w14:textId="77777777" w:rsidTr="00357139">
        <w:tc>
          <w:tcPr>
            <w:tcW w:w="2486" w:type="dxa"/>
          </w:tcPr>
          <w:p w14:paraId="78DC49B3" w14:textId="77777777" w:rsidR="004E49D8" w:rsidRPr="001F6D54" w:rsidRDefault="004E49D8" w:rsidP="004E49D8">
            <w:pPr>
              <w:rPr>
                <w:lang w:eastAsia="de-DE"/>
              </w:rPr>
            </w:pPr>
            <w:r w:rsidRPr="001F6D54">
              <w:rPr>
                <w:noProof/>
                <w:lang w:val="de-DE" w:eastAsia="de-DE"/>
              </w:rPr>
              <w:drawing>
                <wp:inline distT="0" distB="0" distL="0" distR="0" wp14:anchorId="5C36CAB3" wp14:editId="3D0B1EAD">
                  <wp:extent cx="120650" cy="129540"/>
                  <wp:effectExtent l="0" t="0" r="0" b="3810"/>
                  <wp:docPr id="8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TopClearanceHeight</w:t>
            </w:r>
            <w:proofErr w:type="spellEnd"/>
          </w:p>
        </w:tc>
        <w:tc>
          <w:tcPr>
            <w:tcW w:w="1162" w:type="dxa"/>
          </w:tcPr>
          <w:p w14:paraId="360452D6" w14:textId="77777777" w:rsidR="004E49D8" w:rsidRPr="001F6D54" w:rsidRDefault="004E49D8" w:rsidP="004E49D8">
            <w:r w:rsidRPr="001F6D54">
              <w:t>float</w:t>
            </w:r>
          </w:p>
        </w:tc>
        <w:tc>
          <w:tcPr>
            <w:tcW w:w="1246" w:type="dxa"/>
          </w:tcPr>
          <w:p w14:paraId="5EEAAA7E" w14:textId="77777777" w:rsidR="004E49D8" w:rsidRPr="001F6D54" w:rsidRDefault="004E49D8" w:rsidP="004E49D8">
            <w:r w:rsidRPr="001F6D54">
              <w:t>positive numbers</w:t>
            </w:r>
          </w:p>
        </w:tc>
        <w:tc>
          <w:tcPr>
            <w:tcW w:w="979" w:type="dxa"/>
          </w:tcPr>
          <w:p w14:paraId="6B9B79F0" w14:textId="77777777" w:rsidR="004E49D8" w:rsidRPr="001F6D54" w:rsidRDefault="004E49D8" w:rsidP="004E49D8">
            <w:r w:rsidRPr="001F6D54">
              <w:t>yes</w:t>
            </w:r>
          </w:p>
        </w:tc>
        <w:tc>
          <w:tcPr>
            <w:tcW w:w="3865" w:type="dxa"/>
          </w:tcPr>
          <w:p w14:paraId="46A1E80B" w14:textId="77777777" w:rsidR="004E49D8" w:rsidRPr="001F6D54" w:rsidRDefault="004E49D8" w:rsidP="004E49D8">
            <w:r w:rsidRPr="001F6D54">
              <w:t>The clearance height for the top side of the PCB in millimeter.</w:t>
            </w:r>
          </w:p>
        </w:tc>
      </w:tr>
      <w:tr w:rsidR="006D05CA" w:rsidRPr="001F6D54" w14:paraId="293FD402" w14:textId="77777777" w:rsidTr="00357139">
        <w:tc>
          <w:tcPr>
            <w:tcW w:w="2486" w:type="dxa"/>
          </w:tcPr>
          <w:p w14:paraId="2D27DD9A" w14:textId="77777777" w:rsidR="004E49D8" w:rsidRPr="001F6D54" w:rsidRDefault="004E49D8" w:rsidP="004E49D8">
            <w:pPr>
              <w:rPr>
                <w:lang w:eastAsia="de-DE"/>
              </w:rPr>
            </w:pPr>
            <w:r w:rsidRPr="001F6D54">
              <w:rPr>
                <w:noProof/>
                <w:lang w:val="de-DE" w:eastAsia="de-DE"/>
              </w:rPr>
              <w:drawing>
                <wp:inline distT="0" distB="0" distL="0" distR="0" wp14:anchorId="6EA4B108" wp14:editId="3F28661C">
                  <wp:extent cx="120650" cy="129540"/>
                  <wp:effectExtent l="0" t="0" r="0" b="3810"/>
                  <wp:docPr id="8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BottomClearanceHeight</w:t>
            </w:r>
            <w:proofErr w:type="spellEnd"/>
          </w:p>
        </w:tc>
        <w:tc>
          <w:tcPr>
            <w:tcW w:w="1162" w:type="dxa"/>
          </w:tcPr>
          <w:p w14:paraId="6D6D37AE" w14:textId="77777777" w:rsidR="004E49D8" w:rsidRPr="001F6D54" w:rsidRDefault="004E49D8" w:rsidP="004E49D8">
            <w:r w:rsidRPr="001F6D54">
              <w:t>float</w:t>
            </w:r>
          </w:p>
        </w:tc>
        <w:tc>
          <w:tcPr>
            <w:tcW w:w="1246" w:type="dxa"/>
          </w:tcPr>
          <w:p w14:paraId="11FE0D25" w14:textId="77777777" w:rsidR="004E49D8" w:rsidRPr="001F6D54" w:rsidRDefault="004E49D8" w:rsidP="004E49D8">
            <w:r w:rsidRPr="001F6D54">
              <w:t>positive numbers</w:t>
            </w:r>
          </w:p>
        </w:tc>
        <w:tc>
          <w:tcPr>
            <w:tcW w:w="979" w:type="dxa"/>
          </w:tcPr>
          <w:p w14:paraId="5A4AEC87" w14:textId="77777777" w:rsidR="004E49D8" w:rsidRPr="001F6D54" w:rsidRDefault="004E49D8" w:rsidP="004E49D8">
            <w:r w:rsidRPr="001F6D54">
              <w:t>yes</w:t>
            </w:r>
          </w:p>
        </w:tc>
        <w:tc>
          <w:tcPr>
            <w:tcW w:w="3865" w:type="dxa"/>
          </w:tcPr>
          <w:p w14:paraId="0760D7B4" w14:textId="77777777" w:rsidR="004E49D8" w:rsidRPr="001F6D54" w:rsidRDefault="004E49D8" w:rsidP="004E49D8">
            <w:r w:rsidRPr="001F6D54">
              <w:t>The clearance height for the bottom side of the PCB in millimeter.</w:t>
            </w:r>
          </w:p>
        </w:tc>
      </w:tr>
      <w:tr w:rsidR="006D05CA" w:rsidRPr="001F6D54" w14:paraId="26E985F3" w14:textId="77777777" w:rsidTr="00357139">
        <w:tblPrEx>
          <w:tblLook w:val="04A0" w:firstRow="1" w:lastRow="0" w:firstColumn="1" w:lastColumn="0" w:noHBand="0" w:noVBand="1"/>
        </w:tblPrEx>
        <w:tc>
          <w:tcPr>
            <w:tcW w:w="2486" w:type="dxa"/>
            <w:tcBorders>
              <w:top w:val="single" w:sz="4" w:space="0" w:color="auto"/>
              <w:left w:val="single" w:sz="4" w:space="0" w:color="auto"/>
              <w:bottom w:val="single" w:sz="4" w:space="0" w:color="auto"/>
              <w:right w:val="single" w:sz="4" w:space="0" w:color="auto"/>
            </w:tcBorders>
          </w:tcPr>
          <w:p w14:paraId="10B50C5F" w14:textId="77777777" w:rsidR="004E49D8" w:rsidRPr="001F6D54" w:rsidRDefault="004E49D8" w:rsidP="004E49D8">
            <w:pPr>
              <w:rPr>
                <w:noProof/>
                <w:lang w:eastAsia="en-SG"/>
              </w:rPr>
            </w:pPr>
            <w:r w:rsidRPr="001F6D54">
              <w:rPr>
                <w:noProof/>
                <w:lang w:val="de-DE" w:eastAsia="de-DE"/>
              </w:rPr>
              <w:drawing>
                <wp:inline distT="0" distB="0" distL="0" distR="0" wp14:anchorId="0BE210B9" wp14:editId="7AA846CB">
                  <wp:extent cx="123825" cy="133350"/>
                  <wp:effectExtent l="0" t="0" r="9525" b="0"/>
                  <wp:docPr id="85" name="Grafik 8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62" w:type="dxa"/>
            <w:tcBorders>
              <w:top w:val="single" w:sz="4" w:space="0" w:color="auto"/>
              <w:left w:val="single" w:sz="4" w:space="0" w:color="auto"/>
              <w:bottom w:val="single" w:sz="4" w:space="0" w:color="auto"/>
              <w:right w:val="single" w:sz="4" w:space="0" w:color="auto"/>
            </w:tcBorders>
          </w:tcPr>
          <w:p w14:paraId="0CA86278" w14:textId="77777777" w:rsidR="004E49D8" w:rsidRPr="001F6D54" w:rsidRDefault="004E49D8" w:rsidP="004E49D8">
            <w:pPr>
              <w:rPr>
                <w:lang w:eastAsia="en-SG"/>
              </w:rPr>
            </w:pPr>
            <w:r w:rsidRPr="001F6D54">
              <w:rPr>
                <w:lang w:eastAsia="en-SG"/>
              </w:rPr>
              <w:t>float</w:t>
            </w:r>
          </w:p>
        </w:tc>
        <w:tc>
          <w:tcPr>
            <w:tcW w:w="1246" w:type="dxa"/>
            <w:tcBorders>
              <w:top w:val="single" w:sz="4" w:space="0" w:color="auto"/>
              <w:left w:val="single" w:sz="4" w:space="0" w:color="auto"/>
              <w:bottom w:val="single" w:sz="4" w:space="0" w:color="auto"/>
              <w:right w:val="single" w:sz="4" w:space="0" w:color="auto"/>
            </w:tcBorders>
          </w:tcPr>
          <w:p w14:paraId="32D653C9" w14:textId="77777777" w:rsidR="004E49D8" w:rsidRPr="001F6D54" w:rsidRDefault="004E49D8" w:rsidP="004E49D8">
            <w:pPr>
              <w:rPr>
                <w:lang w:eastAsia="en-SG"/>
              </w:rPr>
            </w:pPr>
            <w:r w:rsidRPr="001F6D54">
              <w:rPr>
                <w:lang w:eastAsia="en-SG"/>
              </w:rPr>
              <w:t>positive numbers</w:t>
            </w:r>
          </w:p>
        </w:tc>
        <w:tc>
          <w:tcPr>
            <w:tcW w:w="979" w:type="dxa"/>
            <w:tcBorders>
              <w:top w:val="single" w:sz="4" w:space="0" w:color="auto"/>
              <w:left w:val="single" w:sz="4" w:space="0" w:color="auto"/>
              <w:bottom w:val="single" w:sz="4" w:space="0" w:color="auto"/>
              <w:right w:val="single" w:sz="4" w:space="0" w:color="auto"/>
            </w:tcBorders>
          </w:tcPr>
          <w:p w14:paraId="635916B7" w14:textId="77777777" w:rsidR="004E49D8" w:rsidRPr="001F6D54" w:rsidRDefault="004E49D8" w:rsidP="004E49D8">
            <w:pPr>
              <w:rPr>
                <w:lang w:eastAsia="en-SG"/>
              </w:rPr>
            </w:pPr>
            <w:r w:rsidRPr="001F6D54">
              <w:rPr>
                <w:lang w:eastAsia="en-SG"/>
              </w:rPr>
              <w:t>yes</w:t>
            </w:r>
          </w:p>
        </w:tc>
        <w:tc>
          <w:tcPr>
            <w:tcW w:w="3865" w:type="dxa"/>
            <w:tcBorders>
              <w:top w:val="single" w:sz="4" w:space="0" w:color="auto"/>
              <w:left w:val="single" w:sz="4" w:space="0" w:color="auto"/>
              <w:bottom w:val="single" w:sz="4" w:space="0" w:color="auto"/>
              <w:right w:val="single" w:sz="4" w:space="0" w:color="auto"/>
            </w:tcBorders>
          </w:tcPr>
          <w:p w14:paraId="6BC95C5E" w14:textId="77777777" w:rsidR="004E49D8" w:rsidRPr="001F6D54" w:rsidRDefault="004E49D8" w:rsidP="004E49D8">
            <w:pPr>
              <w:rPr>
                <w:lang w:eastAsia="en-SG"/>
              </w:rPr>
            </w:pPr>
            <w:r w:rsidRPr="001F6D54">
              <w:rPr>
                <w:lang w:eastAsia="en-SG"/>
              </w:rPr>
              <w:t>The weight of the PCB in grams.</w:t>
            </w:r>
          </w:p>
        </w:tc>
      </w:tr>
      <w:tr w:rsidR="006D05CA" w:rsidRPr="001F6D54" w14:paraId="42A33875" w14:textId="77777777" w:rsidTr="00357139">
        <w:tblPrEx>
          <w:tblLook w:val="04A0" w:firstRow="1" w:lastRow="0" w:firstColumn="1" w:lastColumn="0" w:noHBand="0" w:noVBand="1"/>
        </w:tblPrEx>
        <w:tc>
          <w:tcPr>
            <w:tcW w:w="2486" w:type="dxa"/>
            <w:tcBorders>
              <w:top w:val="single" w:sz="4" w:space="0" w:color="auto"/>
              <w:left w:val="single" w:sz="4" w:space="0" w:color="auto"/>
              <w:bottom w:val="single" w:sz="4" w:space="0" w:color="auto"/>
              <w:right w:val="single" w:sz="4" w:space="0" w:color="auto"/>
            </w:tcBorders>
          </w:tcPr>
          <w:p w14:paraId="67C4823B" w14:textId="77777777" w:rsidR="004E49D8" w:rsidRPr="001F6D54" w:rsidRDefault="004E49D8" w:rsidP="004E49D8">
            <w:pPr>
              <w:rPr>
                <w:lang w:eastAsia="de-DE"/>
              </w:rPr>
            </w:pPr>
            <w:r w:rsidRPr="001F6D54">
              <w:rPr>
                <w:noProof/>
                <w:lang w:val="de-DE" w:eastAsia="de-DE"/>
              </w:rPr>
              <w:drawing>
                <wp:inline distT="0" distB="0" distL="0" distR="0" wp14:anchorId="24B0E5CA" wp14:editId="316C3C98">
                  <wp:extent cx="116840" cy="131445"/>
                  <wp:effectExtent l="0" t="0" r="0" b="1905"/>
                  <wp:docPr id="86" name="Picture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WorkOrderId</w:t>
            </w:r>
            <w:proofErr w:type="spellEnd"/>
          </w:p>
        </w:tc>
        <w:tc>
          <w:tcPr>
            <w:tcW w:w="1162" w:type="dxa"/>
            <w:tcBorders>
              <w:top w:val="single" w:sz="4" w:space="0" w:color="auto"/>
              <w:left w:val="single" w:sz="4" w:space="0" w:color="auto"/>
              <w:bottom w:val="single" w:sz="4" w:space="0" w:color="auto"/>
              <w:right w:val="single" w:sz="4" w:space="0" w:color="auto"/>
            </w:tcBorders>
          </w:tcPr>
          <w:p w14:paraId="78C51228"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B568AFB" w14:textId="77777777" w:rsidR="004E49D8" w:rsidRPr="001F6D54" w:rsidRDefault="004E49D8" w:rsidP="004E49D8">
            <w:r w:rsidRPr="001F6D54">
              <w:t>any string</w:t>
            </w:r>
          </w:p>
          <w:p w14:paraId="021EA22B" w14:textId="77777777" w:rsidR="004E49D8" w:rsidRPr="001F6D54" w:rsidRDefault="004E49D8" w:rsidP="004E49D8">
            <w:pPr>
              <w:rPr>
                <w:lang w:val="en-SG" w:eastAsia="en-SG"/>
              </w:rPr>
            </w:pPr>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6C3FFD12" w14:textId="77777777" w:rsidR="004E49D8" w:rsidRPr="001F6D54" w:rsidRDefault="004E49D8" w:rsidP="004E49D8">
            <w:pPr>
              <w:rPr>
                <w:lang w:eastAsia="en-SG"/>
              </w:rPr>
            </w:pPr>
            <w:r w:rsidRPr="001F6D54">
              <w:rPr>
                <w:lang w:eastAsia="en-SG"/>
              </w:rPr>
              <w:t>yes</w:t>
            </w:r>
          </w:p>
        </w:tc>
        <w:tc>
          <w:tcPr>
            <w:tcW w:w="3865" w:type="dxa"/>
            <w:tcBorders>
              <w:top w:val="single" w:sz="4" w:space="0" w:color="auto"/>
              <w:left w:val="single" w:sz="4" w:space="0" w:color="auto"/>
              <w:bottom w:val="single" w:sz="4" w:space="0" w:color="auto"/>
              <w:right w:val="single" w:sz="4" w:space="0" w:color="auto"/>
            </w:tcBorders>
          </w:tcPr>
          <w:p w14:paraId="6DDC973F" w14:textId="77777777" w:rsidR="004E49D8" w:rsidRPr="001F6D54" w:rsidRDefault="004E49D8" w:rsidP="004E49D8">
            <w:pPr>
              <w:rPr>
                <w:lang w:val="en-SG" w:eastAsia="en-SG"/>
              </w:rPr>
            </w:pPr>
            <w:r w:rsidRPr="001F6D54">
              <w:t>Identifies the work order for production of the PCB</w:t>
            </w:r>
            <w:r w:rsidR="006D05CA" w:rsidRPr="001F6D54">
              <w:t>.</w:t>
            </w:r>
          </w:p>
        </w:tc>
      </w:tr>
      <w:tr w:rsidR="009822FD" w:rsidRPr="001F6D54" w14:paraId="195A4A99" w14:textId="77777777" w:rsidTr="00357139">
        <w:tblPrEx>
          <w:tblLook w:val="04A0" w:firstRow="1" w:lastRow="0" w:firstColumn="1" w:lastColumn="0" w:noHBand="0" w:noVBand="1"/>
        </w:tblPrEx>
        <w:tc>
          <w:tcPr>
            <w:tcW w:w="2486" w:type="dxa"/>
            <w:tcBorders>
              <w:top w:val="single" w:sz="4" w:space="0" w:color="auto"/>
              <w:left w:val="single" w:sz="4" w:space="0" w:color="auto"/>
              <w:bottom w:val="single" w:sz="4" w:space="0" w:color="auto"/>
              <w:right w:val="single" w:sz="4" w:space="0" w:color="auto"/>
            </w:tcBorders>
          </w:tcPr>
          <w:p w14:paraId="0AB9C1FD" w14:textId="77777777" w:rsidR="009822FD" w:rsidRPr="001F6D54" w:rsidRDefault="009822FD">
            <w:pPr>
              <w:rPr>
                <w:noProof/>
                <w:lang w:eastAsia="de-DE"/>
              </w:rPr>
            </w:pPr>
            <w:r w:rsidRPr="001F6D54">
              <w:rPr>
                <w:noProof/>
                <w:lang w:val="de-DE" w:eastAsia="de-DE"/>
              </w:rPr>
              <w:drawing>
                <wp:inline distT="0" distB="0" distL="0" distR="0" wp14:anchorId="205D4E44" wp14:editId="36903F46">
                  <wp:extent cx="114300" cy="133350"/>
                  <wp:effectExtent l="0" t="0" r="0" b="0"/>
                  <wp:docPr id="97" name="Picture 9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62" w:type="dxa"/>
            <w:tcBorders>
              <w:top w:val="single" w:sz="4" w:space="0" w:color="auto"/>
              <w:left w:val="single" w:sz="4" w:space="0" w:color="auto"/>
              <w:bottom w:val="single" w:sz="4" w:space="0" w:color="auto"/>
              <w:right w:val="single" w:sz="4" w:space="0" w:color="auto"/>
            </w:tcBorders>
          </w:tcPr>
          <w:p w14:paraId="1353C674" w14:textId="77777777" w:rsidR="009822FD" w:rsidRPr="001F6D54" w:rsidRDefault="009822FD">
            <w:r w:rsidRPr="001F6D54">
              <w:t>string</w:t>
            </w:r>
          </w:p>
        </w:tc>
        <w:tc>
          <w:tcPr>
            <w:tcW w:w="1246" w:type="dxa"/>
            <w:tcBorders>
              <w:top w:val="single" w:sz="4" w:space="0" w:color="auto"/>
              <w:left w:val="single" w:sz="4" w:space="0" w:color="auto"/>
              <w:bottom w:val="single" w:sz="4" w:space="0" w:color="auto"/>
              <w:right w:val="single" w:sz="4" w:space="0" w:color="auto"/>
            </w:tcBorders>
          </w:tcPr>
          <w:p w14:paraId="0FF104D2" w14:textId="77777777" w:rsidR="009822FD" w:rsidRPr="001F6D54" w:rsidRDefault="009822FD">
            <w:r w:rsidRPr="001F6D54">
              <w:t>any string</w:t>
            </w:r>
          </w:p>
          <w:p w14:paraId="2C529401" w14:textId="77777777" w:rsidR="009822FD" w:rsidRPr="001F6D54" w:rsidRDefault="009822FD">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7704A82D" w14:textId="77777777" w:rsidR="009822FD" w:rsidRPr="001F6D54" w:rsidRDefault="009822FD">
            <w:pPr>
              <w:rPr>
                <w:lang w:eastAsia="en-SG"/>
              </w:rPr>
            </w:pPr>
            <w:r w:rsidRPr="001F6D54">
              <w:rPr>
                <w:lang w:eastAsia="en-SG"/>
              </w:rPr>
              <w:t>yes</w:t>
            </w:r>
          </w:p>
        </w:tc>
        <w:tc>
          <w:tcPr>
            <w:tcW w:w="3865" w:type="dxa"/>
            <w:tcBorders>
              <w:top w:val="single" w:sz="4" w:space="0" w:color="auto"/>
              <w:left w:val="single" w:sz="4" w:space="0" w:color="auto"/>
              <w:bottom w:val="single" w:sz="4" w:space="0" w:color="auto"/>
              <w:right w:val="single" w:sz="4" w:space="0" w:color="auto"/>
            </w:tcBorders>
          </w:tcPr>
          <w:p w14:paraId="08B4C0EF" w14:textId="77777777" w:rsidR="009822FD" w:rsidRPr="001F6D54" w:rsidRDefault="009822FD">
            <w:r w:rsidRPr="001F6D54">
              <w:t xml:space="preserve">Identifies the Batch for production of the PCB within a </w:t>
            </w:r>
            <w:proofErr w:type="spellStart"/>
            <w:r w:rsidRPr="001F6D54">
              <w:t>splitted</w:t>
            </w:r>
            <w:proofErr w:type="spellEnd"/>
            <w:r w:rsidRPr="001F6D54">
              <w:t xml:space="preserve"> work order</w:t>
            </w:r>
          </w:p>
        </w:tc>
      </w:tr>
    </w:tbl>
    <w:p w14:paraId="55E73AC3" w14:textId="77777777" w:rsidR="00CE57CC" w:rsidRDefault="00CE57CC" w:rsidP="00CE57CC"/>
    <w:p w14:paraId="048DB0D6" w14:textId="77777777" w:rsidR="004E49D8" w:rsidRPr="001F6D54" w:rsidRDefault="004E49D8" w:rsidP="004E49D8">
      <w:r w:rsidRPr="001F6D54">
        <w:t>GUID must match the regular expression</w:t>
      </w:r>
    </w:p>
    <w:p w14:paraId="4AC5BF2F"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1F4445D1" w14:textId="77777777" w:rsidR="004E49D8" w:rsidRPr="001F6D54" w:rsidRDefault="004E49D8" w:rsidP="004E49D8"/>
    <w:p w14:paraId="1937314E" w14:textId="77777777" w:rsidR="004E49D8" w:rsidRPr="001F6D54" w:rsidRDefault="004E49D8" w:rsidP="004E49D8">
      <w:proofErr w:type="spellStart"/>
      <w:r w:rsidRPr="001F6D54">
        <w:t>FailedBoard</w:t>
      </w:r>
      <w:proofErr w:type="spellEnd"/>
      <w:r w:rsidRPr="001F6D54">
        <w:t xml:space="preserve"> may be one of the following values:</w:t>
      </w:r>
    </w:p>
    <w:p w14:paraId="756B30A9" w14:textId="77777777" w:rsidR="004E49D8" w:rsidRPr="001F6D54" w:rsidRDefault="004E49D8" w:rsidP="007558A6">
      <w:pPr>
        <w:pStyle w:val="ListParagraph"/>
        <w:numPr>
          <w:ilvl w:val="0"/>
          <w:numId w:val="31"/>
        </w:numPr>
        <w:rPr>
          <w:rFonts w:ascii="Arial" w:hAnsi="Arial" w:cs="Arial"/>
          <w:sz w:val="20"/>
          <w:lang w:val="en-US"/>
        </w:rPr>
      </w:pPr>
      <w:r w:rsidRPr="001F6D54">
        <w:rPr>
          <w:rFonts w:ascii="Arial" w:hAnsi="Arial" w:cs="Arial"/>
          <w:sz w:val="20"/>
          <w:lang w:val="en-US"/>
        </w:rPr>
        <w:t>Board of unknown quality available</w:t>
      </w:r>
    </w:p>
    <w:p w14:paraId="2C36AD7F" w14:textId="77777777" w:rsidR="004E49D8" w:rsidRPr="001F6D54" w:rsidRDefault="004E49D8" w:rsidP="007558A6">
      <w:pPr>
        <w:pStyle w:val="ListParagraph"/>
        <w:numPr>
          <w:ilvl w:val="0"/>
          <w:numId w:val="31"/>
        </w:numPr>
        <w:rPr>
          <w:rFonts w:ascii="Arial" w:hAnsi="Arial" w:cs="Arial"/>
          <w:sz w:val="20"/>
          <w:lang w:val="en-US"/>
        </w:rPr>
      </w:pPr>
      <w:r w:rsidRPr="001F6D54">
        <w:rPr>
          <w:rFonts w:ascii="Arial" w:hAnsi="Arial" w:cs="Arial"/>
          <w:sz w:val="20"/>
          <w:lang w:val="en-US"/>
        </w:rPr>
        <w:t>Good board available</w:t>
      </w:r>
    </w:p>
    <w:p w14:paraId="48AA9C68" w14:textId="77777777" w:rsidR="004E49D8" w:rsidRPr="001F6D54" w:rsidRDefault="004E49D8" w:rsidP="007558A6">
      <w:pPr>
        <w:pStyle w:val="ListParagraph"/>
        <w:numPr>
          <w:ilvl w:val="0"/>
          <w:numId w:val="31"/>
        </w:numPr>
        <w:rPr>
          <w:rFonts w:ascii="Arial" w:hAnsi="Arial" w:cs="Arial"/>
          <w:sz w:val="20"/>
          <w:lang w:val="en-US"/>
        </w:rPr>
      </w:pPr>
      <w:r w:rsidRPr="001F6D54">
        <w:rPr>
          <w:rFonts w:ascii="Arial" w:hAnsi="Arial" w:cs="Arial"/>
          <w:sz w:val="20"/>
          <w:lang w:val="en-US"/>
        </w:rPr>
        <w:t>Failed board available</w:t>
      </w:r>
    </w:p>
    <w:p w14:paraId="543F0F42" w14:textId="77777777" w:rsidR="004E49D8" w:rsidRPr="001F6D54" w:rsidRDefault="004E49D8" w:rsidP="004E49D8"/>
    <w:p w14:paraId="123929C7" w14:textId="77777777" w:rsidR="004E49D8" w:rsidRPr="001F6D54" w:rsidRDefault="004E49D8" w:rsidP="004E49D8">
      <w:proofErr w:type="spellStart"/>
      <w:r w:rsidRPr="001F6D54">
        <w:t>FlippedBoard</w:t>
      </w:r>
      <w:proofErr w:type="spellEnd"/>
      <w:r w:rsidRPr="001F6D54">
        <w:t xml:space="preserve"> may be one of the following values:</w:t>
      </w:r>
    </w:p>
    <w:p w14:paraId="36045FC1" w14:textId="77777777" w:rsidR="004E49D8" w:rsidRPr="001F6D54" w:rsidRDefault="004E49D8" w:rsidP="007558A6">
      <w:pPr>
        <w:pStyle w:val="ListParagraph"/>
        <w:numPr>
          <w:ilvl w:val="0"/>
          <w:numId w:val="32"/>
        </w:numPr>
        <w:rPr>
          <w:rFonts w:ascii="Arial" w:hAnsi="Arial" w:cs="Arial"/>
          <w:sz w:val="20"/>
          <w:lang w:val="en-US"/>
        </w:rPr>
      </w:pPr>
      <w:r w:rsidRPr="001F6D54">
        <w:rPr>
          <w:rFonts w:ascii="Arial" w:hAnsi="Arial" w:cs="Arial"/>
          <w:sz w:val="20"/>
          <w:lang w:val="en-US"/>
        </w:rPr>
        <w:lastRenderedPageBreak/>
        <w:t>Side up is unknown</w:t>
      </w:r>
    </w:p>
    <w:p w14:paraId="60DA4C3F" w14:textId="77777777" w:rsidR="004E49D8" w:rsidRPr="001F6D54" w:rsidRDefault="004E49D8" w:rsidP="007558A6">
      <w:pPr>
        <w:pStyle w:val="ListParagraph"/>
        <w:numPr>
          <w:ilvl w:val="0"/>
          <w:numId w:val="32"/>
        </w:numPr>
        <w:rPr>
          <w:rFonts w:ascii="Arial" w:hAnsi="Arial" w:cs="Arial"/>
          <w:sz w:val="20"/>
          <w:lang w:val="en-US"/>
        </w:rPr>
      </w:pPr>
      <w:r w:rsidRPr="001F6D54">
        <w:rPr>
          <w:rFonts w:ascii="Arial" w:hAnsi="Arial" w:cs="Arial"/>
          <w:sz w:val="20"/>
          <w:lang w:val="en-US"/>
        </w:rPr>
        <w:t>Board top side is up</w:t>
      </w:r>
    </w:p>
    <w:p w14:paraId="31AC04A0" w14:textId="77777777" w:rsidR="004E49D8" w:rsidRPr="001F6D54" w:rsidRDefault="004E49D8" w:rsidP="007558A6">
      <w:pPr>
        <w:pStyle w:val="ListParagraph"/>
        <w:numPr>
          <w:ilvl w:val="0"/>
          <w:numId w:val="32"/>
        </w:numPr>
        <w:rPr>
          <w:rFonts w:ascii="Arial" w:hAnsi="Arial" w:cs="Arial"/>
          <w:sz w:val="20"/>
          <w:lang w:val="en-US"/>
        </w:rPr>
      </w:pPr>
      <w:r w:rsidRPr="001F6D54">
        <w:rPr>
          <w:rFonts w:ascii="Arial" w:hAnsi="Arial" w:cs="Arial"/>
          <w:sz w:val="20"/>
          <w:lang w:val="en-US"/>
        </w:rPr>
        <w:t>Board bottom side is up</w:t>
      </w:r>
    </w:p>
    <w:p w14:paraId="2F3A2BA4" w14:textId="77777777" w:rsidR="004E49D8" w:rsidRPr="001F6D54" w:rsidRDefault="004E49D8" w:rsidP="004E49D8"/>
    <w:p w14:paraId="65A91149" w14:textId="77777777" w:rsidR="004E49D8" w:rsidRPr="001F6D54" w:rsidRDefault="004E49D8" w:rsidP="004E49D8">
      <w:proofErr w:type="spellStart"/>
      <w:r w:rsidRPr="001F6D54">
        <w:t>BoardTransfer</w:t>
      </w:r>
      <w:proofErr w:type="spellEnd"/>
      <w:r w:rsidRPr="001F6D54">
        <w:t xml:space="preserve"> may be one of the following values:</w:t>
      </w:r>
    </w:p>
    <w:p w14:paraId="22090E24" w14:textId="77777777" w:rsidR="004E49D8" w:rsidRPr="001F6D54" w:rsidRDefault="004E49D8" w:rsidP="007558A6">
      <w:pPr>
        <w:pStyle w:val="ListParagraph"/>
        <w:numPr>
          <w:ilvl w:val="0"/>
          <w:numId w:val="28"/>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arrived from upstream machine via Hermes or SMEMA</w:t>
      </w:r>
      <w:r w:rsidR="006D05CA" w:rsidRPr="001F6D54">
        <w:rPr>
          <w:rFonts w:ascii="Arial" w:hAnsi="Arial" w:cs="Arial"/>
          <w:sz w:val="20"/>
          <w:lang w:val="en-US"/>
        </w:rPr>
        <w:t>.</w:t>
      </w:r>
    </w:p>
    <w:p w14:paraId="50702EC7" w14:textId="77777777" w:rsidR="004E49D8" w:rsidRPr="001F6D54" w:rsidRDefault="004E49D8" w:rsidP="007558A6">
      <w:pPr>
        <w:pStyle w:val="ListParagraph"/>
        <w:numPr>
          <w:ilvl w:val="0"/>
          <w:numId w:val="28"/>
        </w:numPr>
        <w:rPr>
          <w:rFonts w:ascii="Arial" w:hAnsi="Arial" w:cs="Arial"/>
          <w:sz w:val="20"/>
          <w:lang w:val="en-US"/>
        </w:rPr>
      </w:pPr>
      <w:r w:rsidRPr="001F6D54">
        <w:rPr>
          <w:rFonts w:ascii="Arial" w:hAnsi="Arial" w:cs="Arial"/>
          <w:sz w:val="20"/>
          <w:lang w:val="en-US"/>
        </w:rPr>
        <w:t>Loaded</w:t>
      </w:r>
      <w:r w:rsidR="006D05CA" w:rsidRPr="001F6D54">
        <w:rPr>
          <w:rFonts w:ascii="Arial" w:hAnsi="Arial" w:cs="Arial"/>
          <w:sz w:val="20"/>
          <w:lang w:val="en-US"/>
        </w:rPr>
        <w:t>:</w:t>
      </w:r>
      <w:r w:rsidRPr="001F6D54">
        <w:rPr>
          <w:rFonts w:ascii="Arial" w:hAnsi="Arial" w:cs="Arial"/>
          <w:sz w:val="20"/>
          <w:lang w:val="en-US"/>
        </w:rPr>
        <w:t xml:space="preserve"> Board was loaded from a magazine or a stack of Boards</w:t>
      </w:r>
      <w:r w:rsidR="006D05CA" w:rsidRPr="001F6D54">
        <w:rPr>
          <w:rFonts w:ascii="Arial" w:hAnsi="Arial" w:cs="Arial"/>
          <w:sz w:val="20"/>
          <w:lang w:val="en-US"/>
        </w:rPr>
        <w:t>.</w:t>
      </w:r>
    </w:p>
    <w:p w14:paraId="7ABF6EDE" w14:textId="77777777" w:rsidR="004E49D8" w:rsidRPr="001F6D54" w:rsidRDefault="004E49D8" w:rsidP="007558A6">
      <w:pPr>
        <w:pStyle w:val="ListParagraph"/>
        <w:numPr>
          <w:ilvl w:val="0"/>
          <w:numId w:val="28"/>
        </w:numPr>
        <w:rPr>
          <w:rFonts w:ascii="Arial" w:hAnsi="Arial" w:cs="Arial"/>
          <w:sz w:val="20"/>
          <w:lang w:val="en-US"/>
        </w:rPr>
      </w:pPr>
      <w:r w:rsidRPr="001F6D54">
        <w:rPr>
          <w:rFonts w:ascii="Arial" w:hAnsi="Arial" w:cs="Arial"/>
          <w:sz w:val="20"/>
          <w:lang w:val="en-US"/>
        </w:rPr>
        <w:t>Inserted</w:t>
      </w:r>
      <w:r w:rsidR="006D05CA" w:rsidRPr="001F6D54">
        <w:rPr>
          <w:rFonts w:ascii="Arial" w:hAnsi="Arial" w:cs="Arial"/>
          <w:sz w:val="20"/>
          <w:lang w:val="en-US"/>
        </w:rPr>
        <w:t>:</w:t>
      </w:r>
      <w:r w:rsidRPr="001F6D54">
        <w:rPr>
          <w:rFonts w:ascii="Arial" w:hAnsi="Arial" w:cs="Arial"/>
          <w:sz w:val="20"/>
          <w:lang w:val="en-US"/>
        </w:rPr>
        <w:t xml:space="preserve"> Board was manually inserted into the machine</w:t>
      </w:r>
      <w:r w:rsidR="006D05CA" w:rsidRPr="001F6D54">
        <w:rPr>
          <w:rFonts w:ascii="Arial" w:hAnsi="Arial" w:cs="Arial"/>
          <w:sz w:val="20"/>
          <w:lang w:val="en-US"/>
        </w:rPr>
        <w:t>.</w:t>
      </w:r>
    </w:p>
    <w:p w14:paraId="53D368B3" w14:textId="77777777" w:rsidR="005E2DB3" w:rsidRDefault="005E2DB3" w:rsidP="009517E4">
      <w:pPr>
        <w:rPr>
          <w:rFonts w:cs="Arial"/>
        </w:rPr>
      </w:pPr>
    </w:p>
    <w:p w14:paraId="5C50FE57" w14:textId="77777777" w:rsidR="004E49D8" w:rsidRPr="001F6D54" w:rsidRDefault="004E49D8" w:rsidP="004E49D8">
      <w:pPr>
        <w:pStyle w:val="Heading2"/>
      </w:pPr>
      <w:bookmarkStart w:id="123" w:name="_Ref75852934"/>
      <w:bookmarkStart w:id="124" w:name="_Ref75852941"/>
      <w:bookmarkStart w:id="125" w:name="_Toc82793685"/>
      <w:proofErr w:type="spellStart"/>
      <w:r w:rsidRPr="001F6D54">
        <w:t>BoardDeparted</w:t>
      </w:r>
      <w:bookmarkEnd w:id="123"/>
      <w:bookmarkEnd w:id="124"/>
      <w:bookmarkEnd w:id="125"/>
      <w:proofErr w:type="spellEnd"/>
    </w:p>
    <w:p w14:paraId="2A3A2A0C" w14:textId="77777777" w:rsidR="004E49D8" w:rsidRPr="001F6D54" w:rsidRDefault="004E49D8" w:rsidP="008E495A">
      <w:pPr>
        <w:spacing w:line="240" w:lineRule="auto"/>
      </w:pPr>
      <w:r w:rsidRPr="001F6D54">
        <w:t xml:space="preserve">The </w:t>
      </w:r>
      <w:proofErr w:type="spellStart"/>
      <w:r w:rsidRPr="001F6D54">
        <w:t>BoardDeparted</w:t>
      </w:r>
      <w:proofErr w:type="spellEnd"/>
      <w:r w:rsidRPr="001F6D54">
        <w:t xml:space="preserve"> message is sent via Hermes vertical channel to a supervisory system to indicate that a PCB has left this machine.</w:t>
      </w:r>
      <w:r w:rsidR="008E495A" w:rsidRPr="001F6D54">
        <w:t xml:space="preserve"> The </w:t>
      </w:r>
      <w:proofErr w:type="spellStart"/>
      <w:r w:rsidR="008E495A" w:rsidRPr="001F6D54">
        <w:t>BoardDeparted</w:t>
      </w:r>
      <w:proofErr w:type="spellEnd"/>
      <w:r w:rsidR="008E495A" w:rsidRPr="001F6D54">
        <w:t xml:space="preserve"> message shall be sent immediately after sending the corresponding </w:t>
      </w:r>
      <w:proofErr w:type="spellStart"/>
      <w:r w:rsidR="008E495A" w:rsidRPr="001F6D54">
        <w:t>TransportFinished</w:t>
      </w:r>
      <w:proofErr w:type="spellEnd"/>
      <w:r w:rsidR="008E495A" w:rsidRPr="001F6D54">
        <w:t xml:space="preserve"> message.</w:t>
      </w:r>
    </w:p>
    <w:p w14:paraId="146BCB0E" w14:textId="77777777" w:rsidR="004E49D8" w:rsidRPr="001F6D54" w:rsidRDefault="004E49D8" w:rsidP="008E495A">
      <w:pPr>
        <w:spacing w:line="240" w:lineRule="auto"/>
      </w:pPr>
    </w:p>
    <w:p w14:paraId="06599083" w14:textId="77777777" w:rsidR="004E49D8" w:rsidRPr="001F6D54" w:rsidRDefault="004E49D8" w:rsidP="008E495A">
      <w:pPr>
        <w:rPr>
          <w:lang w:val="en"/>
        </w:rPr>
      </w:pPr>
      <w:r w:rsidRPr="001F6D54">
        <w:rPr>
          <w:lang w:val="en"/>
        </w:rPr>
        <w:t xml:space="preserve">Note: The function of </w:t>
      </w:r>
      <w:proofErr w:type="spellStart"/>
      <w:r w:rsidRPr="001F6D54">
        <w:rPr>
          <w:lang w:val="en"/>
        </w:rPr>
        <w:t>BoardDeparted</w:t>
      </w:r>
      <w:proofErr w:type="spellEnd"/>
      <w:r w:rsidRPr="001F6D54">
        <w:rPr>
          <w:lang w:val="en"/>
        </w:rPr>
        <w:t xml:space="preserve"> is optional. If </w:t>
      </w:r>
      <w:proofErr w:type="spellStart"/>
      <w:r w:rsidRPr="001F6D54">
        <w:rPr>
          <w:lang w:val="en"/>
        </w:rPr>
        <w:t>FeatureBoardTracking</w:t>
      </w:r>
      <w:proofErr w:type="spellEnd"/>
      <w:r w:rsidRPr="001F6D54">
        <w:rPr>
          <w:lang w:val="en"/>
        </w:rPr>
        <w:t xml:space="preserve">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35099C73" w14:textId="77777777" w:rsidR="004E49D8" w:rsidRPr="001F6D54" w:rsidRDefault="004E49D8" w:rsidP="004E49D8">
      <w:pPr>
        <w:spacing w:line="240" w:lineRule="auto"/>
        <w:jc w:val="left"/>
      </w:pPr>
      <w:r w:rsidRPr="001F6D54">
        <w:br w:type="page"/>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27"/>
        <w:gridCol w:w="1260"/>
        <w:gridCol w:w="992"/>
        <w:gridCol w:w="3823"/>
      </w:tblGrid>
      <w:tr w:rsidR="003A3C7A" w:rsidRPr="001F6D54" w14:paraId="3364A525" w14:textId="77777777" w:rsidTr="00357139">
        <w:tc>
          <w:tcPr>
            <w:tcW w:w="2480" w:type="dxa"/>
            <w:shd w:val="clear" w:color="auto" w:fill="D9D9D9"/>
          </w:tcPr>
          <w:p w14:paraId="4CC3BDB8" w14:textId="77777777" w:rsidR="004E49D8" w:rsidRPr="001F6D54" w:rsidRDefault="004E49D8" w:rsidP="004E49D8">
            <w:pPr>
              <w:rPr>
                <w:b/>
                <w:u w:val="single"/>
              </w:rPr>
            </w:pPr>
            <w:proofErr w:type="spellStart"/>
            <w:r w:rsidRPr="001F6D54">
              <w:rPr>
                <w:b/>
              </w:rPr>
              <w:lastRenderedPageBreak/>
              <w:t>BoardDeparted</w:t>
            </w:r>
            <w:proofErr w:type="spellEnd"/>
          </w:p>
        </w:tc>
        <w:tc>
          <w:tcPr>
            <w:tcW w:w="1127" w:type="dxa"/>
            <w:shd w:val="clear" w:color="auto" w:fill="D9D9D9"/>
          </w:tcPr>
          <w:p w14:paraId="0C5222CC" w14:textId="77777777" w:rsidR="004E49D8" w:rsidRPr="001F6D54" w:rsidRDefault="004E49D8" w:rsidP="004E49D8">
            <w:pPr>
              <w:rPr>
                <w:b/>
              </w:rPr>
            </w:pPr>
            <w:r w:rsidRPr="001F6D54">
              <w:rPr>
                <w:b/>
              </w:rPr>
              <w:t>Type</w:t>
            </w:r>
          </w:p>
        </w:tc>
        <w:tc>
          <w:tcPr>
            <w:tcW w:w="1260" w:type="dxa"/>
            <w:shd w:val="clear" w:color="auto" w:fill="D9D9D9"/>
          </w:tcPr>
          <w:p w14:paraId="460DB59D" w14:textId="77777777" w:rsidR="004E49D8" w:rsidRPr="001F6D54" w:rsidRDefault="004E49D8" w:rsidP="004E49D8">
            <w:pPr>
              <w:rPr>
                <w:b/>
              </w:rPr>
            </w:pPr>
            <w:r w:rsidRPr="001F6D54">
              <w:rPr>
                <w:b/>
              </w:rPr>
              <w:t>Range</w:t>
            </w:r>
            <w:r w:rsidR="003A3C7A" w:rsidRPr="001F6D54">
              <w:rPr>
                <w:b/>
              </w:rPr>
              <w:t> / Multiplicity</w:t>
            </w:r>
          </w:p>
        </w:tc>
        <w:tc>
          <w:tcPr>
            <w:tcW w:w="992" w:type="dxa"/>
            <w:shd w:val="clear" w:color="auto" w:fill="D9D9D9"/>
          </w:tcPr>
          <w:p w14:paraId="16FD2925" w14:textId="77777777" w:rsidR="004E49D8" w:rsidRPr="001F6D54" w:rsidRDefault="004E49D8" w:rsidP="004E49D8">
            <w:pPr>
              <w:rPr>
                <w:b/>
              </w:rPr>
            </w:pPr>
            <w:r w:rsidRPr="001F6D54">
              <w:rPr>
                <w:b/>
              </w:rPr>
              <w:t>Optional</w:t>
            </w:r>
          </w:p>
        </w:tc>
        <w:tc>
          <w:tcPr>
            <w:tcW w:w="3823" w:type="dxa"/>
            <w:shd w:val="clear" w:color="auto" w:fill="D9D9D9"/>
          </w:tcPr>
          <w:p w14:paraId="09203382" w14:textId="77777777" w:rsidR="004E49D8" w:rsidRPr="001F6D54" w:rsidRDefault="004E49D8" w:rsidP="004E49D8">
            <w:pPr>
              <w:rPr>
                <w:b/>
              </w:rPr>
            </w:pPr>
            <w:r w:rsidRPr="001F6D54">
              <w:rPr>
                <w:b/>
              </w:rPr>
              <w:t>Description</w:t>
            </w:r>
          </w:p>
        </w:tc>
      </w:tr>
      <w:tr w:rsidR="003A3C7A" w:rsidRPr="001F6D54" w14:paraId="0A09A95F" w14:textId="77777777" w:rsidTr="00357139">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72048A5" w14:textId="77777777" w:rsidR="004E49D8" w:rsidRPr="001F6D54" w:rsidRDefault="004E49D8" w:rsidP="004E49D8">
            <w:pPr>
              <w:rPr>
                <w:lang w:eastAsia="de-DE"/>
              </w:rPr>
            </w:pPr>
            <w:r w:rsidRPr="001F6D54">
              <w:rPr>
                <w:noProof/>
                <w:lang w:val="de-DE" w:eastAsia="de-DE"/>
              </w:rPr>
              <w:drawing>
                <wp:inline distT="0" distB="0" distL="0" distR="0" wp14:anchorId="40095F3B" wp14:editId="4297213E">
                  <wp:extent cx="116840" cy="131445"/>
                  <wp:effectExtent l="0" t="0" r="0" b="1905"/>
                  <wp:docPr id="87"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27" w:type="dxa"/>
            <w:tcBorders>
              <w:top w:val="single" w:sz="4" w:space="0" w:color="auto"/>
              <w:left w:val="single" w:sz="4" w:space="0" w:color="auto"/>
              <w:bottom w:val="single" w:sz="4" w:space="0" w:color="auto"/>
              <w:right w:val="single" w:sz="4" w:space="0" w:color="auto"/>
            </w:tcBorders>
          </w:tcPr>
          <w:p w14:paraId="6C8FB15D"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5F942B4E" w14:textId="77777777" w:rsidR="004E49D8" w:rsidRPr="001F6D54" w:rsidRDefault="004E49D8" w:rsidP="004E49D8">
            <w:r w:rsidRPr="001F6D54">
              <w:t>any string</w:t>
            </w:r>
          </w:p>
          <w:p w14:paraId="524E262D"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1B1B7A32" w14:textId="77777777" w:rsidR="004E49D8" w:rsidRPr="001F6D54" w:rsidRDefault="004E49D8" w:rsidP="004E49D8">
            <w:pPr>
              <w:rPr>
                <w:lang w:eastAsia="en-SG"/>
              </w:rPr>
            </w:pPr>
            <w:r w:rsidRPr="001F6D54">
              <w:t>no</w:t>
            </w:r>
          </w:p>
        </w:tc>
        <w:tc>
          <w:tcPr>
            <w:tcW w:w="3823" w:type="dxa"/>
            <w:tcBorders>
              <w:top w:val="single" w:sz="4" w:space="0" w:color="auto"/>
              <w:left w:val="single" w:sz="4" w:space="0" w:color="auto"/>
              <w:bottom w:val="single" w:sz="4" w:space="0" w:color="auto"/>
              <w:right w:val="single" w:sz="4" w:space="0" w:color="auto"/>
            </w:tcBorders>
          </w:tcPr>
          <w:p w14:paraId="082B8E95" w14:textId="77777777" w:rsidR="004E49D8" w:rsidRPr="001F6D54" w:rsidRDefault="004E49D8" w:rsidP="004E49D8">
            <w:pPr>
              <w:rPr>
                <w:lang w:eastAsia="en-SG"/>
              </w:rPr>
            </w:pPr>
            <w:r w:rsidRPr="001F6D54">
              <w:t>ID / name of this machine for identifying it in a Hermes enabled production line.</w:t>
            </w:r>
          </w:p>
        </w:tc>
      </w:tr>
      <w:tr w:rsidR="003A3C7A" w:rsidRPr="001F6D54" w14:paraId="4D79FD0C" w14:textId="77777777" w:rsidTr="00357139">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FB360AD" w14:textId="77777777" w:rsidR="004E49D8" w:rsidRPr="001F6D54" w:rsidRDefault="004E49D8" w:rsidP="004E49D8">
            <w:pPr>
              <w:rPr>
                <w:lang w:eastAsia="de-DE"/>
              </w:rPr>
            </w:pPr>
            <w:r w:rsidRPr="001F6D54">
              <w:rPr>
                <w:noProof/>
                <w:lang w:val="de-DE" w:eastAsia="de-DE"/>
              </w:rPr>
              <w:drawing>
                <wp:inline distT="0" distB="0" distL="0" distR="0" wp14:anchorId="3AE313F3" wp14:editId="3481359B">
                  <wp:extent cx="116840" cy="131445"/>
                  <wp:effectExtent l="0" t="0" r="0" b="1905"/>
                  <wp:docPr id="88"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DownstreamLaneId</w:t>
            </w:r>
            <w:proofErr w:type="spellEnd"/>
          </w:p>
        </w:tc>
        <w:tc>
          <w:tcPr>
            <w:tcW w:w="1127" w:type="dxa"/>
            <w:tcBorders>
              <w:top w:val="single" w:sz="4" w:space="0" w:color="auto"/>
              <w:left w:val="single" w:sz="4" w:space="0" w:color="auto"/>
              <w:bottom w:val="single" w:sz="4" w:space="0" w:color="auto"/>
              <w:right w:val="single" w:sz="4" w:space="0" w:color="auto"/>
            </w:tcBorders>
          </w:tcPr>
          <w:p w14:paraId="0F90AB69"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3C0C9776"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92" w:type="dxa"/>
            <w:tcBorders>
              <w:top w:val="single" w:sz="4" w:space="0" w:color="auto"/>
              <w:left w:val="single" w:sz="4" w:space="0" w:color="auto"/>
              <w:bottom w:val="single" w:sz="4" w:space="0" w:color="auto"/>
              <w:right w:val="single" w:sz="4" w:space="0" w:color="auto"/>
            </w:tcBorders>
          </w:tcPr>
          <w:p w14:paraId="4A1B6C2C"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1911B9D1" w14:textId="77777777" w:rsidR="004E49D8" w:rsidRPr="001F6D54" w:rsidRDefault="004E49D8" w:rsidP="004E49D8">
            <w:r w:rsidRPr="001F6D54">
              <w:t>The lane on the downstream side</w:t>
            </w:r>
            <w:r w:rsidR="006D05CA" w:rsidRPr="001F6D54">
              <w:t>.</w:t>
            </w:r>
          </w:p>
          <w:p w14:paraId="581234A2" w14:textId="77777777" w:rsidR="004E49D8" w:rsidRPr="001F6D54" w:rsidRDefault="004E49D8" w:rsidP="004E49D8">
            <w:r w:rsidRPr="001F6D54">
              <w:t>Lanes are enumerated looking downstream from right to left beginning with 1</w:t>
            </w:r>
            <w:r w:rsidR="006D05CA" w:rsidRPr="001F6D54">
              <w:t>.</w:t>
            </w:r>
          </w:p>
        </w:tc>
      </w:tr>
      <w:tr w:rsidR="003A3C7A" w:rsidRPr="001F6D54" w14:paraId="25A648D8" w14:textId="77777777" w:rsidTr="00357139">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BED992A" w14:textId="77777777" w:rsidR="004E49D8" w:rsidRPr="001F6D54" w:rsidRDefault="004E49D8" w:rsidP="004E49D8">
            <w:pPr>
              <w:rPr>
                <w:lang w:eastAsia="de-DE"/>
              </w:rPr>
            </w:pPr>
            <w:r w:rsidRPr="001F6D54">
              <w:rPr>
                <w:noProof/>
                <w:lang w:val="de-DE" w:eastAsia="de-DE"/>
              </w:rPr>
              <w:drawing>
                <wp:inline distT="0" distB="0" distL="0" distR="0" wp14:anchorId="5BF25D77" wp14:editId="7BF8761E">
                  <wp:extent cx="114300" cy="133350"/>
                  <wp:effectExtent l="0" t="0" r="0" b="0"/>
                  <wp:docPr id="89"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1F6D54">
              <w:t>DownstreamInterfaceId</w:t>
            </w:r>
            <w:proofErr w:type="spellEnd"/>
          </w:p>
        </w:tc>
        <w:tc>
          <w:tcPr>
            <w:tcW w:w="1127" w:type="dxa"/>
            <w:tcBorders>
              <w:top w:val="single" w:sz="4" w:space="0" w:color="auto"/>
              <w:left w:val="single" w:sz="4" w:space="0" w:color="auto"/>
              <w:bottom w:val="single" w:sz="4" w:space="0" w:color="auto"/>
              <w:right w:val="single" w:sz="4" w:space="0" w:color="auto"/>
            </w:tcBorders>
          </w:tcPr>
          <w:p w14:paraId="4519B800" w14:textId="77777777" w:rsidR="004E49D8" w:rsidRPr="001F6D54" w:rsidRDefault="004E49D8"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6B4A661" w14:textId="77777777" w:rsidR="004E49D8" w:rsidRPr="001F6D54" w:rsidRDefault="004E49D8" w:rsidP="004E49D8">
            <w:r w:rsidRPr="001F6D54">
              <w:t>any string</w:t>
            </w:r>
          </w:p>
          <w:p w14:paraId="5B5F8A90"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7B53A068" w14:textId="77777777" w:rsidR="004E49D8" w:rsidRPr="001F6D54" w:rsidRDefault="004E49D8" w:rsidP="004E49D8">
            <w:r w:rsidRPr="001F6D54">
              <w:t>yes</w:t>
            </w:r>
          </w:p>
        </w:tc>
        <w:tc>
          <w:tcPr>
            <w:tcW w:w="3823" w:type="dxa"/>
            <w:tcBorders>
              <w:top w:val="single" w:sz="4" w:space="0" w:color="auto"/>
              <w:left w:val="single" w:sz="4" w:space="0" w:color="auto"/>
              <w:bottom w:val="single" w:sz="4" w:space="0" w:color="auto"/>
              <w:right w:val="single" w:sz="4" w:space="0" w:color="auto"/>
            </w:tcBorders>
          </w:tcPr>
          <w:p w14:paraId="523DBDC6" w14:textId="77777777" w:rsidR="004E49D8" w:rsidRPr="001F6D54" w:rsidRDefault="004E49D8" w:rsidP="004E49D8">
            <w:r w:rsidRPr="001F6D54">
              <w:t>The ID of the transportation interface on the downstream side</w:t>
            </w:r>
            <w:r w:rsidR="006D05CA" w:rsidRPr="001F6D54">
              <w:t>.</w:t>
            </w:r>
          </w:p>
        </w:tc>
      </w:tr>
      <w:tr w:rsidR="003A3C7A" w:rsidRPr="001F6D54" w14:paraId="3873970C" w14:textId="77777777" w:rsidTr="00357139">
        <w:tc>
          <w:tcPr>
            <w:tcW w:w="2480" w:type="dxa"/>
          </w:tcPr>
          <w:p w14:paraId="7745603B" w14:textId="77777777" w:rsidR="004E49D8" w:rsidRPr="001F6D54" w:rsidRDefault="004E49D8" w:rsidP="004E49D8">
            <w:r w:rsidRPr="001F6D54">
              <w:rPr>
                <w:noProof/>
                <w:lang w:val="de-DE" w:eastAsia="de-DE"/>
              </w:rPr>
              <w:drawing>
                <wp:inline distT="0" distB="0" distL="0" distR="0" wp14:anchorId="05D85F94" wp14:editId="58D75BD9">
                  <wp:extent cx="116840" cy="131445"/>
                  <wp:effectExtent l="0" t="0" r="0" b="1905"/>
                  <wp:docPr id="90"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27" w:type="dxa"/>
          </w:tcPr>
          <w:p w14:paraId="3B89A880" w14:textId="77777777" w:rsidR="004E49D8" w:rsidRPr="001F6D54" w:rsidRDefault="004E49D8" w:rsidP="004E49D8">
            <w:r w:rsidRPr="001F6D54">
              <w:t>string</w:t>
            </w:r>
          </w:p>
        </w:tc>
        <w:tc>
          <w:tcPr>
            <w:tcW w:w="1260" w:type="dxa"/>
          </w:tcPr>
          <w:p w14:paraId="2B121416" w14:textId="77777777" w:rsidR="004E49D8" w:rsidRPr="001F6D54" w:rsidRDefault="004E49D8" w:rsidP="004E49D8">
            <w:r w:rsidRPr="001F6D54">
              <w:t>any string</w:t>
            </w:r>
          </w:p>
          <w:p w14:paraId="6F9964CF"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Pr>
          <w:p w14:paraId="6ABD4AB7" w14:textId="77777777" w:rsidR="004E49D8" w:rsidRPr="001F6D54" w:rsidRDefault="004E49D8" w:rsidP="004E49D8">
            <w:r w:rsidRPr="001F6D54">
              <w:t>yes</w:t>
            </w:r>
          </w:p>
        </w:tc>
        <w:tc>
          <w:tcPr>
            <w:tcW w:w="3823" w:type="dxa"/>
          </w:tcPr>
          <w:p w14:paraId="7AE82F82" w14:textId="77777777" w:rsidR="004E49D8" w:rsidRPr="001F6D54" w:rsidRDefault="004E49D8" w:rsidP="004E49D8">
            <w:r w:rsidRPr="001F6D54">
              <w:t>Barcode of a magazine, required to identify the magazine to which the Board was transferred.</w:t>
            </w:r>
          </w:p>
        </w:tc>
      </w:tr>
      <w:tr w:rsidR="003A3C7A" w:rsidRPr="001F6D54" w14:paraId="03609275" w14:textId="77777777" w:rsidTr="00357139">
        <w:tc>
          <w:tcPr>
            <w:tcW w:w="2480" w:type="dxa"/>
          </w:tcPr>
          <w:p w14:paraId="457674E9" w14:textId="77777777" w:rsidR="004E49D8" w:rsidRPr="001F6D54" w:rsidRDefault="004E49D8" w:rsidP="004E49D8">
            <w:pPr>
              <w:rPr>
                <w:lang w:eastAsia="de-DE"/>
              </w:rPr>
            </w:pPr>
            <w:r w:rsidRPr="001F6D54">
              <w:rPr>
                <w:noProof/>
                <w:lang w:val="de-DE" w:eastAsia="de-DE"/>
              </w:rPr>
              <w:drawing>
                <wp:inline distT="0" distB="0" distL="0" distR="0" wp14:anchorId="58EB7EAE" wp14:editId="5D67B3CC">
                  <wp:extent cx="116840" cy="131445"/>
                  <wp:effectExtent l="0" t="0" r="0" b="1905"/>
                  <wp:docPr id="91"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27" w:type="dxa"/>
          </w:tcPr>
          <w:p w14:paraId="6C6FE868" w14:textId="77777777" w:rsidR="004E49D8" w:rsidRPr="001F6D54" w:rsidRDefault="004E49D8" w:rsidP="004E49D8">
            <w:r w:rsidRPr="001F6D54">
              <w:t>int</w:t>
            </w:r>
          </w:p>
        </w:tc>
        <w:tc>
          <w:tcPr>
            <w:tcW w:w="1260" w:type="dxa"/>
          </w:tcPr>
          <w:p w14:paraId="1C33CEDA"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92" w:type="dxa"/>
          </w:tcPr>
          <w:p w14:paraId="0A93386C" w14:textId="77777777" w:rsidR="004E49D8" w:rsidRPr="001F6D54" w:rsidRDefault="004E49D8" w:rsidP="004E49D8">
            <w:r w:rsidRPr="001F6D54">
              <w:t>yes</w:t>
            </w:r>
          </w:p>
        </w:tc>
        <w:tc>
          <w:tcPr>
            <w:tcW w:w="3823" w:type="dxa"/>
          </w:tcPr>
          <w:p w14:paraId="4CE835B1" w14:textId="77777777" w:rsidR="004E49D8" w:rsidRPr="001F6D54" w:rsidRDefault="004E49D8" w:rsidP="004E49D8">
            <w:r w:rsidRPr="001F6D54">
              <w:t>Indicates the slot in the magazine, enumerated from bottom to top, beginning with 1.</w:t>
            </w:r>
          </w:p>
        </w:tc>
      </w:tr>
      <w:tr w:rsidR="003A3C7A" w:rsidRPr="001F6D54" w14:paraId="2F00E67D" w14:textId="77777777" w:rsidTr="00357139">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ADF4D19" w14:textId="77777777" w:rsidR="004E49D8" w:rsidRPr="001F6D54" w:rsidRDefault="004E49D8" w:rsidP="004E49D8">
            <w:r w:rsidRPr="001F6D54">
              <w:rPr>
                <w:noProof/>
                <w:lang w:val="de-DE" w:eastAsia="de-DE"/>
              </w:rPr>
              <w:drawing>
                <wp:inline distT="0" distB="0" distL="0" distR="0" wp14:anchorId="6E698A19" wp14:editId="61E3DDFC">
                  <wp:extent cx="116840" cy="131445"/>
                  <wp:effectExtent l="0" t="0" r="0" b="1905"/>
                  <wp:docPr id="92" name="Picture 2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BoardTransfer</w:t>
            </w:r>
            <w:proofErr w:type="spellEnd"/>
          </w:p>
        </w:tc>
        <w:tc>
          <w:tcPr>
            <w:tcW w:w="1127" w:type="dxa"/>
            <w:tcBorders>
              <w:top w:val="single" w:sz="4" w:space="0" w:color="auto"/>
              <w:left w:val="single" w:sz="4" w:space="0" w:color="auto"/>
              <w:bottom w:val="single" w:sz="4" w:space="0" w:color="auto"/>
              <w:right w:val="single" w:sz="4" w:space="0" w:color="auto"/>
            </w:tcBorders>
          </w:tcPr>
          <w:p w14:paraId="539D9392"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5F33198F" w14:textId="77777777" w:rsidR="004E49D8" w:rsidRPr="001F6D54" w:rsidRDefault="004E49D8" w:rsidP="004E49D8">
            <w:r w:rsidRPr="001F6D54">
              <w:t>1</w:t>
            </w:r>
            <w:proofErr w:type="gramStart"/>
            <w:r w:rsidRPr="001F6D54">
              <w:t xml:space="preserve"> ..</w:t>
            </w:r>
            <w:proofErr w:type="gramEnd"/>
            <w:r w:rsidRPr="001F6D54">
              <w:t xml:space="preserve"> 3</w:t>
            </w:r>
          </w:p>
        </w:tc>
        <w:tc>
          <w:tcPr>
            <w:tcW w:w="992" w:type="dxa"/>
            <w:tcBorders>
              <w:top w:val="single" w:sz="4" w:space="0" w:color="auto"/>
              <w:left w:val="single" w:sz="4" w:space="0" w:color="auto"/>
              <w:bottom w:val="single" w:sz="4" w:space="0" w:color="auto"/>
              <w:right w:val="single" w:sz="4" w:space="0" w:color="auto"/>
            </w:tcBorders>
          </w:tcPr>
          <w:p w14:paraId="466874C4"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305459AC" w14:textId="77777777" w:rsidR="004E49D8" w:rsidRPr="001F6D54" w:rsidRDefault="004E49D8" w:rsidP="004E49D8">
            <w:r w:rsidRPr="001F6D54">
              <w:t>A value of the list below</w:t>
            </w:r>
            <w:r w:rsidR="006D05CA" w:rsidRPr="001F6D54">
              <w:t>.</w:t>
            </w:r>
          </w:p>
        </w:tc>
      </w:tr>
      <w:tr w:rsidR="003A3C7A" w:rsidRPr="001F6D54" w14:paraId="67192B70" w14:textId="77777777" w:rsidTr="00357139">
        <w:tc>
          <w:tcPr>
            <w:tcW w:w="2480" w:type="dxa"/>
          </w:tcPr>
          <w:p w14:paraId="50971C6E" w14:textId="77777777" w:rsidR="004E49D8" w:rsidRPr="001F6D54" w:rsidRDefault="004E49D8" w:rsidP="004E49D8">
            <w:r w:rsidRPr="001F6D54">
              <w:rPr>
                <w:noProof/>
                <w:lang w:val="de-DE" w:eastAsia="de-DE"/>
              </w:rPr>
              <w:drawing>
                <wp:inline distT="0" distB="0" distL="0" distR="0" wp14:anchorId="7DC804F4" wp14:editId="7D7300DE">
                  <wp:extent cx="116840" cy="131445"/>
                  <wp:effectExtent l="0" t="0" r="0" b="1905"/>
                  <wp:docPr id="9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w:t>
            </w:r>
            <w:proofErr w:type="spellEnd"/>
          </w:p>
        </w:tc>
        <w:tc>
          <w:tcPr>
            <w:tcW w:w="1127" w:type="dxa"/>
          </w:tcPr>
          <w:p w14:paraId="502A8BB1" w14:textId="77777777" w:rsidR="004E49D8" w:rsidRPr="001F6D54" w:rsidRDefault="004E49D8" w:rsidP="004E49D8">
            <w:r w:rsidRPr="001F6D54">
              <w:t>string</w:t>
            </w:r>
          </w:p>
        </w:tc>
        <w:tc>
          <w:tcPr>
            <w:tcW w:w="1260" w:type="dxa"/>
          </w:tcPr>
          <w:p w14:paraId="0B3DD614" w14:textId="77777777" w:rsidR="004E49D8" w:rsidRPr="001F6D54" w:rsidRDefault="004E49D8" w:rsidP="004E49D8">
            <w:r w:rsidRPr="001F6D54">
              <w:t>GUID</w:t>
            </w:r>
          </w:p>
          <w:p w14:paraId="5E4A6966" w14:textId="77777777" w:rsidR="004E49D8" w:rsidRPr="001F6D54" w:rsidRDefault="004E49D8" w:rsidP="004E49D8">
            <w:r w:rsidRPr="001F6D54">
              <w:t>(36 bytes)</w:t>
            </w:r>
          </w:p>
        </w:tc>
        <w:tc>
          <w:tcPr>
            <w:tcW w:w="992" w:type="dxa"/>
          </w:tcPr>
          <w:p w14:paraId="67BA475E" w14:textId="77777777" w:rsidR="004E49D8" w:rsidRPr="001F6D54" w:rsidRDefault="004E49D8" w:rsidP="004E49D8">
            <w:r w:rsidRPr="001F6D54">
              <w:t>no</w:t>
            </w:r>
          </w:p>
        </w:tc>
        <w:tc>
          <w:tcPr>
            <w:tcW w:w="3823" w:type="dxa"/>
          </w:tcPr>
          <w:p w14:paraId="7050CEC4" w14:textId="77777777" w:rsidR="004E49D8" w:rsidRPr="001F6D54" w:rsidRDefault="004E49D8" w:rsidP="004E49D8">
            <w:r w:rsidRPr="001F6D54">
              <w:t>Indicating the ID of the available board</w:t>
            </w:r>
            <w:r w:rsidR="006D05CA" w:rsidRPr="001F6D54">
              <w:t>.</w:t>
            </w:r>
          </w:p>
        </w:tc>
      </w:tr>
      <w:tr w:rsidR="003A3C7A" w:rsidRPr="001F6D54" w14:paraId="6CCDA0C0" w14:textId="77777777" w:rsidTr="00357139">
        <w:tc>
          <w:tcPr>
            <w:tcW w:w="2480" w:type="dxa"/>
          </w:tcPr>
          <w:p w14:paraId="4BA459CE" w14:textId="77777777" w:rsidR="004E49D8" w:rsidRPr="001F6D54" w:rsidRDefault="004E49D8" w:rsidP="004E49D8">
            <w:pPr>
              <w:rPr>
                <w:lang w:eastAsia="de-DE"/>
              </w:rPr>
            </w:pPr>
            <w:r w:rsidRPr="001F6D54">
              <w:rPr>
                <w:noProof/>
                <w:lang w:val="de-DE" w:eastAsia="de-DE"/>
              </w:rPr>
              <w:drawing>
                <wp:inline distT="0" distB="0" distL="0" distR="0" wp14:anchorId="3FF54B25" wp14:editId="4050A614">
                  <wp:extent cx="116840" cy="131445"/>
                  <wp:effectExtent l="0" t="0" r="0" b="1905"/>
                  <wp:docPr id="94"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BoardIdCreatedBy</w:t>
            </w:r>
            <w:proofErr w:type="spellEnd"/>
          </w:p>
        </w:tc>
        <w:tc>
          <w:tcPr>
            <w:tcW w:w="1127" w:type="dxa"/>
          </w:tcPr>
          <w:p w14:paraId="7B15FFCF" w14:textId="77777777" w:rsidR="004E49D8" w:rsidRPr="001F6D54" w:rsidRDefault="004E49D8" w:rsidP="004E49D8">
            <w:r w:rsidRPr="001F6D54">
              <w:t>string</w:t>
            </w:r>
          </w:p>
        </w:tc>
        <w:tc>
          <w:tcPr>
            <w:tcW w:w="1260" w:type="dxa"/>
          </w:tcPr>
          <w:p w14:paraId="1603AF73" w14:textId="77777777" w:rsidR="004E49D8" w:rsidRPr="001F6D54" w:rsidRDefault="004E49D8" w:rsidP="004E49D8">
            <w:r w:rsidRPr="001F6D54">
              <w:t>non-empty string</w:t>
            </w:r>
          </w:p>
          <w:p w14:paraId="266E7D03"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Pr>
          <w:p w14:paraId="77BE9256" w14:textId="77777777" w:rsidR="004E49D8" w:rsidRPr="001F6D54" w:rsidRDefault="004E49D8" w:rsidP="004E49D8">
            <w:r w:rsidRPr="001F6D54">
              <w:t>no</w:t>
            </w:r>
          </w:p>
        </w:tc>
        <w:tc>
          <w:tcPr>
            <w:tcW w:w="3823" w:type="dxa"/>
          </w:tcPr>
          <w:p w14:paraId="6500DA90" w14:textId="77777777" w:rsidR="004E49D8" w:rsidRPr="001F6D54" w:rsidRDefault="004E49D8" w:rsidP="004E49D8">
            <w:proofErr w:type="spellStart"/>
            <w:r w:rsidRPr="001F6D54">
              <w:t>MachineId</w:t>
            </w:r>
            <w:proofErr w:type="spellEnd"/>
            <w:r w:rsidRPr="001F6D54">
              <w:t xml:space="preserve"> of the machine which created the </w:t>
            </w:r>
            <w:proofErr w:type="spellStart"/>
            <w:r w:rsidRPr="001F6D54">
              <w:t>BoardId</w:t>
            </w:r>
            <w:proofErr w:type="spellEnd"/>
            <w:r w:rsidRPr="001F6D54">
              <w:t xml:space="preserve">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3A3C7A" w:rsidRPr="001F6D54" w14:paraId="0C320C08" w14:textId="77777777" w:rsidTr="00357139">
        <w:tc>
          <w:tcPr>
            <w:tcW w:w="2480" w:type="dxa"/>
          </w:tcPr>
          <w:p w14:paraId="279CC8CF" w14:textId="77777777" w:rsidR="004E49D8" w:rsidRPr="001F6D54" w:rsidRDefault="004E49D8" w:rsidP="004E49D8">
            <w:pPr>
              <w:rPr>
                <w:lang w:eastAsia="de-DE"/>
              </w:rPr>
            </w:pPr>
            <w:r w:rsidRPr="001F6D54">
              <w:rPr>
                <w:noProof/>
                <w:lang w:val="de-DE" w:eastAsia="de-DE"/>
              </w:rPr>
              <w:drawing>
                <wp:inline distT="0" distB="0" distL="0" distR="0" wp14:anchorId="71002CB9" wp14:editId="2EC09EC8">
                  <wp:extent cx="116840" cy="131445"/>
                  <wp:effectExtent l="0" t="0" r="0" b="1905"/>
                  <wp:docPr id="102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FailedBoard</w:t>
            </w:r>
            <w:proofErr w:type="spellEnd"/>
          </w:p>
        </w:tc>
        <w:tc>
          <w:tcPr>
            <w:tcW w:w="1127" w:type="dxa"/>
          </w:tcPr>
          <w:p w14:paraId="44D065C5" w14:textId="77777777" w:rsidR="004E49D8" w:rsidRPr="001F6D54" w:rsidRDefault="004E49D8" w:rsidP="004E49D8">
            <w:r w:rsidRPr="001F6D54">
              <w:t>int</w:t>
            </w:r>
          </w:p>
        </w:tc>
        <w:tc>
          <w:tcPr>
            <w:tcW w:w="1260" w:type="dxa"/>
          </w:tcPr>
          <w:p w14:paraId="09DD15BB"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92" w:type="dxa"/>
          </w:tcPr>
          <w:p w14:paraId="01974E46" w14:textId="77777777" w:rsidR="004E49D8" w:rsidRPr="001F6D54" w:rsidRDefault="004E49D8" w:rsidP="004E49D8">
            <w:r w:rsidRPr="001F6D54">
              <w:t>no</w:t>
            </w:r>
          </w:p>
        </w:tc>
        <w:tc>
          <w:tcPr>
            <w:tcW w:w="3823" w:type="dxa"/>
          </w:tcPr>
          <w:p w14:paraId="24A294C5" w14:textId="77777777" w:rsidR="004E49D8" w:rsidRPr="001F6D54" w:rsidRDefault="004E49D8" w:rsidP="004E49D8">
            <w:r w:rsidRPr="001F6D54">
              <w:t>A value of the list below</w:t>
            </w:r>
            <w:r w:rsidR="006D05CA" w:rsidRPr="001F6D54">
              <w:t>.</w:t>
            </w:r>
          </w:p>
        </w:tc>
      </w:tr>
      <w:tr w:rsidR="003A3C7A" w:rsidRPr="001F6D54" w14:paraId="0E0E37E6" w14:textId="77777777" w:rsidTr="00357139">
        <w:tc>
          <w:tcPr>
            <w:tcW w:w="2480" w:type="dxa"/>
          </w:tcPr>
          <w:p w14:paraId="7704524D" w14:textId="77777777" w:rsidR="004E49D8" w:rsidRPr="001F6D54" w:rsidRDefault="004E49D8" w:rsidP="004E49D8">
            <w:pPr>
              <w:rPr>
                <w:lang w:eastAsia="de-DE"/>
              </w:rPr>
            </w:pPr>
            <w:r w:rsidRPr="001F6D54">
              <w:rPr>
                <w:noProof/>
                <w:lang w:val="de-DE" w:eastAsia="de-DE"/>
              </w:rPr>
              <w:drawing>
                <wp:inline distT="0" distB="0" distL="0" distR="0" wp14:anchorId="2E9835F3" wp14:editId="205A7635">
                  <wp:extent cx="116840" cy="131445"/>
                  <wp:effectExtent l="0" t="0" r="0" b="1905"/>
                  <wp:docPr id="1025"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ProductTypeId</w:t>
            </w:r>
            <w:proofErr w:type="spellEnd"/>
          </w:p>
        </w:tc>
        <w:tc>
          <w:tcPr>
            <w:tcW w:w="1127" w:type="dxa"/>
          </w:tcPr>
          <w:p w14:paraId="7BD64FCA" w14:textId="77777777" w:rsidR="004E49D8" w:rsidRPr="001F6D54" w:rsidRDefault="004E49D8" w:rsidP="004E49D8">
            <w:r w:rsidRPr="001F6D54">
              <w:t>string</w:t>
            </w:r>
          </w:p>
        </w:tc>
        <w:tc>
          <w:tcPr>
            <w:tcW w:w="1260" w:type="dxa"/>
          </w:tcPr>
          <w:p w14:paraId="67BFEBB2" w14:textId="77777777" w:rsidR="004E49D8" w:rsidRPr="001F6D54" w:rsidRDefault="004E49D8" w:rsidP="004E49D8">
            <w:r w:rsidRPr="001F6D54">
              <w:t>any string</w:t>
            </w:r>
          </w:p>
          <w:p w14:paraId="48C1FA7C"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54B33353" w14:textId="77777777" w:rsidR="004E49D8" w:rsidRPr="001F6D54" w:rsidRDefault="004E49D8" w:rsidP="004E49D8">
            <w:r w:rsidRPr="001F6D54">
              <w:t>yes</w:t>
            </w:r>
          </w:p>
        </w:tc>
        <w:tc>
          <w:tcPr>
            <w:tcW w:w="3823" w:type="dxa"/>
          </w:tcPr>
          <w:p w14:paraId="79C4CD8B" w14:textId="77777777" w:rsidR="004E49D8" w:rsidRPr="001F6D54" w:rsidRDefault="004E49D8" w:rsidP="004E49D8">
            <w:r w:rsidRPr="001F6D54">
              <w:t>Identifies a collection of PCBs sharing common properties</w:t>
            </w:r>
            <w:r w:rsidR="006D05CA" w:rsidRPr="001F6D54">
              <w:t>.</w:t>
            </w:r>
          </w:p>
        </w:tc>
      </w:tr>
      <w:tr w:rsidR="003A3C7A" w:rsidRPr="001F6D54" w14:paraId="43C2A1C7" w14:textId="77777777" w:rsidTr="00357139">
        <w:tc>
          <w:tcPr>
            <w:tcW w:w="2480" w:type="dxa"/>
          </w:tcPr>
          <w:p w14:paraId="52832355" w14:textId="77777777" w:rsidR="004E49D8" w:rsidRPr="001F6D54" w:rsidRDefault="004E49D8" w:rsidP="004E49D8">
            <w:pPr>
              <w:rPr>
                <w:lang w:eastAsia="de-DE"/>
              </w:rPr>
            </w:pPr>
            <w:r w:rsidRPr="001F6D54">
              <w:rPr>
                <w:noProof/>
                <w:lang w:val="de-DE" w:eastAsia="de-DE"/>
              </w:rPr>
              <w:drawing>
                <wp:inline distT="0" distB="0" distL="0" distR="0" wp14:anchorId="49759B4E" wp14:editId="3FD3E730">
                  <wp:extent cx="116840" cy="131445"/>
                  <wp:effectExtent l="0" t="0" r="0" b="1905"/>
                  <wp:docPr id="1027"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FlippedBoard</w:t>
            </w:r>
            <w:proofErr w:type="spellEnd"/>
          </w:p>
        </w:tc>
        <w:tc>
          <w:tcPr>
            <w:tcW w:w="1127" w:type="dxa"/>
          </w:tcPr>
          <w:p w14:paraId="0BEF573D" w14:textId="77777777" w:rsidR="004E49D8" w:rsidRPr="001F6D54" w:rsidRDefault="004E49D8" w:rsidP="004E49D8">
            <w:r w:rsidRPr="001F6D54">
              <w:t>int</w:t>
            </w:r>
          </w:p>
        </w:tc>
        <w:tc>
          <w:tcPr>
            <w:tcW w:w="1260" w:type="dxa"/>
          </w:tcPr>
          <w:p w14:paraId="77F26D17"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92" w:type="dxa"/>
          </w:tcPr>
          <w:p w14:paraId="2A4FF275" w14:textId="77777777" w:rsidR="004E49D8" w:rsidRPr="001F6D54" w:rsidRDefault="004E49D8" w:rsidP="004E49D8">
            <w:r w:rsidRPr="001F6D54">
              <w:t>no</w:t>
            </w:r>
          </w:p>
        </w:tc>
        <w:tc>
          <w:tcPr>
            <w:tcW w:w="3823" w:type="dxa"/>
          </w:tcPr>
          <w:p w14:paraId="581549F2" w14:textId="77777777" w:rsidR="004E49D8" w:rsidRPr="001F6D54" w:rsidRDefault="004E49D8" w:rsidP="004E49D8">
            <w:r w:rsidRPr="001F6D54">
              <w:t>A value of the list below</w:t>
            </w:r>
            <w:r w:rsidR="006D05CA" w:rsidRPr="001F6D54">
              <w:t>.</w:t>
            </w:r>
          </w:p>
        </w:tc>
      </w:tr>
      <w:tr w:rsidR="003A3C7A" w:rsidRPr="001F6D54" w14:paraId="72D54E3C" w14:textId="77777777" w:rsidTr="00357139">
        <w:trPr>
          <w:cantSplit/>
        </w:trPr>
        <w:tc>
          <w:tcPr>
            <w:tcW w:w="2480" w:type="dxa"/>
          </w:tcPr>
          <w:p w14:paraId="1CC53978" w14:textId="77777777" w:rsidR="004E49D8" w:rsidRPr="001F6D54" w:rsidRDefault="004E49D8" w:rsidP="004E49D8">
            <w:pPr>
              <w:rPr>
                <w:lang w:eastAsia="de-DE"/>
              </w:rPr>
            </w:pPr>
            <w:r w:rsidRPr="001F6D54">
              <w:rPr>
                <w:noProof/>
                <w:lang w:val="de-DE" w:eastAsia="de-DE"/>
              </w:rPr>
              <w:lastRenderedPageBreak/>
              <w:drawing>
                <wp:inline distT="0" distB="0" distL="0" distR="0" wp14:anchorId="3F58ECD6" wp14:editId="5182A3C2">
                  <wp:extent cx="116840" cy="131445"/>
                  <wp:effectExtent l="0" t="0" r="0" b="1905"/>
                  <wp:docPr id="1028"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TopBarcode</w:t>
            </w:r>
            <w:proofErr w:type="spellEnd"/>
          </w:p>
        </w:tc>
        <w:tc>
          <w:tcPr>
            <w:tcW w:w="1127" w:type="dxa"/>
          </w:tcPr>
          <w:p w14:paraId="553A72D4" w14:textId="77777777" w:rsidR="004E49D8" w:rsidRPr="001F6D54" w:rsidRDefault="004E49D8" w:rsidP="004E49D8">
            <w:r w:rsidRPr="001F6D54">
              <w:t>string</w:t>
            </w:r>
          </w:p>
        </w:tc>
        <w:tc>
          <w:tcPr>
            <w:tcW w:w="1260" w:type="dxa"/>
          </w:tcPr>
          <w:p w14:paraId="3E541EBC" w14:textId="77777777" w:rsidR="004E49D8" w:rsidRPr="001F6D54" w:rsidRDefault="004E49D8" w:rsidP="004E49D8">
            <w:r w:rsidRPr="001F6D54">
              <w:t>any string</w:t>
            </w:r>
          </w:p>
          <w:p w14:paraId="3C2BE578"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7B0EF7E5" w14:textId="77777777" w:rsidR="004E49D8" w:rsidRPr="001F6D54" w:rsidRDefault="004E49D8" w:rsidP="004E49D8">
            <w:r w:rsidRPr="001F6D54">
              <w:t>yes</w:t>
            </w:r>
          </w:p>
        </w:tc>
        <w:tc>
          <w:tcPr>
            <w:tcW w:w="3823" w:type="dxa"/>
          </w:tcPr>
          <w:p w14:paraId="0848FB17" w14:textId="77777777" w:rsidR="004E49D8" w:rsidRPr="001F6D54" w:rsidRDefault="004E49D8" w:rsidP="004E49D8">
            <w:r w:rsidRPr="001F6D54">
              <w:t>The barcode of the top side of the PCB</w:t>
            </w:r>
            <w:r w:rsidR="006D05CA" w:rsidRPr="001F6D54">
              <w:t>.</w:t>
            </w:r>
          </w:p>
        </w:tc>
      </w:tr>
      <w:tr w:rsidR="003A3C7A" w:rsidRPr="001F6D54" w14:paraId="6C27C9D3" w14:textId="77777777" w:rsidTr="00357139">
        <w:tc>
          <w:tcPr>
            <w:tcW w:w="2480" w:type="dxa"/>
          </w:tcPr>
          <w:p w14:paraId="7C274C6E" w14:textId="77777777" w:rsidR="004E49D8" w:rsidRPr="001F6D54" w:rsidRDefault="004E49D8" w:rsidP="004E49D8">
            <w:r w:rsidRPr="001F6D54">
              <w:rPr>
                <w:noProof/>
                <w:lang w:val="de-DE" w:eastAsia="de-DE"/>
              </w:rPr>
              <w:drawing>
                <wp:inline distT="0" distB="0" distL="0" distR="0" wp14:anchorId="1BD13766" wp14:editId="44470970">
                  <wp:extent cx="116840" cy="131445"/>
                  <wp:effectExtent l="0" t="0" r="0" b="1905"/>
                  <wp:docPr id="1029"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BottomBarcode</w:t>
            </w:r>
            <w:proofErr w:type="spellEnd"/>
          </w:p>
        </w:tc>
        <w:tc>
          <w:tcPr>
            <w:tcW w:w="1127" w:type="dxa"/>
          </w:tcPr>
          <w:p w14:paraId="0AAC02E3" w14:textId="77777777" w:rsidR="004E49D8" w:rsidRPr="001F6D54" w:rsidRDefault="004E49D8" w:rsidP="004E49D8">
            <w:r w:rsidRPr="001F6D54">
              <w:t>string</w:t>
            </w:r>
          </w:p>
        </w:tc>
        <w:tc>
          <w:tcPr>
            <w:tcW w:w="1260" w:type="dxa"/>
          </w:tcPr>
          <w:p w14:paraId="03F779BD" w14:textId="77777777" w:rsidR="004E49D8" w:rsidRPr="001F6D54" w:rsidRDefault="004E49D8" w:rsidP="004E49D8">
            <w:r w:rsidRPr="001F6D54">
              <w:t>any string</w:t>
            </w:r>
          </w:p>
          <w:p w14:paraId="4805EEC6"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26A5F4BA" w14:textId="77777777" w:rsidR="004E49D8" w:rsidRPr="001F6D54" w:rsidRDefault="004E49D8" w:rsidP="004E49D8">
            <w:r w:rsidRPr="001F6D54">
              <w:t>yes</w:t>
            </w:r>
          </w:p>
        </w:tc>
        <w:tc>
          <w:tcPr>
            <w:tcW w:w="3823" w:type="dxa"/>
          </w:tcPr>
          <w:p w14:paraId="47AA5265" w14:textId="77777777" w:rsidR="004E49D8" w:rsidRPr="001F6D54" w:rsidRDefault="004E49D8" w:rsidP="004E49D8">
            <w:r w:rsidRPr="001F6D54">
              <w:t>The barcode of the bottom side of the PCB</w:t>
            </w:r>
            <w:r w:rsidR="006D05CA" w:rsidRPr="001F6D54">
              <w:t>.</w:t>
            </w:r>
          </w:p>
        </w:tc>
      </w:tr>
      <w:tr w:rsidR="003A3C7A" w:rsidRPr="001F6D54" w14:paraId="467EA110" w14:textId="77777777" w:rsidTr="00357139">
        <w:tc>
          <w:tcPr>
            <w:tcW w:w="2480" w:type="dxa"/>
          </w:tcPr>
          <w:p w14:paraId="4D769B63" w14:textId="77777777" w:rsidR="004E49D8" w:rsidRPr="001F6D54" w:rsidRDefault="004E49D8" w:rsidP="004E49D8">
            <w:pPr>
              <w:rPr>
                <w:lang w:eastAsia="de-DE"/>
              </w:rPr>
            </w:pPr>
            <w:r w:rsidRPr="001F6D54">
              <w:rPr>
                <w:noProof/>
                <w:lang w:val="de-DE" w:eastAsia="de-DE"/>
              </w:rPr>
              <w:drawing>
                <wp:inline distT="0" distB="0" distL="0" distR="0" wp14:anchorId="7441EF2B" wp14:editId="20812A87">
                  <wp:extent cx="123825" cy="123825"/>
                  <wp:effectExtent l="0" t="0" r="9525" b="9525"/>
                  <wp:docPr id="1030"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7" w:type="dxa"/>
          </w:tcPr>
          <w:p w14:paraId="5A3408FE" w14:textId="77777777" w:rsidR="004E49D8" w:rsidRPr="001F6D54" w:rsidRDefault="004E49D8" w:rsidP="004E49D8">
            <w:r w:rsidRPr="001F6D54">
              <w:t>float</w:t>
            </w:r>
          </w:p>
        </w:tc>
        <w:tc>
          <w:tcPr>
            <w:tcW w:w="1260" w:type="dxa"/>
          </w:tcPr>
          <w:p w14:paraId="1949E4EC" w14:textId="77777777" w:rsidR="004E49D8" w:rsidRPr="001F6D54" w:rsidRDefault="004E49D8" w:rsidP="004E49D8">
            <w:r w:rsidRPr="001F6D54">
              <w:t>positive numbers</w:t>
            </w:r>
          </w:p>
        </w:tc>
        <w:tc>
          <w:tcPr>
            <w:tcW w:w="992" w:type="dxa"/>
          </w:tcPr>
          <w:p w14:paraId="42DFF3BF" w14:textId="77777777" w:rsidR="004E49D8" w:rsidRPr="001F6D54" w:rsidRDefault="004E49D8" w:rsidP="004E49D8">
            <w:r w:rsidRPr="001F6D54">
              <w:t>yes</w:t>
            </w:r>
          </w:p>
        </w:tc>
        <w:tc>
          <w:tcPr>
            <w:tcW w:w="3823" w:type="dxa"/>
          </w:tcPr>
          <w:p w14:paraId="2496C134" w14:textId="77777777" w:rsidR="004E49D8" w:rsidRPr="001F6D54" w:rsidRDefault="004E49D8" w:rsidP="004E49D8">
            <w:r w:rsidRPr="001F6D54">
              <w:t>The length of the PCB in millimeter.</w:t>
            </w:r>
          </w:p>
        </w:tc>
      </w:tr>
      <w:tr w:rsidR="003A3C7A" w:rsidRPr="001F6D54" w14:paraId="54DC9C99" w14:textId="77777777" w:rsidTr="00357139">
        <w:tc>
          <w:tcPr>
            <w:tcW w:w="2480" w:type="dxa"/>
          </w:tcPr>
          <w:p w14:paraId="02F5ACFF" w14:textId="77777777" w:rsidR="004E49D8" w:rsidRPr="001F6D54" w:rsidRDefault="004E49D8" w:rsidP="004E49D8">
            <w:pPr>
              <w:rPr>
                <w:lang w:eastAsia="de-DE"/>
              </w:rPr>
            </w:pPr>
            <w:r w:rsidRPr="001F6D54">
              <w:rPr>
                <w:noProof/>
                <w:lang w:val="de-DE" w:eastAsia="de-DE"/>
              </w:rPr>
              <w:drawing>
                <wp:inline distT="0" distB="0" distL="0" distR="0" wp14:anchorId="164931B8" wp14:editId="11052DEC">
                  <wp:extent cx="120650" cy="129540"/>
                  <wp:effectExtent l="0" t="0" r="0" b="3810"/>
                  <wp:docPr id="1031"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7" w:type="dxa"/>
          </w:tcPr>
          <w:p w14:paraId="25FA5F5F" w14:textId="77777777" w:rsidR="004E49D8" w:rsidRPr="001F6D54" w:rsidRDefault="004E49D8" w:rsidP="004E49D8">
            <w:r w:rsidRPr="001F6D54">
              <w:t>float</w:t>
            </w:r>
          </w:p>
        </w:tc>
        <w:tc>
          <w:tcPr>
            <w:tcW w:w="1260" w:type="dxa"/>
          </w:tcPr>
          <w:p w14:paraId="112983DA" w14:textId="77777777" w:rsidR="004E49D8" w:rsidRPr="001F6D54" w:rsidRDefault="004E49D8" w:rsidP="004E49D8">
            <w:r w:rsidRPr="001F6D54">
              <w:t>positive numbers</w:t>
            </w:r>
          </w:p>
        </w:tc>
        <w:tc>
          <w:tcPr>
            <w:tcW w:w="992" w:type="dxa"/>
          </w:tcPr>
          <w:p w14:paraId="00B3FF7E" w14:textId="77777777" w:rsidR="004E49D8" w:rsidRPr="001F6D54" w:rsidRDefault="004E49D8" w:rsidP="004E49D8">
            <w:r w:rsidRPr="001F6D54">
              <w:t>yes</w:t>
            </w:r>
          </w:p>
        </w:tc>
        <w:tc>
          <w:tcPr>
            <w:tcW w:w="3823" w:type="dxa"/>
          </w:tcPr>
          <w:p w14:paraId="145D2838" w14:textId="77777777" w:rsidR="004E49D8" w:rsidRPr="001F6D54" w:rsidRDefault="004E49D8" w:rsidP="004E49D8">
            <w:r w:rsidRPr="001F6D54">
              <w:t>The width of the PCB in millimeter.</w:t>
            </w:r>
          </w:p>
        </w:tc>
      </w:tr>
      <w:tr w:rsidR="003A3C7A" w:rsidRPr="001F6D54" w14:paraId="577886EF" w14:textId="77777777" w:rsidTr="00357139">
        <w:tc>
          <w:tcPr>
            <w:tcW w:w="2480" w:type="dxa"/>
          </w:tcPr>
          <w:p w14:paraId="2E707E06" w14:textId="77777777" w:rsidR="004E49D8" w:rsidRPr="001F6D54" w:rsidRDefault="004E49D8" w:rsidP="004E49D8">
            <w:pPr>
              <w:rPr>
                <w:lang w:eastAsia="de-DE"/>
              </w:rPr>
            </w:pPr>
            <w:r w:rsidRPr="001F6D54">
              <w:rPr>
                <w:noProof/>
                <w:lang w:val="de-DE" w:eastAsia="de-DE"/>
              </w:rPr>
              <w:drawing>
                <wp:inline distT="0" distB="0" distL="0" distR="0" wp14:anchorId="0EBF748E" wp14:editId="61E71971">
                  <wp:extent cx="120650" cy="129540"/>
                  <wp:effectExtent l="0" t="0" r="0" b="3810"/>
                  <wp:docPr id="1032"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7" w:type="dxa"/>
          </w:tcPr>
          <w:p w14:paraId="2C9F85A5" w14:textId="77777777" w:rsidR="004E49D8" w:rsidRPr="001F6D54" w:rsidRDefault="004E49D8" w:rsidP="004E49D8">
            <w:r w:rsidRPr="001F6D54">
              <w:t>float</w:t>
            </w:r>
          </w:p>
        </w:tc>
        <w:tc>
          <w:tcPr>
            <w:tcW w:w="1260" w:type="dxa"/>
          </w:tcPr>
          <w:p w14:paraId="7ED6E022" w14:textId="77777777" w:rsidR="004E49D8" w:rsidRPr="001F6D54" w:rsidRDefault="004E49D8" w:rsidP="004E49D8">
            <w:r w:rsidRPr="001F6D54">
              <w:t>positive numbers</w:t>
            </w:r>
          </w:p>
        </w:tc>
        <w:tc>
          <w:tcPr>
            <w:tcW w:w="992" w:type="dxa"/>
          </w:tcPr>
          <w:p w14:paraId="14616659" w14:textId="77777777" w:rsidR="004E49D8" w:rsidRPr="001F6D54" w:rsidRDefault="004E49D8" w:rsidP="004E49D8">
            <w:r w:rsidRPr="001F6D54">
              <w:t>yes</w:t>
            </w:r>
          </w:p>
        </w:tc>
        <w:tc>
          <w:tcPr>
            <w:tcW w:w="3823" w:type="dxa"/>
          </w:tcPr>
          <w:p w14:paraId="77A030AE" w14:textId="77777777" w:rsidR="004E49D8" w:rsidRPr="001F6D54" w:rsidRDefault="004E49D8" w:rsidP="004E49D8">
            <w:r w:rsidRPr="001F6D54">
              <w:t>The thickness of the PCB in millimeter.</w:t>
            </w:r>
          </w:p>
        </w:tc>
      </w:tr>
      <w:tr w:rsidR="003A3C7A" w:rsidRPr="001F6D54" w14:paraId="090BCAAC" w14:textId="77777777" w:rsidTr="00357139">
        <w:tc>
          <w:tcPr>
            <w:tcW w:w="2480" w:type="dxa"/>
          </w:tcPr>
          <w:p w14:paraId="45DD6540" w14:textId="77777777" w:rsidR="004E49D8" w:rsidRPr="001F6D54" w:rsidRDefault="004E49D8" w:rsidP="004E49D8">
            <w:pPr>
              <w:rPr>
                <w:lang w:eastAsia="de-DE"/>
              </w:rPr>
            </w:pPr>
            <w:r w:rsidRPr="001F6D54">
              <w:rPr>
                <w:noProof/>
                <w:lang w:val="de-DE" w:eastAsia="de-DE"/>
              </w:rPr>
              <w:drawing>
                <wp:inline distT="0" distB="0" distL="0" distR="0" wp14:anchorId="79C7E42E" wp14:editId="0489BAA4">
                  <wp:extent cx="116840" cy="131445"/>
                  <wp:effectExtent l="0" t="0" r="0" b="1905"/>
                  <wp:docPr id="1033" name="Picture 1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ConveyorSpeed</w:t>
            </w:r>
            <w:proofErr w:type="spellEnd"/>
          </w:p>
        </w:tc>
        <w:tc>
          <w:tcPr>
            <w:tcW w:w="1127" w:type="dxa"/>
          </w:tcPr>
          <w:p w14:paraId="59822DB4" w14:textId="77777777" w:rsidR="004E49D8" w:rsidRPr="001F6D54" w:rsidRDefault="004E49D8" w:rsidP="004E49D8">
            <w:r w:rsidRPr="001F6D54">
              <w:t>float</w:t>
            </w:r>
          </w:p>
        </w:tc>
        <w:tc>
          <w:tcPr>
            <w:tcW w:w="1260" w:type="dxa"/>
          </w:tcPr>
          <w:p w14:paraId="722029FB" w14:textId="77777777" w:rsidR="004E49D8" w:rsidRPr="001F6D54" w:rsidRDefault="004E49D8" w:rsidP="004E49D8">
            <w:r w:rsidRPr="001F6D54">
              <w:t>positive numbers</w:t>
            </w:r>
          </w:p>
        </w:tc>
        <w:tc>
          <w:tcPr>
            <w:tcW w:w="992" w:type="dxa"/>
          </w:tcPr>
          <w:p w14:paraId="56F768FC" w14:textId="77777777" w:rsidR="004E49D8" w:rsidRPr="001F6D54" w:rsidRDefault="004E49D8" w:rsidP="004E49D8">
            <w:r w:rsidRPr="001F6D54">
              <w:t>yes</w:t>
            </w:r>
          </w:p>
        </w:tc>
        <w:tc>
          <w:tcPr>
            <w:tcW w:w="3823" w:type="dxa"/>
          </w:tcPr>
          <w:p w14:paraId="6C836D7A" w14:textId="77777777" w:rsidR="004E49D8" w:rsidRPr="001F6D54" w:rsidRDefault="004E49D8" w:rsidP="004E49D8">
            <w:r w:rsidRPr="001F6D54">
              <w:t>The conveyor speed used for the PCB transfer in millimeter per second</w:t>
            </w:r>
            <w:r w:rsidR="006D05CA" w:rsidRPr="001F6D54">
              <w:t>.</w:t>
            </w:r>
          </w:p>
        </w:tc>
      </w:tr>
      <w:tr w:rsidR="003A3C7A" w:rsidRPr="001F6D54" w14:paraId="14EA851D" w14:textId="77777777" w:rsidTr="00357139">
        <w:tc>
          <w:tcPr>
            <w:tcW w:w="2480" w:type="dxa"/>
          </w:tcPr>
          <w:p w14:paraId="246AEAF3" w14:textId="77777777" w:rsidR="004E49D8" w:rsidRPr="001F6D54" w:rsidRDefault="004E49D8" w:rsidP="004E49D8">
            <w:pPr>
              <w:rPr>
                <w:lang w:eastAsia="de-DE"/>
              </w:rPr>
            </w:pPr>
            <w:r w:rsidRPr="001F6D54">
              <w:rPr>
                <w:noProof/>
                <w:lang w:val="de-DE" w:eastAsia="de-DE"/>
              </w:rPr>
              <w:drawing>
                <wp:inline distT="0" distB="0" distL="0" distR="0" wp14:anchorId="32C9D7DB" wp14:editId="046AC1D5">
                  <wp:extent cx="120650" cy="129540"/>
                  <wp:effectExtent l="0" t="0" r="0" b="3810"/>
                  <wp:docPr id="103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TopClearanceHeight</w:t>
            </w:r>
            <w:proofErr w:type="spellEnd"/>
          </w:p>
        </w:tc>
        <w:tc>
          <w:tcPr>
            <w:tcW w:w="1127" w:type="dxa"/>
          </w:tcPr>
          <w:p w14:paraId="34C4242D" w14:textId="77777777" w:rsidR="004E49D8" w:rsidRPr="001F6D54" w:rsidRDefault="004E49D8" w:rsidP="004E49D8">
            <w:r w:rsidRPr="001F6D54">
              <w:t>float</w:t>
            </w:r>
          </w:p>
        </w:tc>
        <w:tc>
          <w:tcPr>
            <w:tcW w:w="1260" w:type="dxa"/>
          </w:tcPr>
          <w:p w14:paraId="63AC9927" w14:textId="77777777" w:rsidR="004E49D8" w:rsidRPr="001F6D54" w:rsidRDefault="004E49D8" w:rsidP="004E49D8">
            <w:r w:rsidRPr="001F6D54">
              <w:t>positive numbers</w:t>
            </w:r>
          </w:p>
        </w:tc>
        <w:tc>
          <w:tcPr>
            <w:tcW w:w="992" w:type="dxa"/>
          </w:tcPr>
          <w:p w14:paraId="6F7C5FF5" w14:textId="77777777" w:rsidR="004E49D8" w:rsidRPr="001F6D54" w:rsidRDefault="004E49D8" w:rsidP="004E49D8">
            <w:r w:rsidRPr="001F6D54">
              <w:t>yes</w:t>
            </w:r>
          </w:p>
        </w:tc>
        <w:tc>
          <w:tcPr>
            <w:tcW w:w="3823" w:type="dxa"/>
          </w:tcPr>
          <w:p w14:paraId="117A1E56" w14:textId="77777777" w:rsidR="004E49D8" w:rsidRPr="001F6D54" w:rsidRDefault="004E49D8" w:rsidP="004E49D8">
            <w:r w:rsidRPr="001F6D54">
              <w:t>The clearance height for the top side of the PCB in millimeter.</w:t>
            </w:r>
          </w:p>
        </w:tc>
      </w:tr>
      <w:tr w:rsidR="003A3C7A" w:rsidRPr="001F6D54" w14:paraId="00BAC785" w14:textId="77777777" w:rsidTr="00357139">
        <w:tc>
          <w:tcPr>
            <w:tcW w:w="2480" w:type="dxa"/>
          </w:tcPr>
          <w:p w14:paraId="04016209" w14:textId="77777777" w:rsidR="004E49D8" w:rsidRPr="001F6D54" w:rsidRDefault="004E49D8" w:rsidP="004E49D8">
            <w:pPr>
              <w:rPr>
                <w:lang w:eastAsia="de-DE"/>
              </w:rPr>
            </w:pPr>
            <w:r w:rsidRPr="001F6D54">
              <w:rPr>
                <w:noProof/>
                <w:lang w:val="de-DE" w:eastAsia="de-DE"/>
              </w:rPr>
              <w:drawing>
                <wp:inline distT="0" distB="0" distL="0" distR="0" wp14:anchorId="0E9AB09E" wp14:editId="5F7665A1">
                  <wp:extent cx="120650" cy="129540"/>
                  <wp:effectExtent l="0" t="0" r="0" b="3810"/>
                  <wp:docPr id="18"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BottomClearanceHeight</w:t>
            </w:r>
            <w:proofErr w:type="spellEnd"/>
          </w:p>
        </w:tc>
        <w:tc>
          <w:tcPr>
            <w:tcW w:w="1127" w:type="dxa"/>
          </w:tcPr>
          <w:p w14:paraId="441AA519" w14:textId="77777777" w:rsidR="004E49D8" w:rsidRPr="001F6D54" w:rsidRDefault="004E49D8" w:rsidP="004E49D8">
            <w:r w:rsidRPr="001F6D54">
              <w:t>float</w:t>
            </w:r>
          </w:p>
        </w:tc>
        <w:tc>
          <w:tcPr>
            <w:tcW w:w="1260" w:type="dxa"/>
          </w:tcPr>
          <w:p w14:paraId="4D3C81E7" w14:textId="77777777" w:rsidR="004E49D8" w:rsidRPr="001F6D54" w:rsidRDefault="004E49D8" w:rsidP="004E49D8">
            <w:r w:rsidRPr="001F6D54">
              <w:t>positive numbers</w:t>
            </w:r>
          </w:p>
        </w:tc>
        <w:tc>
          <w:tcPr>
            <w:tcW w:w="992" w:type="dxa"/>
          </w:tcPr>
          <w:p w14:paraId="2550623F" w14:textId="77777777" w:rsidR="004E49D8" w:rsidRPr="001F6D54" w:rsidRDefault="004E49D8" w:rsidP="004E49D8">
            <w:r w:rsidRPr="001F6D54">
              <w:t>yes</w:t>
            </w:r>
          </w:p>
        </w:tc>
        <w:tc>
          <w:tcPr>
            <w:tcW w:w="3823" w:type="dxa"/>
          </w:tcPr>
          <w:p w14:paraId="17D5D0DF" w14:textId="77777777" w:rsidR="004E49D8" w:rsidRPr="001F6D54" w:rsidRDefault="004E49D8" w:rsidP="004E49D8">
            <w:r w:rsidRPr="001F6D54">
              <w:t>The clearance height for the bottom side of the PCB in millimeter.</w:t>
            </w:r>
          </w:p>
        </w:tc>
      </w:tr>
      <w:tr w:rsidR="003A3C7A" w:rsidRPr="001F6D54" w14:paraId="46F63838" w14:textId="77777777" w:rsidTr="00357139">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1884D7E4" w14:textId="77777777" w:rsidR="004E49D8" w:rsidRPr="001F6D54" w:rsidRDefault="004E49D8" w:rsidP="004E49D8">
            <w:pPr>
              <w:rPr>
                <w:noProof/>
                <w:lang w:eastAsia="en-SG"/>
              </w:rPr>
            </w:pPr>
            <w:r w:rsidRPr="001F6D54">
              <w:rPr>
                <w:noProof/>
                <w:lang w:val="de-DE" w:eastAsia="de-DE"/>
              </w:rPr>
              <w:drawing>
                <wp:inline distT="0" distB="0" distL="0" distR="0" wp14:anchorId="5C25AF39" wp14:editId="2CC00077">
                  <wp:extent cx="123825" cy="133350"/>
                  <wp:effectExtent l="0" t="0" r="9525" b="0"/>
                  <wp:docPr id="1035"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7" w:type="dxa"/>
            <w:tcBorders>
              <w:top w:val="single" w:sz="4" w:space="0" w:color="auto"/>
              <w:left w:val="single" w:sz="4" w:space="0" w:color="auto"/>
              <w:bottom w:val="single" w:sz="4" w:space="0" w:color="auto"/>
              <w:right w:val="single" w:sz="4" w:space="0" w:color="auto"/>
            </w:tcBorders>
          </w:tcPr>
          <w:p w14:paraId="3B5AFD80" w14:textId="77777777" w:rsidR="004E49D8" w:rsidRPr="001F6D54" w:rsidRDefault="004E49D8" w:rsidP="004E49D8">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CBBFB45" w14:textId="77777777" w:rsidR="004E49D8" w:rsidRPr="001F6D54" w:rsidRDefault="004E49D8" w:rsidP="004E49D8">
            <w:pPr>
              <w:rPr>
                <w:lang w:eastAsia="en-SG"/>
              </w:rPr>
            </w:pPr>
            <w:r w:rsidRPr="001F6D54">
              <w:rPr>
                <w:lan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42A3471B" w14:textId="77777777" w:rsidR="004E49D8" w:rsidRPr="001F6D54" w:rsidRDefault="004E49D8" w:rsidP="004E49D8">
            <w:pPr>
              <w:rPr>
                <w:lang w:eastAsia="en-SG"/>
              </w:rPr>
            </w:pPr>
            <w:r w:rsidRPr="001F6D54">
              <w:rPr>
                <w:lang w:eastAsia="en-SG"/>
              </w:rPr>
              <w:t>yes</w:t>
            </w:r>
          </w:p>
        </w:tc>
        <w:tc>
          <w:tcPr>
            <w:tcW w:w="3823" w:type="dxa"/>
            <w:tcBorders>
              <w:top w:val="single" w:sz="4" w:space="0" w:color="auto"/>
              <w:left w:val="single" w:sz="4" w:space="0" w:color="auto"/>
              <w:bottom w:val="single" w:sz="4" w:space="0" w:color="auto"/>
              <w:right w:val="single" w:sz="4" w:space="0" w:color="auto"/>
            </w:tcBorders>
          </w:tcPr>
          <w:p w14:paraId="0CEBA3C3" w14:textId="77777777" w:rsidR="004E49D8" w:rsidRPr="001F6D54" w:rsidRDefault="004E49D8" w:rsidP="004E49D8">
            <w:pPr>
              <w:rPr>
                <w:lang w:eastAsia="en-SG"/>
              </w:rPr>
            </w:pPr>
            <w:r w:rsidRPr="001F6D54">
              <w:rPr>
                <w:lang w:eastAsia="en-SG"/>
              </w:rPr>
              <w:t>The weight of the PCB in grams.</w:t>
            </w:r>
          </w:p>
        </w:tc>
      </w:tr>
      <w:tr w:rsidR="003A3C7A" w:rsidRPr="001F6D54" w14:paraId="109F6778" w14:textId="77777777" w:rsidTr="00357139">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ED7A803" w14:textId="77777777" w:rsidR="004E49D8" w:rsidRPr="001F6D54" w:rsidRDefault="004E49D8" w:rsidP="004E49D8">
            <w:pPr>
              <w:rPr>
                <w:lang w:eastAsia="de-DE"/>
              </w:rPr>
            </w:pPr>
            <w:r w:rsidRPr="001F6D54">
              <w:rPr>
                <w:noProof/>
                <w:lang w:val="de-DE" w:eastAsia="de-DE"/>
              </w:rPr>
              <w:drawing>
                <wp:inline distT="0" distB="0" distL="0" distR="0" wp14:anchorId="5CDE9824" wp14:editId="627F7EC8">
                  <wp:extent cx="116840" cy="131445"/>
                  <wp:effectExtent l="0" t="0" r="0" b="1905"/>
                  <wp:docPr id="1036" name="Picture 2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WorkOrderId</w:t>
            </w:r>
            <w:proofErr w:type="spellEnd"/>
          </w:p>
        </w:tc>
        <w:tc>
          <w:tcPr>
            <w:tcW w:w="1127" w:type="dxa"/>
            <w:tcBorders>
              <w:top w:val="single" w:sz="4" w:space="0" w:color="auto"/>
              <w:left w:val="single" w:sz="4" w:space="0" w:color="auto"/>
              <w:bottom w:val="single" w:sz="4" w:space="0" w:color="auto"/>
              <w:right w:val="single" w:sz="4" w:space="0" w:color="auto"/>
            </w:tcBorders>
          </w:tcPr>
          <w:p w14:paraId="62557BF7"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4819CC2" w14:textId="77777777" w:rsidR="004E49D8" w:rsidRPr="001F6D54" w:rsidRDefault="004E49D8" w:rsidP="004E49D8">
            <w:r w:rsidRPr="001F6D54">
              <w:t>any string</w:t>
            </w:r>
          </w:p>
          <w:p w14:paraId="7B6772C6"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4AAB0DE4" w14:textId="77777777" w:rsidR="004E49D8" w:rsidRPr="001F6D54" w:rsidRDefault="004E49D8" w:rsidP="004E49D8">
            <w:pPr>
              <w:rPr>
                <w:lang w:eastAsia="en-SG"/>
              </w:rPr>
            </w:pPr>
            <w:r w:rsidRPr="001F6D54">
              <w:t>yes</w:t>
            </w:r>
          </w:p>
        </w:tc>
        <w:tc>
          <w:tcPr>
            <w:tcW w:w="3823" w:type="dxa"/>
            <w:tcBorders>
              <w:top w:val="single" w:sz="4" w:space="0" w:color="auto"/>
              <w:left w:val="single" w:sz="4" w:space="0" w:color="auto"/>
              <w:bottom w:val="single" w:sz="4" w:space="0" w:color="auto"/>
              <w:right w:val="single" w:sz="4" w:space="0" w:color="auto"/>
            </w:tcBorders>
          </w:tcPr>
          <w:p w14:paraId="1F40B654" w14:textId="77777777" w:rsidR="004E49D8" w:rsidRPr="001F6D54" w:rsidRDefault="004E49D8" w:rsidP="004E49D8">
            <w:pPr>
              <w:rPr>
                <w:lang w:eastAsia="en-SG"/>
              </w:rPr>
            </w:pPr>
            <w:r w:rsidRPr="001F6D54">
              <w:t>Identifies the work order for production of the PCB</w:t>
            </w:r>
            <w:r w:rsidR="006D05CA" w:rsidRPr="001F6D54">
              <w:t>.</w:t>
            </w:r>
          </w:p>
        </w:tc>
      </w:tr>
      <w:tr w:rsidR="00F77CA3" w:rsidRPr="001F6D54" w14:paraId="07B03CA8" w14:textId="77777777" w:rsidTr="00357139">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E512DDA" w14:textId="77777777" w:rsidR="00F77CA3" w:rsidRPr="001F6D54" w:rsidRDefault="00F77CA3">
            <w:pPr>
              <w:rPr>
                <w:noProof/>
                <w:lang w:eastAsia="de-DE"/>
              </w:rPr>
            </w:pPr>
            <w:r w:rsidRPr="001F6D54">
              <w:rPr>
                <w:noProof/>
                <w:lang w:val="de-DE" w:eastAsia="de-DE"/>
              </w:rPr>
              <w:drawing>
                <wp:inline distT="0" distB="0" distL="0" distR="0" wp14:anchorId="502FB977" wp14:editId="51EAD8E8">
                  <wp:extent cx="114300" cy="133350"/>
                  <wp:effectExtent l="0" t="0" r="0" b="0"/>
                  <wp:docPr id="98" name="Picture 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7" w:type="dxa"/>
            <w:tcBorders>
              <w:top w:val="single" w:sz="4" w:space="0" w:color="auto"/>
              <w:left w:val="single" w:sz="4" w:space="0" w:color="auto"/>
              <w:bottom w:val="single" w:sz="4" w:space="0" w:color="auto"/>
              <w:right w:val="single" w:sz="4" w:space="0" w:color="auto"/>
            </w:tcBorders>
          </w:tcPr>
          <w:p w14:paraId="1B58D412" w14:textId="77777777" w:rsidR="00F77CA3" w:rsidRPr="001F6D54" w:rsidRDefault="00F77CA3">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9CC8224" w14:textId="77777777" w:rsidR="00F77CA3" w:rsidRPr="001F6D54" w:rsidRDefault="00F77CA3">
            <w:r w:rsidRPr="001F6D54">
              <w:t>any string</w:t>
            </w:r>
          </w:p>
          <w:p w14:paraId="75A9837B" w14:textId="77777777" w:rsidR="00F77CA3" w:rsidRPr="001F6D54" w:rsidRDefault="00F77CA3">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0325EED0" w14:textId="77777777" w:rsidR="00F77CA3" w:rsidRPr="001F6D54" w:rsidRDefault="00F77CA3">
            <w:r w:rsidRPr="001F6D54">
              <w:t>yes</w:t>
            </w:r>
          </w:p>
        </w:tc>
        <w:tc>
          <w:tcPr>
            <w:tcW w:w="3823" w:type="dxa"/>
            <w:tcBorders>
              <w:top w:val="single" w:sz="4" w:space="0" w:color="auto"/>
              <w:left w:val="single" w:sz="4" w:space="0" w:color="auto"/>
              <w:bottom w:val="single" w:sz="4" w:space="0" w:color="auto"/>
              <w:right w:val="single" w:sz="4" w:space="0" w:color="auto"/>
            </w:tcBorders>
          </w:tcPr>
          <w:p w14:paraId="61474F0B" w14:textId="77777777" w:rsidR="00F77CA3" w:rsidRPr="001F6D54" w:rsidRDefault="00F77CA3">
            <w:r w:rsidRPr="001F6D54">
              <w:t xml:space="preserve">Identifies the Batch for production of the PCB within a </w:t>
            </w:r>
            <w:proofErr w:type="spellStart"/>
            <w:r w:rsidRPr="001F6D54">
              <w:t>splitted</w:t>
            </w:r>
            <w:proofErr w:type="spellEnd"/>
            <w:r w:rsidRPr="001F6D54">
              <w:t xml:space="preserve"> work order</w:t>
            </w:r>
          </w:p>
        </w:tc>
      </w:tr>
    </w:tbl>
    <w:p w14:paraId="546A9C93" w14:textId="77777777" w:rsidR="00CE57CC" w:rsidRDefault="00CE57CC" w:rsidP="00CE57CC"/>
    <w:p w14:paraId="220BB5D8" w14:textId="77777777" w:rsidR="004E49D8" w:rsidRPr="001F6D54" w:rsidRDefault="004E49D8" w:rsidP="004E49D8">
      <w:r w:rsidRPr="001F6D54">
        <w:t>GUID must match the regular expression</w:t>
      </w:r>
    </w:p>
    <w:p w14:paraId="364BD8FA"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16CFC52E" w14:textId="77777777" w:rsidR="004E49D8" w:rsidRPr="001F6D54" w:rsidRDefault="004E49D8" w:rsidP="004E49D8"/>
    <w:p w14:paraId="3BCC231E" w14:textId="77777777" w:rsidR="004E49D8" w:rsidRPr="001F6D54" w:rsidRDefault="004E49D8" w:rsidP="004E49D8">
      <w:proofErr w:type="spellStart"/>
      <w:r w:rsidRPr="001F6D54">
        <w:t>FailedBoard</w:t>
      </w:r>
      <w:proofErr w:type="spellEnd"/>
      <w:r w:rsidRPr="001F6D54">
        <w:t xml:space="preserve"> may be one of the following values:</w:t>
      </w:r>
    </w:p>
    <w:p w14:paraId="216C1296" w14:textId="77777777" w:rsidR="004E49D8" w:rsidRPr="001F6D54" w:rsidRDefault="004E49D8" w:rsidP="007558A6">
      <w:pPr>
        <w:pStyle w:val="ListParagraph"/>
        <w:numPr>
          <w:ilvl w:val="0"/>
          <w:numId w:val="26"/>
        </w:numPr>
        <w:rPr>
          <w:rFonts w:ascii="Arial" w:hAnsi="Arial" w:cs="Arial"/>
          <w:sz w:val="20"/>
          <w:lang w:val="en-US"/>
        </w:rPr>
      </w:pPr>
      <w:r w:rsidRPr="001F6D54">
        <w:rPr>
          <w:rFonts w:ascii="Arial" w:hAnsi="Arial" w:cs="Arial"/>
          <w:sz w:val="20"/>
          <w:lang w:val="en-US"/>
        </w:rPr>
        <w:t>Board of unknown quality available</w:t>
      </w:r>
    </w:p>
    <w:p w14:paraId="4A11D26B" w14:textId="77777777" w:rsidR="004E49D8" w:rsidRPr="001F6D54" w:rsidRDefault="004E49D8" w:rsidP="007558A6">
      <w:pPr>
        <w:pStyle w:val="ListParagraph"/>
        <w:numPr>
          <w:ilvl w:val="0"/>
          <w:numId w:val="26"/>
        </w:numPr>
        <w:rPr>
          <w:rFonts w:ascii="Arial" w:hAnsi="Arial" w:cs="Arial"/>
          <w:sz w:val="20"/>
          <w:lang w:val="en-US"/>
        </w:rPr>
      </w:pPr>
      <w:r w:rsidRPr="001F6D54">
        <w:rPr>
          <w:rFonts w:ascii="Arial" w:hAnsi="Arial" w:cs="Arial"/>
          <w:sz w:val="20"/>
          <w:lang w:val="en-US"/>
        </w:rPr>
        <w:t>Good board available</w:t>
      </w:r>
    </w:p>
    <w:p w14:paraId="28C2291E" w14:textId="77777777" w:rsidR="004E49D8" w:rsidRPr="001F6D54" w:rsidRDefault="004E49D8" w:rsidP="007558A6">
      <w:pPr>
        <w:pStyle w:val="ListParagraph"/>
        <w:numPr>
          <w:ilvl w:val="0"/>
          <w:numId w:val="26"/>
        </w:numPr>
        <w:rPr>
          <w:rFonts w:ascii="Arial" w:hAnsi="Arial" w:cs="Arial"/>
          <w:sz w:val="20"/>
          <w:lang w:val="en-US"/>
        </w:rPr>
      </w:pPr>
      <w:r w:rsidRPr="001F6D54">
        <w:rPr>
          <w:rFonts w:ascii="Arial" w:hAnsi="Arial" w:cs="Arial"/>
          <w:sz w:val="20"/>
          <w:lang w:val="en-US"/>
        </w:rPr>
        <w:t>Failed board available</w:t>
      </w:r>
    </w:p>
    <w:p w14:paraId="3BB019FF" w14:textId="77777777" w:rsidR="004E49D8" w:rsidRPr="001F6D54" w:rsidRDefault="004E49D8" w:rsidP="004E49D8"/>
    <w:p w14:paraId="6DE22B05" w14:textId="77777777" w:rsidR="004E49D8" w:rsidRPr="001F6D54" w:rsidRDefault="004E49D8" w:rsidP="004E49D8">
      <w:proofErr w:type="spellStart"/>
      <w:r w:rsidRPr="001F6D54">
        <w:t>FlippedBoard</w:t>
      </w:r>
      <w:proofErr w:type="spellEnd"/>
      <w:r w:rsidRPr="001F6D54">
        <w:t xml:space="preserve"> may be one of the following values:</w:t>
      </w:r>
    </w:p>
    <w:p w14:paraId="1899416D" w14:textId="77777777" w:rsidR="004E49D8" w:rsidRPr="001F6D54" w:rsidRDefault="004E49D8" w:rsidP="007558A6">
      <w:pPr>
        <w:pStyle w:val="ListParagraph"/>
        <w:numPr>
          <w:ilvl w:val="0"/>
          <w:numId w:val="27"/>
        </w:numPr>
        <w:rPr>
          <w:rFonts w:ascii="Arial" w:hAnsi="Arial" w:cs="Arial"/>
          <w:sz w:val="20"/>
          <w:lang w:val="en-US"/>
        </w:rPr>
      </w:pPr>
      <w:r w:rsidRPr="001F6D54">
        <w:rPr>
          <w:rFonts w:ascii="Arial" w:hAnsi="Arial" w:cs="Arial"/>
          <w:sz w:val="20"/>
          <w:lang w:val="en-US"/>
        </w:rPr>
        <w:lastRenderedPageBreak/>
        <w:t>Side up is unknown</w:t>
      </w:r>
    </w:p>
    <w:p w14:paraId="4A6FA792" w14:textId="77777777" w:rsidR="004E49D8" w:rsidRPr="001F6D54" w:rsidRDefault="004E49D8" w:rsidP="007558A6">
      <w:pPr>
        <w:pStyle w:val="ListParagraph"/>
        <w:numPr>
          <w:ilvl w:val="0"/>
          <w:numId w:val="27"/>
        </w:numPr>
        <w:rPr>
          <w:rFonts w:ascii="Arial" w:hAnsi="Arial" w:cs="Arial"/>
          <w:sz w:val="20"/>
          <w:lang w:val="en-US"/>
        </w:rPr>
      </w:pPr>
      <w:r w:rsidRPr="001F6D54">
        <w:rPr>
          <w:rFonts w:ascii="Arial" w:hAnsi="Arial" w:cs="Arial"/>
          <w:sz w:val="20"/>
          <w:lang w:val="en-US"/>
        </w:rPr>
        <w:t>Board top side is up</w:t>
      </w:r>
    </w:p>
    <w:p w14:paraId="387C75FD" w14:textId="77777777" w:rsidR="004E49D8" w:rsidRPr="001F6D54" w:rsidRDefault="004E49D8" w:rsidP="007558A6">
      <w:pPr>
        <w:pStyle w:val="ListParagraph"/>
        <w:numPr>
          <w:ilvl w:val="0"/>
          <w:numId w:val="27"/>
        </w:numPr>
        <w:rPr>
          <w:rFonts w:ascii="Arial" w:hAnsi="Arial" w:cs="Arial"/>
          <w:sz w:val="20"/>
          <w:lang w:val="en-US"/>
        </w:rPr>
      </w:pPr>
      <w:r w:rsidRPr="001F6D54">
        <w:rPr>
          <w:rFonts w:ascii="Arial" w:hAnsi="Arial" w:cs="Arial"/>
          <w:sz w:val="20"/>
          <w:lang w:val="en-US"/>
        </w:rPr>
        <w:t>Board bottom side is up</w:t>
      </w:r>
    </w:p>
    <w:p w14:paraId="19C73E9C" w14:textId="77777777" w:rsidR="004E49D8" w:rsidRPr="001F6D54" w:rsidRDefault="004E49D8" w:rsidP="004E49D8"/>
    <w:p w14:paraId="0BB99608" w14:textId="77777777" w:rsidR="004E49D8" w:rsidRPr="001F6D54" w:rsidRDefault="004E49D8" w:rsidP="004E49D8">
      <w:proofErr w:type="spellStart"/>
      <w:r w:rsidRPr="001F6D54">
        <w:t>BoardTransfer</w:t>
      </w:r>
      <w:proofErr w:type="spellEnd"/>
      <w:r w:rsidRPr="001F6D54">
        <w:t xml:space="preserve"> may be one of the following values:</w:t>
      </w:r>
    </w:p>
    <w:p w14:paraId="69BD5C96" w14:textId="77777777" w:rsidR="004E49D8" w:rsidRPr="001F6D54" w:rsidRDefault="004E49D8" w:rsidP="007558A6">
      <w:pPr>
        <w:pStyle w:val="ListParagraph"/>
        <w:numPr>
          <w:ilvl w:val="0"/>
          <w:numId w:val="29"/>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moved to downstream machine via Hermes or SMEMA</w:t>
      </w:r>
      <w:r w:rsidR="006D05CA" w:rsidRPr="001F6D54">
        <w:rPr>
          <w:rFonts w:ascii="Arial" w:hAnsi="Arial" w:cs="Arial"/>
          <w:sz w:val="20"/>
          <w:lang w:val="en-US"/>
        </w:rPr>
        <w:t>.</w:t>
      </w:r>
    </w:p>
    <w:p w14:paraId="2095E2BA" w14:textId="77777777" w:rsidR="004E49D8" w:rsidRPr="001F6D54" w:rsidRDefault="004E49D8" w:rsidP="007558A6">
      <w:pPr>
        <w:pStyle w:val="ListParagraph"/>
        <w:numPr>
          <w:ilvl w:val="0"/>
          <w:numId w:val="29"/>
        </w:numPr>
        <w:rPr>
          <w:rFonts w:ascii="Arial" w:hAnsi="Arial" w:cs="Arial"/>
          <w:sz w:val="20"/>
          <w:lang w:val="en-US"/>
        </w:rPr>
      </w:pPr>
      <w:r w:rsidRPr="001F6D54">
        <w:rPr>
          <w:rFonts w:ascii="Arial" w:hAnsi="Arial" w:cs="Arial"/>
          <w:sz w:val="20"/>
          <w:lang w:val="en-US"/>
        </w:rPr>
        <w:t>Unloaded</w:t>
      </w:r>
      <w:r w:rsidR="006D05CA" w:rsidRPr="001F6D54">
        <w:rPr>
          <w:rFonts w:ascii="Arial" w:hAnsi="Arial" w:cs="Arial"/>
          <w:sz w:val="20"/>
          <w:lang w:val="en-US"/>
        </w:rPr>
        <w:t>:</w:t>
      </w:r>
      <w:r w:rsidRPr="001F6D54">
        <w:rPr>
          <w:rFonts w:ascii="Arial" w:hAnsi="Arial" w:cs="Arial"/>
          <w:sz w:val="20"/>
          <w:lang w:val="en-US"/>
        </w:rPr>
        <w:t xml:space="preserve"> Board was unloaded into a magazine</w:t>
      </w:r>
      <w:r w:rsidR="006D05CA" w:rsidRPr="001F6D54">
        <w:rPr>
          <w:rFonts w:ascii="Arial" w:hAnsi="Arial" w:cs="Arial"/>
          <w:sz w:val="20"/>
          <w:lang w:val="en-US"/>
        </w:rPr>
        <w:t>.</w:t>
      </w:r>
    </w:p>
    <w:p w14:paraId="3127B331" w14:textId="77777777" w:rsidR="004E49D8" w:rsidRPr="001F6D54" w:rsidRDefault="004E49D8" w:rsidP="007558A6">
      <w:pPr>
        <w:pStyle w:val="ListParagraph"/>
        <w:numPr>
          <w:ilvl w:val="0"/>
          <w:numId w:val="29"/>
        </w:numPr>
        <w:rPr>
          <w:rFonts w:ascii="Arial" w:hAnsi="Arial" w:cs="Arial"/>
          <w:sz w:val="20"/>
          <w:lang w:val="en-US"/>
        </w:rPr>
      </w:pPr>
      <w:r w:rsidRPr="001F6D54">
        <w:rPr>
          <w:rFonts w:ascii="Arial" w:hAnsi="Arial" w:cs="Arial"/>
          <w:sz w:val="20"/>
          <w:lang w:val="en-US"/>
        </w:rPr>
        <w:t>Removed</w:t>
      </w:r>
      <w:r w:rsidR="006D05CA" w:rsidRPr="001F6D54">
        <w:rPr>
          <w:rFonts w:ascii="Arial" w:hAnsi="Arial" w:cs="Arial"/>
          <w:sz w:val="20"/>
          <w:lang w:val="en-US"/>
        </w:rPr>
        <w:t>:</w:t>
      </w:r>
      <w:r w:rsidRPr="001F6D54">
        <w:rPr>
          <w:rFonts w:ascii="Arial" w:hAnsi="Arial" w:cs="Arial"/>
          <w:sz w:val="20"/>
          <w:lang w:val="en-US"/>
        </w:rPr>
        <w:t xml:space="preserve"> Board was manually taken out of the machine</w:t>
      </w:r>
      <w:r w:rsidR="006D05CA" w:rsidRPr="001F6D54">
        <w:rPr>
          <w:rFonts w:ascii="Arial" w:hAnsi="Arial" w:cs="Arial"/>
          <w:sz w:val="20"/>
          <w:lang w:val="en-US"/>
        </w:rPr>
        <w:t>.</w:t>
      </w:r>
    </w:p>
    <w:p w14:paraId="0A795FF2" w14:textId="77777777" w:rsidR="00EE3801" w:rsidRPr="001F6D54" w:rsidRDefault="00EE3801" w:rsidP="00EE3801">
      <w:pPr>
        <w:rPr>
          <w:rFonts w:cs="Arial"/>
        </w:rPr>
      </w:pPr>
    </w:p>
    <w:p w14:paraId="6D627DC2" w14:textId="77777777" w:rsidR="00E610C7" w:rsidRPr="001F6D54" w:rsidRDefault="00E610C7" w:rsidP="007558A6">
      <w:pPr>
        <w:pStyle w:val="Heading2"/>
        <w:numPr>
          <w:ilvl w:val="1"/>
          <w:numId w:val="33"/>
        </w:numPr>
        <w:tabs>
          <w:tab w:val="clear" w:pos="5254"/>
          <w:tab w:val="num" w:pos="576"/>
        </w:tabs>
        <w:ind w:left="567"/>
      </w:pPr>
      <w:bookmarkStart w:id="126" w:name="_Toc82793686"/>
      <w:proofErr w:type="spellStart"/>
      <w:r w:rsidRPr="001F6D54">
        <w:rPr>
          <w:lang w:val="de-DE"/>
        </w:rPr>
        <w:t>QueryWorkOrderInfo</w:t>
      </w:r>
      <w:bookmarkEnd w:id="126"/>
      <w:proofErr w:type="spellEnd"/>
    </w:p>
    <w:p w14:paraId="767F7A2D" w14:textId="77777777" w:rsidR="00E610C7" w:rsidRPr="001F6D54" w:rsidRDefault="00E610C7" w:rsidP="00E610C7">
      <w:r w:rsidRPr="001F6D54">
        <w:t xml:space="preserve">The </w:t>
      </w:r>
      <w:proofErr w:type="spellStart"/>
      <w:r w:rsidRPr="001F6D54">
        <w:t>QueryWorkOrderInfo</w:t>
      </w:r>
      <w:proofErr w:type="spellEnd"/>
      <w:r w:rsidRPr="001F6D54">
        <w:t xml:space="preserve"> message is sent via Hermes vertical channel from a machine to a supervisory system to query the work order and initial board data for a PCB or a set of PCBs. Three scenarios are covered:</w:t>
      </w:r>
    </w:p>
    <w:p w14:paraId="137F168C" w14:textId="77777777" w:rsidR="00E610C7" w:rsidRPr="001F6D54" w:rsidRDefault="00E610C7" w:rsidP="00E610C7">
      <w:pPr>
        <w:pStyle w:val="ListParagraph"/>
        <w:numPr>
          <w:ilvl w:val="0"/>
          <w:numId w:val="9"/>
        </w:numPr>
        <w:rPr>
          <w:rFonts w:ascii="Arial" w:hAnsi="Arial" w:cs="Arial"/>
          <w:sz w:val="20"/>
          <w:lang w:val="en-US"/>
        </w:rPr>
      </w:pPr>
      <w:r w:rsidRPr="001F6D54">
        <w:rPr>
          <w:rFonts w:ascii="Arial" w:hAnsi="Arial" w:cs="Arial"/>
          <w:sz w:val="20"/>
          <w:lang w:val="en-US"/>
        </w:rPr>
        <w:t>PCBs arrive within a magazine</w:t>
      </w:r>
    </w:p>
    <w:p w14:paraId="0D90B8A0" w14:textId="77777777" w:rsidR="00E610C7" w:rsidRPr="001F6D54" w:rsidRDefault="00E610C7" w:rsidP="00E610C7">
      <w:pPr>
        <w:pStyle w:val="ListParagraph"/>
        <w:numPr>
          <w:ilvl w:val="0"/>
          <w:numId w:val="9"/>
        </w:numPr>
        <w:rPr>
          <w:rFonts w:ascii="Arial" w:hAnsi="Arial" w:cs="Arial"/>
          <w:sz w:val="20"/>
          <w:lang w:val="en-US"/>
        </w:rPr>
      </w:pPr>
      <w:r w:rsidRPr="001F6D54">
        <w:rPr>
          <w:rFonts w:ascii="Arial" w:hAnsi="Arial" w:cs="Arial"/>
          <w:sz w:val="20"/>
          <w:lang w:val="en-US"/>
        </w:rPr>
        <w:t>A stack of PCBs arrives</w:t>
      </w:r>
    </w:p>
    <w:p w14:paraId="04079BB5" w14:textId="77777777" w:rsidR="00E610C7" w:rsidRPr="001F6D54" w:rsidRDefault="00E610C7" w:rsidP="00E610C7">
      <w:pPr>
        <w:pStyle w:val="ListParagraph"/>
        <w:numPr>
          <w:ilvl w:val="0"/>
          <w:numId w:val="9"/>
        </w:numPr>
        <w:rPr>
          <w:rFonts w:ascii="Arial" w:hAnsi="Arial" w:cs="Arial"/>
          <w:sz w:val="20"/>
          <w:lang w:val="en-US"/>
        </w:rPr>
      </w:pPr>
      <w:r w:rsidRPr="001F6D54">
        <w:rPr>
          <w:rFonts w:ascii="Arial" w:hAnsi="Arial" w:cs="Arial"/>
          <w:sz w:val="20"/>
          <w:lang w:val="en-US"/>
        </w:rPr>
        <w:t xml:space="preserve">A PCB is </w:t>
      </w:r>
      <w:proofErr w:type="gramStart"/>
      <w:r w:rsidRPr="001F6D54">
        <w:rPr>
          <w:rFonts w:ascii="Arial" w:hAnsi="Arial" w:cs="Arial"/>
          <w:sz w:val="20"/>
          <w:lang w:val="en-US"/>
        </w:rPr>
        <w:t>inserted</w:t>
      </w:r>
      <w:proofErr w:type="gramEnd"/>
      <w:r w:rsidRPr="001F6D54">
        <w:rPr>
          <w:rFonts w:ascii="Arial" w:hAnsi="Arial" w:cs="Arial"/>
          <w:sz w:val="20"/>
          <w:lang w:val="en-US"/>
        </w:rPr>
        <w:t xml:space="preserve"> and its barcode is known</w:t>
      </w:r>
    </w:p>
    <w:p w14:paraId="32ED3078" w14:textId="77777777" w:rsidR="00E610C7" w:rsidRPr="001F6D54" w:rsidRDefault="00E610C7" w:rsidP="00E610C7">
      <w:pPr>
        <w:spacing w:line="240" w:lineRule="auto"/>
        <w:jc w:val="left"/>
      </w:pPr>
    </w:p>
    <w:p w14:paraId="50692A88" w14:textId="77777777" w:rsidR="00E610C7" w:rsidRPr="001F6D54" w:rsidRDefault="00E610C7" w:rsidP="00E610C7">
      <w:pPr>
        <w:rPr>
          <w:lang w:val="en"/>
        </w:rPr>
      </w:pPr>
      <w:r w:rsidRPr="001F6D54">
        <w:rPr>
          <w:lang w:val="en"/>
        </w:rPr>
        <w:t xml:space="preserve">Note: The function of </w:t>
      </w:r>
      <w:proofErr w:type="spellStart"/>
      <w:r w:rsidRPr="001F6D54">
        <w:rPr>
          <w:lang w:val="en"/>
        </w:rPr>
        <w:t>QueryWorkOrderInfo</w:t>
      </w:r>
      <w:proofErr w:type="spellEnd"/>
      <w:r w:rsidRPr="001F6D54">
        <w:rPr>
          <w:lang w:val="en"/>
        </w:rPr>
        <w:t xml:space="preserve"> is optional. If </w:t>
      </w:r>
      <w:proofErr w:type="spellStart"/>
      <w:r w:rsidRPr="001F6D54">
        <w:rPr>
          <w:lang w:val="en"/>
        </w:rPr>
        <w:t>FeatureQueryWorkOrderInfo</w:t>
      </w:r>
      <w:proofErr w:type="spellEnd"/>
      <w:r w:rsidRPr="001F6D54">
        <w:rPr>
          <w:lang w:val="en"/>
        </w:rPr>
        <w:t xml:space="preserve">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01B4E8C9" w14:textId="77777777" w:rsidTr="003A3C7A">
        <w:tc>
          <w:tcPr>
            <w:tcW w:w="2487" w:type="dxa"/>
            <w:shd w:val="clear" w:color="auto" w:fill="D9D9D9"/>
          </w:tcPr>
          <w:p w14:paraId="6D91936C" w14:textId="77777777" w:rsidR="00E610C7" w:rsidRPr="001F6D54" w:rsidRDefault="00E610C7" w:rsidP="007958B1">
            <w:pPr>
              <w:rPr>
                <w:b/>
                <w:u w:val="single"/>
              </w:rPr>
            </w:pPr>
            <w:proofErr w:type="spellStart"/>
            <w:r w:rsidRPr="001F6D54">
              <w:rPr>
                <w:b/>
              </w:rPr>
              <w:t>QueryWorkOrderInfo</w:t>
            </w:r>
            <w:proofErr w:type="spellEnd"/>
          </w:p>
        </w:tc>
        <w:tc>
          <w:tcPr>
            <w:tcW w:w="1120" w:type="dxa"/>
            <w:shd w:val="clear" w:color="auto" w:fill="D9D9D9"/>
          </w:tcPr>
          <w:p w14:paraId="04D18548" w14:textId="77777777" w:rsidR="00E610C7" w:rsidRPr="001F6D54" w:rsidRDefault="00E610C7" w:rsidP="007958B1">
            <w:pPr>
              <w:rPr>
                <w:b/>
              </w:rPr>
            </w:pPr>
            <w:r w:rsidRPr="001F6D54">
              <w:rPr>
                <w:b/>
              </w:rPr>
              <w:t>Type</w:t>
            </w:r>
          </w:p>
        </w:tc>
        <w:tc>
          <w:tcPr>
            <w:tcW w:w="1260" w:type="dxa"/>
            <w:shd w:val="clear" w:color="auto" w:fill="D9D9D9"/>
          </w:tcPr>
          <w:p w14:paraId="74F2D61F" w14:textId="77777777"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230D6198" w14:textId="77777777" w:rsidR="00E610C7" w:rsidRPr="001F6D54" w:rsidRDefault="00E610C7" w:rsidP="007958B1">
            <w:pPr>
              <w:rPr>
                <w:b/>
              </w:rPr>
            </w:pPr>
            <w:r w:rsidRPr="001F6D54">
              <w:rPr>
                <w:b/>
              </w:rPr>
              <w:t>Optional</w:t>
            </w:r>
          </w:p>
        </w:tc>
        <w:tc>
          <w:tcPr>
            <w:tcW w:w="3822" w:type="dxa"/>
            <w:shd w:val="clear" w:color="auto" w:fill="D9D9D9"/>
          </w:tcPr>
          <w:p w14:paraId="5365C149" w14:textId="77777777" w:rsidR="00E610C7" w:rsidRPr="001F6D54" w:rsidRDefault="00E610C7" w:rsidP="007958B1">
            <w:pPr>
              <w:rPr>
                <w:b/>
              </w:rPr>
            </w:pPr>
            <w:r w:rsidRPr="001F6D54">
              <w:rPr>
                <w:b/>
              </w:rPr>
              <w:t>Description</w:t>
            </w:r>
          </w:p>
        </w:tc>
      </w:tr>
      <w:tr w:rsidR="00E610C7" w:rsidRPr="001F6D54" w14:paraId="2E7F11AA"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45323A4" w14:textId="77777777" w:rsidR="00E610C7" w:rsidRPr="001F6D54" w:rsidRDefault="00E610C7" w:rsidP="007958B1">
            <w:pPr>
              <w:rPr>
                <w:lang w:eastAsia="de-DE"/>
              </w:rPr>
            </w:pPr>
            <w:r w:rsidRPr="001F6D54">
              <w:rPr>
                <w:noProof/>
                <w:lang w:val="de-DE" w:eastAsia="de-DE"/>
              </w:rPr>
              <w:drawing>
                <wp:inline distT="0" distB="0" distL="0" distR="0" wp14:anchorId="2605609C" wp14:editId="375816FD">
                  <wp:extent cx="116840" cy="131445"/>
                  <wp:effectExtent l="0" t="0" r="0" b="1905"/>
                  <wp:docPr id="103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QueryId</w:t>
            </w:r>
            <w:proofErr w:type="spellEnd"/>
          </w:p>
        </w:tc>
        <w:tc>
          <w:tcPr>
            <w:tcW w:w="1120" w:type="dxa"/>
            <w:tcBorders>
              <w:top w:val="single" w:sz="4" w:space="0" w:color="auto"/>
              <w:left w:val="single" w:sz="4" w:space="0" w:color="auto"/>
              <w:bottom w:val="single" w:sz="4" w:space="0" w:color="auto"/>
              <w:right w:val="single" w:sz="4" w:space="0" w:color="auto"/>
            </w:tcBorders>
          </w:tcPr>
          <w:p w14:paraId="548AFC08"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72F3AB40" w14:textId="77777777" w:rsidR="00E610C7" w:rsidRPr="001F6D54" w:rsidRDefault="00E610C7" w:rsidP="007958B1">
            <w:r w:rsidRPr="001F6D54">
              <w:t>any string</w:t>
            </w:r>
          </w:p>
          <w:p w14:paraId="08FDA91E"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064DA8E9" w14:textId="77777777" w:rsidR="00E610C7" w:rsidRPr="001F6D54" w:rsidRDefault="00E610C7" w:rsidP="007958B1">
            <w:r w:rsidRPr="001F6D54">
              <w:t>yes</w:t>
            </w:r>
          </w:p>
        </w:tc>
        <w:tc>
          <w:tcPr>
            <w:tcW w:w="3822" w:type="dxa"/>
            <w:tcBorders>
              <w:top w:val="single" w:sz="4" w:space="0" w:color="auto"/>
              <w:left w:val="single" w:sz="4" w:space="0" w:color="auto"/>
              <w:bottom w:val="single" w:sz="4" w:space="0" w:color="auto"/>
              <w:right w:val="single" w:sz="4" w:space="0" w:color="auto"/>
            </w:tcBorders>
          </w:tcPr>
          <w:p w14:paraId="6C55B148" w14:textId="77777777" w:rsidR="00E610C7" w:rsidRPr="001F6D54" w:rsidRDefault="00E610C7" w:rsidP="007958B1">
            <w:r w:rsidRPr="001F6D54">
              <w:t xml:space="preserve">Indicates the ID of </w:t>
            </w:r>
            <w:proofErr w:type="spellStart"/>
            <w:r w:rsidRPr="001F6D54">
              <w:t>QueryWorkOrder</w:t>
            </w:r>
            <w:proofErr w:type="spellEnd"/>
            <w:r w:rsidRPr="001F6D54">
              <w:t xml:space="preserve"> message. The ID must be unambiguous and </w:t>
            </w:r>
            <w:proofErr w:type="gramStart"/>
            <w:r w:rsidRPr="001F6D54">
              <w:t>e.g.</w:t>
            </w:r>
            <w:proofErr w:type="gramEnd"/>
            <w:r w:rsidRPr="001F6D54">
              <w:t xml:space="preserve"> can be a timestamp or a GUID.</w:t>
            </w:r>
          </w:p>
        </w:tc>
      </w:tr>
      <w:tr w:rsidR="00E610C7" w:rsidRPr="001F6D54" w14:paraId="7F02C5D2"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BD57FFF" w14:textId="77777777" w:rsidR="00E610C7" w:rsidRPr="001F6D54" w:rsidRDefault="00E610C7" w:rsidP="007958B1">
            <w:pPr>
              <w:rPr>
                <w:lang w:eastAsia="de-DE"/>
              </w:rPr>
            </w:pPr>
            <w:r w:rsidRPr="001F6D54">
              <w:rPr>
                <w:noProof/>
                <w:lang w:val="de-DE" w:eastAsia="de-DE"/>
              </w:rPr>
              <w:drawing>
                <wp:inline distT="0" distB="0" distL="0" distR="0" wp14:anchorId="4976CB57" wp14:editId="6D63A3DE">
                  <wp:extent cx="116840" cy="131445"/>
                  <wp:effectExtent l="0" t="0" r="0" b="1905"/>
                  <wp:docPr id="1040"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20" w:type="dxa"/>
            <w:tcBorders>
              <w:top w:val="single" w:sz="4" w:space="0" w:color="auto"/>
              <w:left w:val="single" w:sz="4" w:space="0" w:color="auto"/>
              <w:bottom w:val="single" w:sz="4" w:space="0" w:color="auto"/>
              <w:right w:val="single" w:sz="4" w:space="0" w:color="auto"/>
            </w:tcBorders>
          </w:tcPr>
          <w:p w14:paraId="289C404A" w14:textId="77777777" w:rsidR="00E610C7" w:rsidRPr="001F6D54" w:rsidRDefault="00E610C7" w:rsidP="007958B1">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D5B2AE1" w14:textId="77777777" w:rsidR="00E610C7" w:rsidRPr="001F6D54" w:rsidRDefault="00E610C7" w:rsidP="007958B1">
            <w:r w:rsidRPr="001F6D54">
              <w:t>any string</w:t>
            </w:r>
          </w:p>
          <w:p w14:paraId="7D88C4F6" w14:textId="77777777" w:rsidR="00E610C7" w:rsidRPr="001F6D54" w:rsidRDefault="00E610C7" w:rsidP="007958B1">
            <w:pPr>
              <w:rPr>
                <w:lang w:eastAsia="en-SG"/>
              </w:rPr>
            </w:pPr>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02F91FA9" w14:textId="77777777" w:rsidR="00E610C7" w:rsidRPr="001F6D54" w:rsidRDefault="00E610C7" w:rsidP="007958B1">
            <w:pPr>
              <w:rPr>
                <w:lang w:eastAsia="en-SG"/>
              </w:rPr>
            </w:pPr>
            <w:r w:rsidRPr="001F6D54">
              <w:t>no</w:t>
            </w:r>
          </w:p>
        </w:tc>
        <w:tc>
          <w:tcPr>
            <w:tcW w:w="3822" w:type="dxa"/>
            <w:tcBorders>
              <w:top w:val="single" w:sz="4" w:space="0" w:color="auto"/>
              <w:left w:val="single" w:sz="4" w:space="0" w:color="auto"/>
              <w:bottom w:val="single" w:sz="4" w:space="0" w:color="auto"/>
              <w:right w:val="single" w:sz="4" w:space="0" w:color="auto"/>
            </w:tcBorders>
          </w:tcPr>
          <w:p w14:paraId="2A404779" w14:textId="77777777" w:rsidR="00E610C7" w:rsidRPr="001F6D54" w:rsidRDefault="00E610C7" w:rsidP="007958B1">
            <w:pPr>
              <w:rPr>
                <w:lang w:eastAsia="en-SG"/>
              </w:rPr>
            </w:pPr>
            <w:r w:rsidRPr="001F6D54">
              <w:t>ID / name of this machine for identifying it in a Hermes enabled production line.</w:t>
            </w:r>
          </w:p>
        </w:tc>
      </w:tr>
      <w:tr w:rsidR="00E610C7" w:rsidRPr="001F6D54" w14:paraId="6AE36151" w14:textId="77777777" w:rsidTr="003A3C7A">
        <w:tc>
          <w:tcPr>
            <w:tcW w:w="2487" w:type="dxa"/>
          </w:tcPr>
          <w:p w14:paraId="286C0A78" w14:textId="77777777" w:rsidR="00E610C7" w:rsidRPr="001F6D54" w:rsidRDefault="00E610C7" w:rsidP="007958B1">
            <w:r w:rsidRPr="001F6D54">
              <w:rPr>
                <w:noProof/>
                <w:lang w:val="de-DE" w:eastAsia="de-DE"/>
              </w:rPr>
              <w:drawing>
                <wp:inline distT="0" distB="0" distL="0" distR="0" wp14:anchorId="22925EA1" wp14:editId="64451E61">
                  <wp:extent cx="116840" cy="131445"/>
                  <wp:effectExtent l="0" t="0" r="0" b="1905"/>
                  <wp:docPr id="1041"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20" w:type="dxa"/>
          </w:tcPr>
          <w:p w14:paraId="53DA56C3" w14:textId="77777777" w:rsidR="00E610C7" w:rsidRPr="001F6D54" w:rsidRDefault="00E610C7" w:rsidP="007958B1">
            <w:r w:rsidRPr="001F6D54">
              <w:t>string</w:t>
            </w:r>
          </w:p>
        </w:tc>
        <w:tc>
          <w:tcPr>
            <w:tcW w:w="1260" w:type="dxa"/>
          </w:tcPr>
          <w:p w14:paraId="7A3F6761" w14:textId="77777777" w:rsidR="00E610C7" w:rsidRPr="001F6D54" w:rsidRDefault="00E610C7" w:rsidP="007958B1">
            <w:r w:rsidRPr="001F6D54">
              <w:t>any string</w:t>
            </w:r>
          </w:p>
          <w:p w14:paraId="6D6DEDB2"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2D44B070" w14:textId="77777777" w:rsidR="00E610C7" w:rsidRPr="001F6D54" w:rsidRDefault="00E610C7" w:rsidP="007958B1">
            <w:r w:rsidRPr="001F6D54">
              <w:t>yes</w:t>
            </w:r>
          </w:p>
        </w:tc>
        <w:tc>
          <w:tcPr>
            <w:tcW w:w="3822" w:type="dxa"/>
          </w:tcPr>
          <w:p w14:paraId="3F318C62" w14:textId="77777777" w:rsidR="00E610C7" w:rsidRPr="001F6D54" w:rsidRDefault="00E610C7" w:rsidP="007958B1">
            <w:r w:rsidRPr="001F6D54">
              <w:t>Barcode of a magazine, required to identify the magazine.</w:t>
            </w:r>
          </w:p>
        </w:tc>
      </w:tr>
      <w:tr w:rsidR="00E610C7" w:rsidRPr="001F6D54" w14:paraId="33544F28" w14:textId="77777777" w:rsidTr="003A3C7A">
        <w:tc>
          <w:tcPr>
            <w:tcW w:w="2487" w:type="dxa"/>
          </w:tcPr>
          <w:p w14:paraId="301958D6" w14:textId="77777777" w:rsidR="00E610C7" w:rsidRPr="001F6D54" w:rsidRDefault="00E610C7" w:rsidP="007958B1">
            <w:pPr>
              <w:rPr>
                <w:lang w:eastAsia="de-DE"/>
              </w:rPr>
            </w:pPr>
            <w:r w:rsidRPr="001F6D54">
              <w:rPr>
                <w:noProof/>
                <w:lang w:val="de-DE" w:eastAsia="de-DE"/>
              </w:rPr>
              <w:drawing>
                <wp:inline distT="0" distB="0" distL="0" distR="0" wp14:anchorId="4AAB4B8D" wp14:editId="287E31AC">
                  <wp:extent cx="116840" cy="131445"/>
                  <wp:effectExtent l="0" t="0" r="0" b="1905"/>
                  <wp:docPr id="1042"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20" w:type="dxa"/>
          </w:tcPr>
          <w:p w14:paraId="5771DFAF" w14:textId="77777777" w:rsidR="00E610C7" w:rsidRPr="001F6D54" w:rsidRDefault="00E610C7" w:rsidP="007958B1">
            <w:r w:rsidRPr="001F6D54">
              <w:t>int</w:t>
            </w:r>
          </w:p>
        </w:tc>
        <w:tc>
          <w:tcPr>
            <w:tcW w:w="1260" w:type="dxa"/>
          </w:tcPr>
          <w:p w14:paraId="469F2387" w14:textId="77777777" w:rsidR="00E610C7" w:rsidRPr="001F6D54" w:rsidRDefault="00E610C7" w:rsidP="007958B1">
            <w:r w:rsidRPr="001F6D54">
              <w:t>1</w:t>
            </w:r>
            <w:proofErr w:type="gramStart"/>
            <w:r w:rsidRPr="001F6D54">
              <w:t xml:space="preserve"> ..</w:t>
            </w:r>
            <w:proofErr w:type="gramEnd"/>
            <w:r w:rsidRPr="001F6D54">
              <w:t xml:space="preserve"> n</w:t>
            </w:r>
          </w:p>
        </w:tc>
        <w:tc>
          <w:tcPr>
            <w:tcW w:w="993" w:type="dxa"/>
          </w:tcPr>
          <w:p w14:paraId="6222BB8C" w14:textId="77777777" w:rsidR="00E610C7" w:rsidRPr="001F6D54" w:rsidRDefault="00E610C7" w:rsidP="007958B1">
            <w:r w:rsidRPr="001F6D54">
              <w:t>yes</w:t>
            </w:r>
          </w:p>
        </w:tc>
        <w:tc>
          <w:tcPr>
            <w:tcW w:w="3822" w:type="dxa"/>
          </w:tcPr>
          <w:p w14:paraId="6981CAF7" w14:textId="77777777" w:rsidR="00E610C7" w:rsidRPr="001F6D54" w:rsidRDefault="00E610C7" w:rsidP="007958B1">
            <w:r w:rsidRPr="001F6D54">
              <w:t>Indicates the slot in the magazine, enumerated from bottom to top, beginning with 1.</w:t>
            </w:r>
          </w:p>
        </w:tc>
      </w:tr>
      <w:tr w:rsidR="00E610C7" w:rsidRPr="001F6D54" w14:paraId="3733F264" w14:textId="77777777" w:rsidTr="003A3C7A">
        <w:tc>
          <w:tcPr>
            <w:tcW w:w="2487" w:type="dxa"/>
          </w:tcPr>
          <w:p w14:paraId="446D7AD0" w14:textId="77777777" w:rsidR="00E610C7" w:rsidRPr="001F6D54" w:rsidRDefault="00E610C7" w:rsidP="007958B1">
            <w:pPr>
              <w:rPr>
                <w:lang w:eastAsia="de-DE"/>
              </w:rPr>
            </w:pPr>
            <w:r w:rsidRPr="001F6D54">
              <w:rPr>
                <w:noProof/>
                <w:lang w:val="de-DE" w:eastAsia="de-DE"/>
              </w:rPr>
              <w:drawing>
                <wp:inline distT="0" distB="0" distL="0" distR="0" wp14:anchorId="0C4457F9" wp14:editId="34EF9FAF">
                  <wp:extent cx="116840" cy="131445"/>
                  <wp:effectExtent l="0" t="0" r="0" b="1905"/>
                  <wp:docPr id="104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Barcode</w:t>
            </w:r>
          </w:p>
        </w:tc>
        <w:tc>
          <w:tcPr>
            <w:tcW w:w="1120" w:type="dxa"/>
          </w:tcPr>
          <w:p w14:paraId="370D49C4" w14:textId="77777777" w:rsidR="00E610C7" w:rsidRPr="001F6D54" w:rsidRDefault="00E610C7" w:rsidP="007958B1">
            <w:r w:rsidRPr="001F6D54">
              <w:t>string</w:t>
            </w:r>
          </w:p>
        </w:tc>
        <w:tc>
          <w:tcPr>
            <w:tcW w:w="1260" w:type="dxa"/>
          </w:tcPr>
          <w:p w14:paraId="13D3B3A1" w14:textId="77777777" w:rsidR="00E610C7" w:rsidRPr="001F6D54" w:rsidRDefault="00E610C7" w:rsidP="007958B1">
            <w:r w:rsidRPr="001F6D54">
              <w:t>any string</w:t>
            </w:r>
          </w:p>
          <w:p w14:paraId="3B9EEFA5" w14:textId="77777777" w:rsidR="00E610C7" w:rsidRPr="001F6D54" w:rsidRDefault="00E610C7" w:rsidP="007958B1">
            <w:r w:rsidRPr="001F6D54">
              <w:t>(</w:t>
            </w:r>
            <w:proofErr w:type="gramStart"/>
            <w:r w:rsidRPr="001F6D54">
              <w:t>minimum</w:t>
            </w:r>
            <w:proofErr w:type="gramEnd"/>
            <w:r w:rsidRPr="001F6D54">
              <w:t xml:space="preserve"> supported </w:t>
            </w:r>
            <w:r w:rsidRPr="001F6D54">
              <w:lastRenderedPageBreak/>
              <w:t>length: 254 bytes)</w:t>
            </w:r>
          </w:p>
        </w:tc>
        <w:tc>
          <w:tcPr>
            <w:tcW w:w="993" w:type="dxa"/>
          </w:tcPr>
          <w:p w14:paraId="5B5C63B5" w14:textId="77777777" w:rsidR="00E610C7" w:rsidRPr="001F6D54" w:rsidRDefault="00E610C7" w:rsidP="007958B1">
            <w:r w:rsidRPr="001F6D54">
              <w:lastRenderedPageBreak/>
              <w:t>yes</w:t>
            </w:r>
          </w:p>
        </w:tc>
        <w:tc>
          <w:tcPr>
            <w:tcW w:w="3822" w:type="dxa"/>
          </w:tcPr>
          <w:p w14:paraId="0269FDA2" w14:textId="77777777" w:rsidR="00E610C7" w:rsidRPr="001F6D54" w:rsidRDefault="00E610C7" w:rsidP="007958B1">
            <w:r w:rsidRPr="001F6D54">
              <w:t>The barcode of the PCB</w:t>
            </w:r>
            <w:r w:rsidR="003A3C7A" w:rsidRPr="001F6D54">
              <w:t>.</w:t>
            </w:r>
          </w:p>
        </w:tc>
      </w:tr>
    </w:tbl>
    <w:p w14:paraId="5EE6A532" w14:textId="77777777" w:rsidR="00E610C7" w:rsidRPr="001F6D54" w:rsidRDefault="00E610C7" w:rsidP="00E610C7"/>
    <w:p w14:paraId="515C48DA" w14:textId="77777777" w:rsidR="00E610C7" w:rsidRPr="001F6D54" w:rsidRDefault="00E610C7" w:rsidP="00E610C7">
      <w:r w:rsidRPr="001F6D54">
        <w:t>GUID must match the regular expression</w:t>
      </w:r>
    </w:p>
    <w:p w14:paraId="5C63BD4B"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7961C7E0" w14:textId="77777777" w:rsidR="00E610C7" w:rsidRPr="001F6D54" w:rsidRDefault="00E610C7" w:rsidP="00E610C7">
      <w:pPr>
        <w:rPr>
          <w:lang w:val="pt-BR"/>
        </w:rPr>
      </w:pPr>
    </w:p>
    <w:p w14:paraId="373DD037" w14:textId="77777777" w:rsidR="00E610C7" w:rsidRPr="001F6D54" w:rsidRDefault="00E610C7" w:rsidP="00E610C7">
      <w:pPr>
        <w:pStyle w:val="Heading2"/>
      </w:pPr>
      <w:bookmarkStart w:id="127" w:name="_Toc82793687"/>
      <w:proofErr w:type="spellStart"/>
      <w:r w:rsidRPr="001F6D54">
        <w:t>SendWorkOrderInfo</w:t>
      </w:r>
      <w:bookmarkEnd w:id="127"/>
      <w:proofErr w:type="spellEnd"/>
    </w:p>
    <w:p w14:paraId="5969A0ED" w14:textId="77777777" w:rsidR="00E610C7" w:rsidRPr="001F6D54" w:rsidRDefault="00E610C7" w:rsidP="00E610C7">
      <w:r w:rsidRPr="001F6D54">
        <w:t xml:space="preserve">The </w:t>
      </w:r>
      <w:proofErr w:type="spellStart"/>
      <w:r w:rsidRPr="001F6D54">
        <w:t>SendWorkOrderInfo</w:t>
      </w:r>
      <w:proofErr w:type="spellEnd"/>
      <w:r w:rsidRPr="001F6D54">
        <w:t xml:space="preserve"> message is sent via Hermes vertical channel from a supervisory system to a machine to provide the work order and the initial board data for a PCB or a set of PCBs. </w:t>
      </w:r>
      <w:bookmarkStart w:id="128" w:name="_Hlk532209670"/>
      <w:r w:rsidRPr="001F6D54">
        <w:rPr>
          <w:szCs w:val="20"/>
        </w:rPr>
        <w:t xml:space="preserve">If the supervisory system cannot find any work order information it will nevertheless send the </w:t>
      </w:r>
      <w:proofErr w:type="spellStart"/>
      <w:r w:rsidRPr="001F6D54">
        <w:rPr>
          <w:szCs w:val="20"/>
        </w:rPr>
        <w:t>SendWorkOrderInfo</w:t>
      </w:r>
      <w:proofErr w:type="spellEnd"/>
      <w:r w:rsidRPr="001F6D54">
        <w:rPr>
          <w:szCs w:val="20"/>
        </w:rPr>
        <w:t xml:space="preserve"> message without any attributes except </w:t>
      </w:r>
      <w:proofErr w:type="spellStart"/>
      <w:r w:rsidRPr="001F6D54">
        <w:rPr>
          <w:szCs w:val="20"/>
        </w:rPr>
        <w:t>QueryId</w:t>
      </w:r>
      <w:proofErr w:type="spellEnd"/>
      <w:r w:rsidRPr="001F6D54">
        <w:rPr>
          <w:szCs w:val="20"/>
        </w:rPr>
        <w:t xml:space="preserve">, if provided upon </w:t>
      </w:r>
      <w:proofErr w:type="spellStart"/>
      <w:r w:rsidRPr="001F6D54">
        <w:rPr>
          <w:szCs w:val="20"/>
        </w:rPr>
        <w:t>reqeuest</w:t>
      </w:r>
      <w:proofErr w:type="spellEnd"/>
      <w:r w:rsidRPr="001F6D54">
        <w:rPr>
          <w:szCs w:val="20"/>
        </w:rPr>
        <w:t>.</w:t>
      </w:r>
      <w:bookmarkEnd w:id="128"/>
    </w:p>
    <w:p w14:paraId="444F80DC" w14:textId="77777777" w:rsidR="00E610C7" w:rsidRPr="001F6D54" w:rsidRDefault="00E610C7" w:rsidP="00E610C7">
      <w:pPr>
        <w:spacing w:line="240" w:lineRule="auto"/>
        <w:jc w:val="left"/>
      </w:pPr>
    </w:p>
    <w:p w14:paraId="4031E515" w14:textId="77777777" w:rsidR="00D243F6" w:rsidRDefault="00E610C7" w:rsidP="00E610C7">
      <w:pPr>
        <w:rPr>
          <w:lang w:val="en"/>
        </w:rPr>
      </w:pPr>
      <w:r w:rsidRPr="00D243F6">
        <w:rPr>
          <w:b/>
          <w:bCs/>
          <w:color w:val="00B050"/>
          <w:lang w:val="en"/>
        </w:rPr>
        <w:t>Note</w:t>
      </w:r>
      <w:r w:rsidR="00D243F6" w:rsidRPr="00D243F6">
        <w:rPr>
          <w:b/>
          <w:bCs/>
          <w:color w:val="00B050"/>
          <w:lang w:val="en"/>
        </w:rPr>
        <w:t>s</w:t>
      </w:r>
      <w:r w:rsidRPr="001F6D54">
        <w:rPr>
          <w:lang w:val="en"/>
        </w:rPr>
        <w:t>:</w:t>
      </w:r>
    </w:p>
    <w:p w14:paraId="390F4CD1" w14:textId="30EC83CD" w:rsidR="00E610C7" w:rsidRPr="00D243F6" w:rsidRDefault="00E610C7" w:rsidP="00D243F6">
      <w:pPr>
        <w:pStyle w:val="ListParagraph"/>
        <w:numPr>
          <w:ilvl w:val="0"/>
          <w:numId w:val="58"/>
        </w:numPr>
        <w:rPr>
          <w:rFonts w:ascii="Arial" w:hAnsi="Arial" w:cs="Arial"/>
          <w:sz w:val="20"/>
          <w:szCs w:val="20"/>
          <w:lang w:val="en"/>
        </w:rPr>
      </w:pPr>
      <w:r w:rsidRPr="00D243F6">
        <w:rPr>
          <w:rFonts w:ascii="Arial" w:hAnsi="Arial" w:cs="Arial"/>
          <w:sz w:val="20"/>
          <w:szCs w:val="20"/>
          <w:lang w:val="en"/>
        </w:rPr>
        <w:t xml:space="preserve">The function of </w:t>
      </w:r>
      <w:proofErr w:type="spellStart"/>
      <w:r w:rsidRPr="00D243F6">
        <w:rPr>
          <w:rFonts w:ascii="Arial" w:hAnsi="Arial" w:cs="Arial"/>
          <w:sz w:val="20"/>
          <w:szCs w:val="20"/>
          <w:lang w:val="en"/>
        </w:rPr>
        <w:t>SendWorkOrderInfo</w:t>
      </w:r>
      <w:proofErr w:type="spellEnd"/>
      <w:r w:rsidRPr="00D243F6">
        <w:rPr>
          <w:rFonts w:ascii="Arial" w:hAnsi="Arial" w:cs="Arial"/>
          <w:sz w:val="20"/>
          <w:szCs w:val="20"/>
          <w:lang w:val="en"/>
        </w:rPr>
        <w:t xml:space="preserve"> is optional. If </w:t>
      </w:r>
      <w:proofErr w:type="spellStart"/>
      <w:r w:rsidRPr="00D243F6">
        <w:rPr>
          <w:rFonts w:ascii="Arial" w:hAnsi="Arial" w:cs="Arial"/>
          <w:sz w:val="20"/>
          <w:szCs w:val="20"/>
          <w:lang w:val="en"/>
        </w:rPr>
        <w:t>FeatureSendWorkOrderInfo</w:t>
      </w:r>
      <w:proofErr w:type="spellEnd"/>
      <w:r w:rsidRPr="00D243F6">
        <w:rPr>
          <w:rFonts w:ascii="Arial" w:hAnsi="Arial" w:cs="Arial"/>
          <w:sz w:val="20"/>
          <w:szCs w:val="20"/>
          <w:lang w:val="en"/>
        </w:rPr>
        <w:t xml:space="preserve"> is specified in the </w:t>
      </w:r>
      <w:r w:rsidRPr="00F32ABE">
        <w:rPr>
          <w:rFonts w:ascii="Arial" w:hAnsi="Arial" w:cs="Arial"/>
          <w:sz w:val="20"/>
          <w:szCs w:val="20"/>
          <w:lang w:val="en-US"/>
        </w:rPr>
        <w:t>Supervisory</w:t>
      </w:r>
      <w:proofErr w:type="spellStart"/>
      <w:r w:rsidRPr="00D243F6">
        <w:rPr>
          <w:rFonts w:ascii="Arial" w:hAnsi="Arial" w:cs="Arial"/>
          <w:sz w:val="20"/>
          <w:szCs w:val="20"/>
          <w:lang w:val="en"/>
        </w:rPr>
        <w:t>ServiceDescription</w:t>
      </w:r>
      <w:proofErr w:type="spellEnd"/>
      <w:r w:rsidRPr="00D243F6">
        <w:rPr>
          <w:rFonts w:ascii="Arial" w:hAnsi="Arial" w:cs="Arial"/>
          <w:sz w:val="20"/>
          <w:szCs w:val="20"/>
          <w:lang w:val="en"/>
        </w:rPr>
        <w:t xml:space="preserve">, it must be fully supported. </w:t>
      </w:r>
      <w:proofErr w:type="gramStart"/>
      <w:r w:rsidRPr="00D243F6">
        <w:rPr>
          <w:rFonts w:ascii="Arial" w:hAnsi="Arial" w:cs="Arial"/>
          <w:sz w:val="20"/>
          <w:szCs w:val="20"/>
          <w:lang w:val="en"/>
        </w:rPr>
        <w:t>Otherwise</w:t>
      </w:r>
      <w:proofErr w:type="gramEnd"/>
      <w:r w:rsidRPr="00D243F6">
        <w:rPr>
          <w:rFonts w:ascii="Arial" w:hAnsi="Arial" w:cs="Arial"/>
          <w:sz w:val="20"/>
          <w:szCs w:val="20"/>
          <w:lang w:val="en"/>
        </w:rPr>
        <w:t xml:space="preserve"> it can be ignored.</w:t>
      </w:r>
    </w:p>
    <w:p w14:paraId="7C891BF9" w14:textId="06D21620" w:rsidR="00D243F6" w:rsidRPr="00925BA5" w:rsidRDefault="00D243F6" w:rsidP="00D243F6">
      <w:pPr>
        <w:pStyle w:val="ListParagraph"/>
        <w:numPr>
          <w:ilvl w:val="0"/>
          <w:numId w:val="58"/>
        </w:numPr>
        <w:rPr>
          <w:rFonts w:ascii="Arial" w:hAnsi="Arial" w:cs="Arial"/>
          <w:color w:val="00B050"/>
          <w:sz w:val="20"/>
          <w:szCs w:val="20"/>
          <w:lang w:val="en-US"/>
        </w:rPr>
      </w:pPr>
      <w:r w:rsidRPr="00925BA5">
        <w:rPr>
          <w:rFonts w:ascii="Arial" w:hAnsi="Arial" w:cs="Arial"/>
          <w:color w:val="00B050"/>
          <w:sz w:val="20"/>
          <w:szCs w:val="20"/>
          <w:lang w:val="en-US"/>
        </w:rPr>
        <w:t xml:space="preserve">A </w:t>
      </w:r>
      <w:proofErr w:type="spellStart"/>
      <w:r w:rsidRPr="00925BA5">
        <w:rPr>
          <w:rFonts w:ascii="Arial" w:hAnsi="Arial" w:cs="Arial"/>
          <w:color w:val="00B050"/>
          <w:sz w:val="20"/>
          <w:szCs w:val="20"/>
          <w:lang w:val="en-US"/>
        </w:rPr>
        <w:t>SendWorkOrderInfo</w:t>
      </w:r>
      <w:proofErr w:type="spellEnd"/>
      <w:r w:rsidRPr="00925BA5">
        <w:rPr>
          <w:rFonts w:ascii="Arial" w:hAnsi="Arial" w:cs="Arial"/>
          <w:color w:val="00B050"/>
          <w:sz w:val="20"/>
          <w:szCs w:val="20"/>
          <w:lang w:val="en-US"/>
        </w:rPr>
        <w:t xml:space="preserve"> message may be sent to a Hermes equipment without preceding </w:t>
      </w:r>
      <w:proofErr w:type="spellStart"/>
      <w:r w:rsidRPr="00925BA5">
        <w:rPr>
          <w:rFonts w:ascii="Arial" w:hAnsi="Arial" w:cs="Arial"/>
          <w:color w:val="00B050"/>
          <w:sz w:val="20"/>
          <w:szCs w:val="20"/>
          <w:lang w:val="en-US"/>
        </w:rPr>
        <w:t>QueryWorkOrderInfo</w:t>
      </w:r>
      <w:proofErr w:type="spellEnd"/>
      <w:r w:rsidRPr="00925BA5">
        <w:rPr>
          <w:rFonts w:ascii="Arial" w:hAnsi="Arial" w:cs="Arial"/>
          <w:color w:val="00B050"/>
          <w:sz w:val="20"/>
          <w:szCs w:val="20"/>
          <w:lang w:val="en-US"/>
        </w:rPr>
        <w:t xml:space="preserve"> message.</w:t>
      </w:r>
    </w:p>
    <w:p w14:paraId="1B02C00D" w14:textId="77777777" w:rsidR="005E2DB3" w:rsidRPr="001F6D54" w:rsidRDefault="005E2DB3">
      <w:pPr>
        <w:spacing w:line="240" w:lineRule="auto"/>
        <w:jc w:val="left"/>
        <w:rPr>
          <w:lang w:val="en"/>
        </w:rPr>
      </w:pPr>
      <w:r w:rsidRPr="001F6D54">
        <w:rPr>
          <w:lang w:val="en"/>
        </w:rPr>
        <w:br w:type="page"/>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04E27A7B" w14:textId="77777777" w:rsidTr="003A3C7A">
        <w:tc>
          <w:tcPr>
            <w:tcW w:w="2487" w:type="dxa"/>
            <w:shd w:val="clear" w:color="auto" w:fill="D9D9D9"/>
          </w:tcPr>
          <w:p w14:paraId="538E6932" w14:textId="77777777" w:rsidR="00E610C7" w:rsidRPr="001F6D54" w:rsidRDefault="00E610C7" w:rsidP="007958B1">
            <w:pPr>
              <w:rPr>
                <w:b/>
                <w:u w:val="single"/>
              </w:rPr>
            </w:pPr>
            <w:proofErr w:type="spellStart"/>
            <w:r w:rsidRPr="001F6D54">
              <w:rPr>
                <w:b/>
              </w:rPr>
              <w:lastRenderedPageBreak/>
              <w:t>SendWorkOrderInfo</w:t>
            </w:r>
            <w:proofErr w:type="spellEnd"/>
          </w:p>
        </w:tc>
        <w:tc>
          <w:tcPr>
            <w:tcW w:w="1120" w:type="dxa"/>
            <w:shd w:val="clear" w:color="auto" w:fill="D9D9D9"/>
          </w:tcPr>
          <w:p w14:paraId="19667F07" w14:textId="77777777" w:rsidR="00E610C7" w:rsidRPr="001F6D54" w:rsidRDefault="00E610C7" w:rsidP="007958B1">
            <w:pPr>
              <w:rPr>
                <w:b/>
              </w:rPr>
            </w:pPr>
            <w:r w:rsidRPr="001F6D54">
              <w:rPr>
                <w:b/>
              </w:rPr>
              <w:t>Type</w:t>
            </w:r>
          </w:p>
        </w:tc>
        <w:tc>
          <w:tcPr>
            <w:tcW w:w="1260" w:type="dxa"/>
            <w:shd w:val="clear" w:color="auto" w:fill="D9D9D9"/>
          </w:tcPr>
          <w:p w14:paraId="0C23FD8C" w14:textId="77777777"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5BC29AB5" w14:textId="77777777" w:rsidR="00E610C7" w:rsidRPr="001F6D54" w:rsidRDefault="00E610C7" w:rsidP="007958B1">
            <w:pPr>
              <w:rPr>
                <w:b/>
              </w:rPr>
            </w:pPr>
            <w:r w:rsidRPr="001F6D54">
              <w:rPr>
                <w:b/>
              </w:rPr>
              <w:t>Optional</w:t>
            </w:r>
          </w:p>
        </w:tc>
        <w:tc>
          <w:tcPr>
            <w:tcW w:w="3822" w:type="dxa"/>
            <w:shd w:val="clear" w:color="auto" w:fill="D9D9D9"/>
          </w:tcPr>
          <w:p w14:paraId="53B5EA18" w14:textId="77777777" w:rsidR="00E610C7" w:rsidRPr="001F6D54" w:rsidRDefault="00E610C7" w:rsidP="007958B1">
            <w:pPr>
              <w:rPr>
                <w:b/>
              </w:rPr>
            </w:pPr>
            <w:r w:rsidRPr="001F6D54">
              <w:rPr>
                <w:b/>
              </w:rPr>
              <w:t>Description</w:t>
            </w:r>
          </w:p>
        </w:tc>
      </w:tr>
      <w:tr w:rsidR="00E610C7" w:rsidRPr="001F6D54" w14:paraId="7AD23B0F"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F817967" w14:textId="77777777" w:rsidR="00E610C7" w:rsidRPr="001F6D54" w:rsidRDefault="00E610C7" w:rsidP="007958B1">
            <w:pPr>
              <w:rPr>
                <w:noProof/>
                <w:lang w:eastAsia="de-DE"/>
              </w:rPr>
            </w:pPr>
            <w:r w:rsidRPr="001F6D54">
              <w:rPr>
                <w:noProof/>
                <w:lang w:val="de-DE" w:eastAsia="de-DE"/>
              </w:rPr>
              <w:drawing>
                <wp:inline distT="0" distB="0" distL="0" distR="0" wp14:anchorId="67CDC733" wp14:editId="5C5FEC6E">
                  <wp:extent cx="116840" cy="131445"/>
                  <wp:effectExtent l="0" t="0" r="0" b="1905"/>
                  <wp:docPr id="1044"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QueryId</w:t>
            </w:r>
            <w:proofErr w:type="spellEnd"/>
          </w:p>
        </w:tc>
        <w:tc>
          <w:tcPr>
            <w:tcW w:w="1120" w:type="dxa"/>
            <w:tcBorders>
              <w:top w:val="single" w:sz="4" w:space="0" w:color="auto"/>
              <w:left w:val="single" w:sz="4" w:space="0" w:color="auto"/>
              <w:bottom w:val="single" w:sz="4" w:space="0" w:color="auto"/>
              <w:right w:val="single" w:sz="4" w:space="0" w:color="auto"/>
            </w:tcBorders>
          </w:tcPr>
          <w:p w14:paraId="251B5184"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2412FA6A" w14:textId="77777777" w:rsidR="00E610C7" w:rsidRPr="001F6D54" w:rsidRDefault="00E610C7" w:rsidP="007958B1">
            <w:r w:rsidRPr="001F6D54">
              <w:t>any string</w:t>
            </w:r>
          </w:p>
          <w:p w14:paraId="071D7699"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105B8701" w14:textId="77777777" w:rsidR="00E610C7" w:rsidRPr="001F6D54" w:rsidRDefault="00E610C7" w:rsidP="007958B1">
            <w:r w:rsidRPr="001F6D54">
              <w:t>yes / no</w:t>
            </w:r>
          </w:p>
        </w:tc>
        <w:tc>
          <w:tcPr>
            <w:tcW w:w="3822" w:type="dxa"/>
            <w:tcBorders>
              <w:top w:val="single" w:sz="4" w:space="0" w:color="auto"/>
              <w:left w:val="single" w:sz="4" w:space="0" w:color="auto"/>
              <w:bottom w:val="single" w:sz="4" w:space="0" w:color="auto"/>
              <w:right w:val="single" w:sz="4" w:space="0" w:color="auto"/>
            </w:tcBorders>
          </w:tcPr>
          <w:p w14:paraId="2256E66A" w14:textId="77777777" w:rsidR="00E610C7" w:rsidRPr="001F6D54" w:rsidRDefault="00E610C7" w:rsidP="007958B1">
            <w:r w:rsidRPr="001F6D54">
              <w:t xml:space="preserve">ID of </w:t>
            </w:r>
            <w:proofErr w:type="spellStart"/>
            <w:r w:rsidRPr="001F6D54">
              <w:t>QueryWorkOrderInfo</w:t>
            </w:r>
            <w:proofErr w:type="spellEnd"/>
            <w:r w:rsidRPr="001F6D54">
              <w:t xml:space="preserve"> this message refers to.</w:t>
            </w:r>
            <w:r w:rsidRPr="001F6D54">
              <w:rPr>
                <w:rFonts w:cs="Arial"/>
                <w:szCs w:val="20"/>
              </w:rPr>
              <w:t xml:space="preserve"> This attribute is mandatory if it has been in the </w:t>
            </w:r>
            <w:proofErr w:type="spellStart"/>
            <w:r w:rsidRPr="001F6D54">
              <w:rPr>
                <w:rFonts w:cs="Arial"/>
                <w:szCs w:val="20"/>
              </w:rPr>
              <w:t>QueryWorkOrderInfo</w:t>
            </w:r>
            <w:proofErr w:type="spellEnd"/>
            <w:r w:rsidRPr="001F6D54">
              <w:rPr>
                <w:rFonts w:cs="Arial"/>
                <w:szCs w:val="20"/>
              </w:rPr>
              <w:t xml:space="preserve"> message.</w:t>
            </w:r>
          </w:p>
        </w:tc>
      </w:tr>
      <w:tr w:rsidR="00E610C7" w:rsidRPr="001F6D54" w14:paraId="06914E94" w14:textId="77777777" w:rsidTr="003A3C7A">
        <w:tc>
          <w:tcPr>
            <w:tcW w:w="2487" w:type="dxa"/>
          </w:tcPr>
          <w:p w14:paraId="6E30A462" w14:textId="66D21E50" w:rsidR="00E610C7" w:rsidRPr="001F6D54" w:rsidRDefault="00E610C7" w:rsidP="007958B1">
            <w:pPr>
              <w:rPr>
                <w:lang w:eastAsia="de-DE"/>
              </w:rPr>
            </w:pPr>
            <w:r w:rsidRPr="001F6D54">
              <w:rPr>
                <w:noProof/>
                <w:lang w:val="de-DE" w:eastAsia="de-DE"/>
              </w:rPr>
              <w:drawing>
                <wp:inline distT="0" distB="0" distL="0" distR="0" wp14:anchorId="66FE304B" wp14:editId="408FA282">
                  <wp:extent cx="116840" cy="131445"/>
                  <wp:effectExtent l="0" t="0" r="0" b="1905"/>
                  <wp:docPr id="1045"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WorkOrderId</w:t>
            </w:r>
            <w:proofErr w:type="spellEnd"/>
          </w:p>
        </w:tc>
        <w:tc>
          <w:tcPr>
            <w:tcW w:w="1120" w:type="dxa"/>
          </w:tcPr>
          <w:p w14:paraId="5B1F4035" w14:textId="77777777" w:rsidR="00E610C7" w:rsidRPr="001F6D54" w:rsidRDefault="00E610C7" w:rsidP="007958B1">
            <w:r w:rsidRPr="001F6D54">
              <w:t>string</w:t>
            </w:r>
          </w:p>
        </w:tc>
        <w:tc>
          <w:tcPr>
            <w:tcW w:w="1260" w:type="dxa"/>
          </w:tcPr>
          <w:p w14:paraId="58EF0DCA" w14:textId="77777777" w:rsidR="00E610C7" w:rsidRPr="001F6D54" w:rsidRDefault="00E610C7" w:rsidP="007958B1">
            <w:r w:rsidRPr="001F6D54">
              <w:t>non-empty string</w:t>
            </w:r>
          </w:p>
          <w:p w14:paraId="65F0E4BC"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6583DEC8" w14:textId="77777777" w:rsidR="00E610C7" w:rsidRPr="001F6D54" w:rsidRDefault="00E610C7" w:rsidP="007958B1">
            <w:r w:rsidRPr="001F6D54">
              <w:t>yes</w:t>
            </w:r>
          </w:p>
        </w:tc>
        <w:tc>
          <w:tcPr>
            <w:tcW w:w="3822" w:type="dxa"/>
          </w:tcPr>
          <w:p w14:paraId="0F067A5F" w14:textId="77777777" w:rsidR="00E610C7" w:rsidRPr="001F6D54" w:rsidRDefault="00E610C7" w:rsidP="007958B1">
            <w:r w:rsidRPr="001F6D54">
              <w:t>Identifies the work order for production of the PCB.</w:t>
            </w:r>
          </w:p>
        </w:tc>
      </w:tr>
      <w:tr w:rsidR="00463500" w:rsidRPr="001F6D54" w14:paraId="7D01253D" w14:textId="77777777" w:rsidTr="00463500">
        <w:tc>
          <w:tcPr>
            <w:tcW w:w="2487" w:type="dxa"/>
            <w:tcBorders>
              <w:top w:val="single" w:sz="4" w:space="0" w:color="auto"/>
              <w:left w:val="single" w:sz="4" w:space="0" w:color="auto"/>
              <w:bottom w:val="single" w:sz="4" w:space="0" w:color="auto"/>
              <w:right w:val="single" w:sz="4" w:space="0" w:color="auto"/>
            </w:tcBorders>
          </w:tcPr>
          <w:p w14:paraId="0F8042DC" w14:textId="77777777" w:rsidR="00463500" w:rsidRPr="001F6D54" w:rsidRDefault="00463500">
            <w:pPr>
              <w:rPr>
                <w:noProof/>
                <w:lang w:eastAsia="de-DE"/>
              </w:rPr>
            </w:pPr>
            <w:r w:rsidRPr="001F6D54">
              <w:rPr>
                <w:noProof/>
                <w:lang w:val="de-DE" w:eastAsia="de-DE"/>
              </w:rPr>
              <w:drawing>
                <wp:inline distT="0" distB="0" distL="0" distR="0" wp14:anchorId="615A3954" wp14:editId="5D563F21">
                  <wp:extent cx="114300" cy="133350"/>
                  <wp:effectExtent l="0" t="0" r="0" b="0"/>
                  <wp:docPr id="99" name="Picture 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4691A326" w14:textId="77777777" w:rsidR="00463500" w:rsidRPr="001F6D54" w:rsidRDefault="00463500">
            <w:r w:rsidRPr="001F6D54">
              <w:t>string</w:t>
            </w:r>
          </w:p>
        </w:tc>
        <w:tc>
          <w:tcPr>
            <w:tcW w:w="1260" w:type="dxa"/>
            <w:tcBorders>
              <w:top w:val="single" w:sz="4" w:space="0" w:color="auto"/>
              <w:left w:val="single" w:sz="4" w:space="0" w:color="auto"/>
              <w:bottom w:val="single" w:sz="4" w:space="0" w:color="auto"/>
              <w:right w:val="single" w:sz="4" w:space="0" w:color="auto"/>
            </w:tcBorders>
          </w:tcPr>
          <w:p w14:paraId="5C2CCF9B" w14:textId="77777777" w:rsidR="00463500" w:rsidRPr="001F6D54" w:rsidRDefault="00463500">
            <w:r w:rsidRPr="001F6D54">
              <w:t>any string</w:t>
            </w:r>
          </w:p>
          <w:p w14:paraId="3E254F3E" w14:textId="77777777" w:rsidR="00463500" w:rsidRPr="001F6D54" w:rsidRDefault="00463500">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385DC083" w14:textId="77777777" w:rsidR="00463500" w:rsidRPr="001F6D54" w:rsidRDefault="00463500">
            <w:r w:rsidRPr="001F6D54">
              <w:t>yes</w:t>
            </w:r>
          </w:p>
        </w:tc>
        <w:tc>
          <w:tcPr>
            <w:tcW w:w="3822" w:type="dxa"/>
            <w:tcBorders>
              <w:top w:val="single" w:sz="4" w:space="0" w:color="auto"/>
              <w:left w:val="single" w:sz="4" w:space="0" w:color="auto"/>
              <w:bottom w:val="single" w:sz="4" w:space="0" w:color="auto"/>
              <w:right w:val="single" w:sz="4" w:space="0" w:color="auto"/>
            </w:tcBorders>
          </w:tcPr>
          <w:p w14:paraId="7FAF23E6" w14:textId="77777777" w:rsidR="00463500" w:rsidRPr="001F6D54" w:rsidRDefault="00463500">
            <w:r w:rsidRPr="001F6D54">
              <w:t xml:space="preserve">Identifies the Batch for production of the PCB within a </w:t>
            </w:r>
            <w:proofErr w:type="spellStart"/>
            <w:r w:rsidRPr="001F6D54">
              <w:t>splitted</w:t>
            </w:r>
            <w:proofErr w:type="spellEnd"/>
            <w:r w:rsidRPr="001F6D54">
              <w:t xml:space="preserve"> work order</w:t>
            </w:r>
          </w:p>
        </w:tc>
      </w:tr>
      <w:tr w:rsidR="00E610C7" w:rsidRPr="001F6D54" w14:paraId="77165AFD" w14:textId="77777777" w:rsidTr="003A3C7A">
        <w:tc>
          <w:tcPr>
            <w:tcW w:w="2487" w:type="dxa"/>
          </w:tcPr>
          <w:p w14:paraId="2FFE8A93" w14:textId="77777777" w:rsidR="00E610C7" w:rsidRPr="001F6D54" w:rsidRDefault="00E610C7" w:rsidP="007958B1">
            <w:r w:rsidRPr="001F6D54">
              <w:rPr>
                <w:noProof/>
                <w:lang w:val="de-DE" w:eastAsia="de-DE"/>
              </w:rPr>
              <w:drawing>
                <wp:inline distT="0" distB="0" distL="0" distR="0" wp14:anchorId="50C0B93E" wp14:editId="0C8F5AB7">
                  <wp:extent cx="116840" cy="131445"/>
                  <wp:effectExtent l="0" t="0" r="0" b="1905"/>
                  <wp:docPr id="1046"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w:t>
            </w:r>
            <w:proofErr w:type="spellEnd"/>
          </w:p>
        </w:tc>
        <w:tc>
          <w:tcPr>
            <w:tcW w:w="1120" w:type="dxa"/>
          </w:tcPr>
          <w:p w14:paraId="5316F527" w14:textId="77777777" w:rsidR="00E610C7" w:rsidRPr="001F6D54" w:rsidRDefault="00E610C7" w:rsidP="007958B1">
            <w:r w:rsidRPr="001F6D54">
              <w:t>string</w:t>
            </w:r>
          </w:p>
        </w:tc>
        <w:tc>
          <w:tcPr>
            <w:tcW w:w="1260" w:type="dxa"/>
          </w:tcPr>
          <w:p w14:paraId="32C7CB82" w14:textId="77777777" w:rsidR="00E610C7" w:rsidRPr="001F6D54" w:rsidRDefault="00E610C7" w:rsidP="007958B1">
            <w:r w:rsidRPr="001F6D54">
              <w:t>GUID</w:t>
            </w:r>
          </w:p>
          <w:p w14:paraId="35D71B1C" w14:textId="77777777" w:rsidR="00E610C7" w:rsidRPr="001F6D54" w:rsidRDefault="00E610C7" w:rsidP="007958B1">
            <w:r w:rsidRPr="001F6D54">
              <w:t>(36 bytes)</w:t>
            </w:r>
          </w:p>
        </w:tc>
        <w:tc>
          <w:tcPr>
            <w:tcW w:w="993" w:type="dxa"/>
          </w:tcPr>
          <w:p w14:paraId="1837D5B2" w14:textId="77777777" w:rsidR="00E610C7" w:rsidRPr="001F6D54" w:rsidRDefault="00E610C7" w:rsidP="007958B1">
            <w:r w:rsidRPr="001F6D54">
              <w:t>yes</w:t>
            </w:r>
          </w:p>
        </w:tc>
        <w:tc>
          <w:tcPr>
            <w:tcW w:w="3822" w:type="dxa"/>
          </w:tcPr>
          <w:p w14:paraId="310DBCF2" w14:textId="77777777" w:rsidR="00E610C7" w:rsidRPr="001F6D54" w:rsidRDefault="00E610C7" w:rsidP="007958B1">
            <w:r w:rsidRPr="001F6D54">
              <w:t>Indicating the ID of the available board</w:t>
            </w:r>
            <w:r w:rsidR="003A3C7A" w:rsidRPr="001F6D54">
              <w:t>.</w:t>
            </w:r>
          </w:p>
        </w:tc>
      </w:tr>
      <w:tr w:rsidR="00E610C7" w:rsidRPr="001F6D54" w14:paraId="583F9A4B" w14:textId="77777777" w:rsidTr="003A3C7A">
        <w:tc>
          <w:tcPr>
            <w:tcW w:w="2487" w:type="dxa"/>
          </w:tcPr>
          <w:p w14:paraId="2FAD9C43" w14:textId="77777777" w:rsidR="00E610C7" w:rsidRPr="001F6D54" w:rsidRDefault="00E610C7" w:rsidP="007958B1">
            <w:pPr>
              <w:rPr>
                <w:lang w:eastAsia="de-DE"/>
              </w:rPr>
            </w:pPr>
            <w:r w:rsidRPr="001F6D54">
              <w:rPr>
                <w:noProof/>
                <w:lang w:val="de-DE" w:eastAsia="de-DE"/>
              </w:rPr>
              <w:drawing>
                <wp:inline distT="0" distB="0" distL="0" distR="0" wp14:anchorId="7297D420" wp14:editId="45B1D1ED">
                  <wp:extent cx="116840" cy="131445"/>
                  <wp:effectExtent l="0" t="0" r="0" b="1905"/>
                  <wp:docPr id="1047"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BoardIdCreatedBy</w:t>
            </w:r>
            <w:proofErr w:type="spellEnd"/>
          </w:p>
        </w:tc>
        <w:tc>
          <w:tcPr>
            <w:tcW w:w="1120" w:type="dxa"/>
          </w:tcPr>
          <w:p w14:paraId="32509606" w14:textId="77777777" w:rsidR="00E610C7" w:rsidRPr="001F6D54" w:rsidRDefault="00E610C7" w:rsidP="007958B1">
            <w:r w:rsidRPr="001F6D54">
              <w:t>string</w:t>
            </w:r>
          </w:p>
        </w:tc>
        <w:tc>
          <w:tcPr>
            <w:tcW w:w="1260" w:type="dxa"/>
          </w:tcPr>
          <w:p w14:paraId="58983C4B" w14:textId="77777777" w:rsidR="00E610C7" w:rsidRPr="001F6D54" w:rsidRDefault="00E610C7" w:rsidP="007958B1">
            <w:r w:rsidRPr="001F6D54">
              <w:t>non-empty string</w:t>
            </w:r>
          </w:p>
          <w:p w14:paraId="634DFA76"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418E6C51" w14:textId="77777777" w:rsidR="00E610C7" w:rsidRPr="001F6D54" w:rsidRDefault="00E610C7" w:rsidP="007958B1">
            <w:r w:rsidRPr="001F6D54">
              <w:t>yes</w:t>
            </w:r>
          </w:p>
        </w:tc>
        <w:tc>
          <w:tcPr>
            <w:tcW w:w="3822" w:type="dxa"/>
          </w:tcPr>
          <w:p w14:paraId="0FDE250A" w14:textId="77777777" w:rsidR="00E610C7" w:rsidRPr="001F6D54" w:rsidRDefault="00E610C7" w:rsidP="007958B1">
            <w:proofErr w:type="spellStart"/>
            <w:r w:rsidRPr="001F6D54">
              <w:t>MachineId</w:t>
            </w:r>
            <w:proofErr w:type="spellEnd"/>
            <w:r w:rsidRPr="001F6D54">
              <w:t xml:space="preserve"> of the machine which created the </w:t>
            </w:r>
            <w:proofErr w:type="spellStart"/>
            <w:r w:rsidRPr="001F6D54">
              <w:t>BoardId</w:t>
            </w:r>
            <w:proofErr w:type="spellEnd"/>
            <w:r w:rsidRPr="001F6D54">
              <w:t xml:space="preserve">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E610C7" w:rsidRPr="001F6D54" w14:paraId="164E7AC0" w14:textId="77777777" w:rsidTr="003A3C7A">
        <w:tc>
          <w:tcPr>
            <w:tcW w:w="2487" w:type="dxa"/>
          </w:tcPr>
          <w:p w14:paraId="1B0F08CA" w14:textId="77777777" w:rsidR="00E610C7" w:rsidRPr="001F6D54" w:rsidRDefault="00E610C7" w:rsidP="007958B1">
            <w:pPr>
              <w:rPr>
                <w:lang w:eastAsia="de-DE"/>
              </w:rPr>
            </w:pPr>
            <w:r w:rsidRPr="001F6D54">
              <w:rPr>
                <w:noProof/>
                <w:lang w:val="de-DE" w:eastAsia="de-DE"/>
              </w:rPr>
              <w:drawing>
                <wp:inline distT="0" distB="0" distL="0" distR="0" wp14:anchorId="51CF4624" wp14:editId="17C2B324">
                  <wp:extent cx="116840" cy="131445"/>
                  <wp:effectExtent l="0" t="0" r="0" b="1905"/>
                  <wp:docPr id="1048"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FailedBoard</w:t>
            </w:r>
            <w:proofErr w:type="spellEnd"/>
          </w:p>
        </w:tc>
        <w:tc>
          <w:tcPr>
            <w:tcW w:w="1120" w:type="dxa"/>
          </w:tcPr>
          <w:p w14:paraId="2AD0E32F" w14:textId="77777777" w:rsidR="00E610C7" w:rsidRPr="001F6D54" w:rsidRDefault="00E610C7" w:rsidP="007958B1">
            <w:r w:rsidRPr="001F6D54">
              <w:t>int</w:t>
            </w:r>
          </w:p>
        </w:tc>
        <w:tc>
          <w:tcPr>
            <w:tcW w:w="1260" w:type="dxa"/>
          </w:tcPr>
          <w:p w14:paraId="2AA84596" w14:textId="77777777" w:rsidR="00E610C7" w:rsidRPr="001F6D54" w:rsidRDefault="00E610C7" w:rsidP="007958B1">
            <w:r w:rsidRPr="001F6D54">
              <w:t>0</w:t>
            </w:r>
            <w:proofErr w:type="gramStart"/>
            <w:r w:rsidRPr="001F6D54">
              <w:t xml:space="preserve"> ..</w:t>
            </w:r>
            <w:proofErr w:type="gramEnd"/>
            <w:r w:rsidRPr="001F6D54">
              <w:t xml:space="preserve"> 2</w:t>
            </w:r>
          </w:p>
        </w:tc>
        <w:tc>
          <w:tcPr>
            <w:tcW w:w="993" w:type="dxa"/>
          </w:tcPr>
          <w:p w14:paraId="14825839" w14:textId="77777777" w:rsidR="00E610C7" w:rsidRPr="001F6D54" w:rsidRDefault="00E610C7" w:rsidP="007958B1">
            <w:r w:rsidRPr="001F6D54">
              <w:t>yes / no</w:t>
            </w:r>
          </w:p>
        </w:tc>
        <w:tc>
          <w:tcPr>
            <w:tcW w:w="3822" w:type="dxa"/>
          </w:tcPr>
          <w:p w14:paraId="677F362E" w14:textId="77777777" w:rsidR="00E610C7" w:rsidRPr="001F6D54" w:rsidRDefault="00E610C7" w:rsidP="007958B1">
            <w:pPr>
              <w:rPr>
                <w:szCs w:val="20"/>
              </w:rPr>
            </w:pPr>
            <w:r w:rsidRPr="001F6D54">
              <w:t xml:space="preserve">A value of the list below. </w:t>
            </w:r>
            <w:r w:rsidRPr="001F6D54">
              <w:rPr>
                <w:szCs w:val="20"/>
              </w:rPr>
              <w:t>This attribute will not be sent if the board information has not been found.</w:t>
            </w:r>
          </w:p>
        </w:tc>
      </w:tr>
      <w:tr w:rsidR="00E610C7" w:rsidRPr="001F6D54" w14:paraId="621A7FFB" w14:textId="77777777" w:rsidTr="003A3C7A">
        <w:tc>
          <w:tcPr>
            <w:tcW w:w="2487" w:type="dxa"/>
          </w:tcPr>
          <w:p w14:paraId="5BC7CAC6" w14:textId="77777777" w:rsidR="00E610C7" w:rsidRPr="001F6D54" w:rsidRDefault="00E610C7" w:rsidP="007958B1">
            <w:pPr>
              <w:rPr>
                <w:lang w:eastAsia="de-DE"/>
              </w:rPr>
            </w:pPr>
            <w:r w:rsidRPr="001F6D54">
              <w:rPr>
                <w:noProof/>
                <w:lang w:val="de-DE" w:eastAsia="de-DE"/>
              </w:rPr>
              <w:drawing>
                <wp:inline distT="0" distB="0" distL="0" distR="0" wp14:anchorId="235F1A50" wp14:editId="12812550">
                  <wp:extent cx="116840" cy="131445"/>
                  <wp:effectExtent l="0" t="0" r="0" b="1905"/>
                  <wp:docPr id="1049"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ProductTypeId</w:t>
            </w:r>
            <w:proofErr w:type="spellEnd"/>
          </w:p>
        </w:tc>
        <w:tc>
          <w:tcPr>
            <w:tcW w:w="1120" w:type="dxa"/>
          </w:tcPr>
          <w:p w14:paraId="1ABB0285" w14:textId="77777777" w:rsidR="00E610C7" w:rsidRPr="001F6D54" w:rsidRDefault="00E610C7" w:rsidP="007958B1">
            <w:r w:rsidRPr="001F6D54">
              <w:t>string</w:t>
            </w:r>
          </w:p>
        </w:tc>
        <w:tc>
          <w:tcPr>
            <w:tcW w:w="1260" w:type="dxa"/>
          </w:tcPr>
          <w:p w14:paraId="135C7412" w14:textId="77777777" w:rsidR="00E610C7" w:rsidRPr="001F6D54" w:rsidRDefault="00E610C7" w:rsidP="007958B1">
            <w:r w:rsidRPr="001F6D54">
              <w:t>any string</w:t>
            </w:r>
          </w:p>
          <w:p w14:paraId="5CDDA284"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3DB082D6" w14:textId="77777777" w:rsidR="00E610C7" w:rsidRPr="001F6D54" w:rsidRDefault="00E610C7" w:rsidP="007958B1">
            <w:r w:rsidRPr="001F6D54">
              <w:t>yes</w:t>
            </w:r>
          </w:p>
        </w:tc>
        <w:tc>
          <w:tcPr>
            <w:tcW w:w="3822" w:type="dxa"/>
          </w:tcPr>
          <w:p w14:paraId="37982043" w14:textId="77777777" w:rsidR="00E610C7" w:rsidRPr="001F6D54" w:rsidRDefault="00E610C7" w:rsidP="007958B1">
            <w:r w:rsidRPr="001F6D54">
              <w:t>Identifies a collection of PCBs sharing common properties</w:t>
            </w:r>
            <w:r w:rsidR="003A3C7A" w:rsidRPr="001F6D54">
              <w:t>.</w:t>
            </w:r>
          </w:p>
        </w:tc>
      </w:tr>
      <w:tr w:rsidR="00E610C7" w:rsidRPr="001F6D54" w14:paraId="332B4817" w14:textId="77777777" w:rsidTr="003A3C7A">
        <w:tc>
          <w:tcPr>
            <w:tcW w:w="2487" w:type="dxa"/>
          </w:tcPr>
          <w:p w14:paraId="2DACB1A0" w14:textId="77777777" w:rsidR="00E610C7" w:rsidRPr="001F6D54" w:rsidRDefault="00E610C7" w:rsidP="007958B1">
            <w:pPr>
              <w:rPr>
                <w:lang w:eastAsia="de-DE"/>
              </w:rPr>
            </w:pPr>
            <w:r w:rsidRPr="001F6D54">
              <w:rPr>
                <w:noProof/>
                <w:lang w:val="de-DE" w:eastAsia="de-DE"/>
              </w:rPr>
              <w:drawing>
                <wp:inline distT="0" distB="0" distL="0" distR="0" wp14:anchorId="7F813504" wp14:editId="1ADBDB2F">
                  <wp:extent cx="116840" cy="131445"/>
                  <wp:effectExtent l="0" t="0" r="0" b="1905"/>
                  <wp:docPr id="105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FlippedBoard</w:t>
            </w:r>
            <w:proofErr w:type="spellEnd"/>
          </w:p>
        </w:tc>
        <w:tc>
          <w:tcPr>
            <w:tcW w:w="1120" w:type="dxa"/>
          </w:tcPr>
          <w:p w14:paraId="5527211D" w14:textId="77777777" w:rsidR="00E610C7" w:rsidRPr="001F6D54" w:rsidRDefault="00E610C7" w:rsidP="007958B1">
            <w:r w:rsidRPr="001F6D54">
              <w:t>int</w:t>
            </w:r>
          </w:p>
        </w:tc>
        <w:tc>
          <w:tcPr>
            <w:tcW w:w="1260" w:type="dxa"/>
          </w:tcPr>
          <w:p w14:paraId="592E3524" w14:textId="77777777" w:rsidR="00E610C7" w:rsidRPr="001F6D54" w:rsidRDefault="00E610C7" w:rsidP="007958B1">
            <w:r w:rsidRPr="001F6D54">
              <w:t>0</w:t>
            </w:r>
            <w:proofErr w:type="gramStart"/>
            <w:r w:rsidRPr="001F6D54">
              <w:t xml:space="preserve"> ..</w:t>
            </w:r>
            <w:proofErr w:type="gramEnd"/>
            <w:r w:rsidRPr="001F6D54">
              <w:t xml:space="preserve"> 2</w:t>
            </w:r>
          </w:p>
        </w:tc>
        <w:tc>
          <w:tcPr>
            <w:tcW w:w="993" w:type="dxa"/>
          </w:tcPr>
          <w:p w14:paraId="5CB99D96" w14:textId="77777777" w:rsidR="00E610C7" w:rsidRPr="001F6D54" w:rsidRDefault="00E610C7" w:rsidP="007958B1">
            <w:r w:rsidRPr="001F6D54">
              <w:t>yes / no</w:t>
            </w:r>
          </w:p>
        </w:tc>
        <w:tc>
          <w:tcPr>
            <w:tcW w:w="3822" w:type="dxa"/>
          </w:tcPr>
          <w:p w14:paraId="57DF78D4" w14:textId="77777777" w:rsidR="00E610C7" w:rsidRPr="001F6D54" w:rsidRDefault="00E610C7" w:rsidP="007958B1">
            <w:r w:rsidRPr="001F6D54">
              <w:t xml:space="preserve">A value of the list below. </w:t>
            </w:r>
            <w:r w:rsidRPr="001F6D54">
              <w:rPr>
                <w:szCs w:val="20"/>
              </w:rPr>
              <w:t>This attribute will not be sent if the board information has not been found.</w:t>
            </w:r>
          </w:p>
        </w:tc>
      </w:tr>
      <w:tr w:rsidR="00E610C7" w:rsidRPr="001F6D54" w14:paraId="52FE9EAF" w14:textId="77777777" w:rsidTr="003A3C7A">
        <w:tc>
          <w:tcPr>
            <w:tcW w:w="2487" w:type="dxa"/>
          </w:tcPr>
          <w:p w14:paraId="1E79637D" w14:textId="77777777" w:rsidR="00E610C7" w:rsidRPr="001F6D54" w:rsidRDefault="00E610C7" w:rsidP="007958B1">
            <w:pPr>
              <w:rPr>
                <w:lang w:eastAsia="de-DE"/>
              </w:rPr>
            </w:pPr>
            <w:r w:rsidRPr="001F6D54">
              <w:rPr>
                <w:noProof/>
                <w:lang w:val="de-DE" w:eastAsia="de-DE"/>
              </w:rPr>
              <w:drawing>
                <wp:inline distT="0" distB="0" distL="0" distR="0" wp14:anchorId="7F744FF2" wp14:editId="2C2BE7C2">
                  <wp:extent cx="116840" cy="131445"/>
                  <wp:effectExtent l="0" t="0" r="0" b="1905"/>
                  <wp:docPr id="1051"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TopBarcode</w:t>
            </w:r>
            <w:proofErr w:type="spellEnd"/>
          </w:p>
        </w:tc>
        <w:tc>
          <w:tcPr>
            <w:tcW w:w="1120" w:type="dxa"/>
          </w:tcPr>
          <w:p w14:paraId="31EA70AD" w14:textId="77777777" w:rsidR="00E610C7" w:rsidRPr="001F6D54" w:rsidRDefault="00E610C7" w:rsidP="007958B1">
            <w:r w:rsidRPr="001F6D54">
              <w:t>string</w:t>
            </w:r>
          </w:p>
        </w:tc>
        <w:tc>
          <w:tcPr>
            <w:tcW w:w="1260" w:type="dxa"/>
          </w:tcPr>
          <w:p w14:paraId="09F17484" w14:textId="77777777" w:rsidR="00E610C7" w:rsidRPr="001F6D54" w:rsidRDefault="00E610C7" w:rsidP="007958B1">
            <w:r w:rsidRPr="001F6D54">
              <w:t>any string</w:t>
            </w:r>
          </w:p>
          <w:p w14:paraId="0F0FB35D"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6860AE3B" w14:textId="77777777" w:rsidR="00E610C7" w:rsidRPr="001F6D54" w:rsidRDefault="00E610C7" w:rsidP="007958B1">
            <w:r w:rsidRPr="001F6D54">
              <w:t>yes / no</w:t>
            </w:r>
          </w:p>
        </w:tc>
        <w:tc>
          <w:tcPr>
            <w:tcW w:w="3822" w:type="dxa"/>
          </w:tcPr>
          <w:p w14:paraId="6008F728" w14:textId="77777777" w:rsidR="00E610C7" w:rsidRPr="001F6D54" w:rsidRDefault="00E610C7" w:rsidP="007958B1">
            <w:r w:rsidRPr="001F6D54">
              <w:t xml:space="preserve">The barcode of the top side of the PCB. This attribute is mandatory if it has been the barcode in the </w:t>
            </w:r>
            <w:proofErr w:type="spellStart"/>
            <w:r w:rsidRPr="001F6D54">
              <w:t>QueryWorkOrderInfo</w:t>
            </w:r>
            <w:proofErr w:type="spellEnd"/>
            <w:r w:rsidRPr="001F6D54">
              <w:t xml:space="preserve"> message.</w:t>
            </w:r>
          </w:p>
        </w:tc>
      </w:tr>
      <w:tr w:rsidR="00E610C7" w:rsidRPr="001F6D54" w14:paraId="650B9496" w14:textId="77777777" w:rsidTr="003A3C7A">
        <w:tc>
          <w:tcPr>
            <w:tcW w:w="2487" w:type="dxa"/>
          </w:tcPr>
          <w:p w14:paraId="0D1A81A9" w14:textId="77777777" w:rsidR="00E610C7" w:rsidRPr="001F6D54" w:rsidRDefault="00E610C7" w:rsidP="007958B1">
            <w:r w:rsidRPr="001F6D54">
              <w:rPr>
                <w:noProof/>
                <w:lang w:val="de-DE" w:eastAsia="de-DE"/>
              </w:rPr>
              <w:drawing>
                <wp:inline distT="0" distB="0" distL="0" distR="0" wp14:anchorId="2B66C63C" wp14:editId="20CFAD96">
                  <wp:extent cx="116840" cy="131445"/>
                  <wp:effectExtent l="0" t="0" r="0" b="1905"/>
                  <wp:docPr id="1052"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BottomBarcode</w:t>
            </w:r>
            <w:proofErr w:type="spellEnd"/>
          </w:p>
        </w:tc>
        <w:tc>
          <w:tcPr>
            <w:tcW w:w="1120" w:type="dxa"/>
          </w:tcPr>
          <w:p w14:paraId="4CECDAF4" w14:textId="77777777" w:rsidR="00E610C7" w:rsidRPr="001F6D54" w:rsidRDefault="00E610C7" w:rsidP="007958B1">
            <w:r w:rsidRPr="001F6D54">
              <w:t>string</w:t>
            </w:r>
          </w:p>
        </w:tc>
        <w:tc>
          <w:tcPr>
            <w:tcW w:w="1260" w:type="dxa"/>
          </w:tcPr>
          <w:p w14:paraId="3598A313" w14:textId="77777777" w:rsidR="00E610C7" w:rsidRPr="001F6D54" w:rsidRDefault="00E610C7" w:rsidP="007958B1">
            <w:r w:rsidRPr="001F6D54">
              <w:t>any string</w:t>
            </w:r>
          </w:p>
          <w:p w14:paraId="3BB4E0FA" w14:textId="77777777" w:rsidR="00E610C7" w:rsidRPr="001F6D54" w:rsidRDefault="00E610C7" w:rsidP="007958B1">
            <w:r w:rsidRPr="001F6D54">
              <w:t>(</w:t>
            </w:r>
            <w:proofErr w:type="gramStart"/>
            <w:r w:rsidRPr="001F6D54">
              <w:t>minimum</w:t>
            </w:r>
            <w:proofErr w:type="gramEnd"/>
            <w:r w:rsidRPr="001F6D54">
              <w:t xml:space="preserve"> supported </w:t>
            </w:r>
            <w:r w:rsidRPr="001F6D54">
              <w:lastRenderedPageBreak/>
              <w:t>length: 254 bytes)</w:t>
            </w:r>
          </w:p>
        </w:tc>
        <w:tc>
          <w:tcPr>
            <w:tcW w:w="993" w:type="dxa"/>
          </w:tcPr>
          <w:p w14:paraId="25279ED4" w14:textId="77777777" w:rsidR="00E610C7" w:rsidRPr="001F6D54" w:rsidRDefault="00E610C7" w:rsidP="007958B1">
            <w:r w:rsidRPr="001F6D54">
              <w:lastRenderedPageBreak/>
              <w:t>yes / no</w:t>
            </w:r>
          </w:p>
        </w:tc>
        <w:tc>
          <w:tcPr>
            <w:tcW w:w="3822" w:type="dxa"/>
          </w:tcPr>
          <w:p w14:paraId="7C04F3D8" w14:textId="77777777" w:rsidR="00E610C7" w:rsidRPr="001F6D54" w:rsidRDefault="00E610C7" w:rsidP="007958B1">
            <w:r w:rsidRPr="001F6D54">
              <w:t xml:space="preserve">The barcode of the bottom side of the PCB. This attribute is mandatory if it has </w:t>
            </w:r>
            <w:r w:rsidRPr="001F6D54">
              <w:lastRenderedPageBreak/>
              <w:t xml:space="preserve">been the barcode in the </w:t>
            </w:r>
            <w:proofErr w:type="spellStart"/>
            <w:r w:rsidRPr="001F6D54">
              <w:t>QueryWorkOrderInfo</w:t>
            </w:r>
            <w:proofErr w:type="spellEnd"/>
            <w:r w:rsidRPr="001F6D54">
              <w:t xml:space="preserve"> message.</w:t>
            </w:r>
          </w:p>
        </w:tc>
      </w:tr>
      <w:tr w:rsidR="00E610C7" w:rsidRPr="001F6D54" w14:paraId="4CD915BB" w14:textId="77777777" w:rsidTr="003A3C7A">
        <w:tc>
          <w:tcPr>
            <w:tcW w:w="2487" w:type="dxa"/>
          </w:tcPr>
          <w:p w14:paraId="085026B9" w14:textId="77777777" w:rsidR="00E610C7" w:rsidRPr="001F6D54" w:rsidRDefault="00E610C7" w:rsidP="007958B1">
            <w:pPr>
              <w:rPr>
                <w:lang w:eastAsia="de-DE"/>
              </w:rPr>
            </w:pPr>
            <w:r w:rsidRPr="001F6D54">
              <w:rPr>
                <w:noProof/>
                <w:lang w:val="de-DE" w:eastAsia="de-DE"/>
              </w:rPr>
              <w:lastRenderedPageBreak/>
              <w:drawing>
                <wp:inline distT="0" distB="0" distL="0" distR="0" wp14:anchorId="5A431966" wp14:editId="5B3249F3">
                  <wp:extent cx="123825" cy="123825"/>
                  <wp:effectExtent l="0" t="0" r="9525" b="9525"/>
                  <wp:docPr id="105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05EA2DB9" w14:textId="77777777" w:rsidR="00E610C7" w:rsidRPr="001F6D54" w:rsidRDefault="00E610C7" w:rsidP="007958B1">
            <w:r w:rsidRPr="001F6D54">
              <w:t>float</w:t>
            </w:r>
          </w:p>
        </w:tc>
        <w:tc>
          <w:tcPr>
            <w:tcW w:w="1260" w:type="dxa"/>
          </w:tcPr>
          <w:p w14:paraId="03E8D3A0" w14:textId="77777777" w:rsidR="00E610C7" w:rsidRPr="001F6D54" w:rsidRDefault="00E610C7" w:rsidP="007958B1">
            <w:r w:rsidRPr="001F6D54">
              <w:t>positive numbers</w:t>
            </w:r>
          </w:p>
        </w:tc>
        <w:tc>
          <w:tcPr>
            <w:tcW w:w="993" w:type="dxa"/>
          </w:tcPr>
          <w:p w14:paraId="160B4432" w14:textId="77777777" w:rsidR="00E610C7" w:rsidRPr="001F6D54" w:rsidRDefault="00E610C7" w:rsidP="007958B1">
            <w:r w:rsidRPr="001F6D54">
              <w:t>yes</w:t>
            </w:r>
          </w:p>
        </w:tc>
        <w:tc>
          <w:tcPr>
            <w:tcW w:w="3822" w:type="dxa"/>
          </w:tcPr>
          <w:p w14:paraId="4943E5F0" w14:textId="77777777" w:rsidR="00E610C7" w:rsidRPr="001F6D54" w:rsidRDefault="00E610C7" w:rsidP="007958B1">
            <w:r w:rsidRPr="001F6D54">
              <w:t>The length of the PCB in millimeter.</w:t>
            </w:r>
          </w:p>
        </w:tc>
      </w:tr>
      <w:tr w:rsidR="00E610C7" w:rsidRPr="001F6D54" w14:paraId="129E538E" w14:textId="77777777" w:rsidTr="003A3C7A">
        <w:tc>
          <w:tcPr>
            <w:tcW w:w="2487" w:type="dxa"/>
          </w:tcPr>
          <w:p w14:paraId="3F239634" w14:textId="77777777" w:rsidR="00E610C7" w:rsidRPr="001F6D54" w:rsidRDefault="00E610C7" w:rsidP="007958B1">
            <w:pPr>
              <w:rPr>
                <w:lang w:eastAsia="de-DE"/>
              </w:rPr>
            </w:pPr>
            <w:r w:rsidRPr="001F6D54">
              <w:rPr>
                <w:noProof/>
                <w:lang w:val="de-DE" w:eastAsia="de-DE"/>
              </w:rPr>
              <w:drawing>
                <wp:inline distT="0" distB="0" distL="0" distR="0" wp14:anchorId="334BDEB2" wp14:editId="00AB3054">
                  <wp:extent cx="120650" cy="129540"/>
                  <wp:effectExtent l="0" t="0" r="0" b="3810"/>
                  <wp:docPr id="1054"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0" w:type="dxa"/>
          </w:tcPr>
          <w:p w14:paraId="5346189D" w14:textId="77777777" w:rsidR="00E610C7" w:rsidRPr="001F6D54" w:rsidRDefault="00E610C7" w:rsidP="007958B1">
            <w:r w:rsidRPr="001F6D54">
              <w:t>float</w:t>
            </w:r>
          </w:p>
        </w:tc>
        <w:tc>
          <w:tcPr>
            <w:tcW w:w="1260" w:type="dxa"/>
          </w:tcPr>
          <w:p w14:paraId="432B2311" w14:textId="77777777" w:rsidR="00E610C7" w:rsidRPr="001F6D54" w:rsidRDefault="00E610C7" w:rsidP="007958B1">
            <w:r w:rsidRPr="001F6D54">
              <w:t>positive numbers</w:t>
            </w:r>
          </w:p>
        </w:tc>
        <w:tc>
          <w:tcPr>
            <w:tcW w:w="993" w:type="dxa"/>
          </w:tcPr>
          <w:p w14:paraId="68ED0975" w14:textId="77777777" w:rsidR="00E610C7" w:rsidRPr="001F6D54" w:rsidRDefault="00E610C7" w:rsidP="007958B1">
            <w:r w:rsidRPr="001F6D54">
              <w:t>yes</w:t>
            </w:r>
          </w:p>
        </w:tc>
        <w:tc>
          <w:tcPr>
            <w:tcW w:w="3822" w:type="dxa"/>
          </w:tcPr>
          <w:p w14:paraId="6890B5E0" w14:textId="77777777" w:rsidR="00E610C7" w:rsidRPr="001F6D54" w:rsidRDefault="00E610C7" w:rsidP="007958B1">
            <w:r w:rsidRPr="001F6D54">
              <w:t>The width of the PCB in millimeter.</w:t>
            </w:r>
          </w:p>
        </w:tc>
      </w:tr>
      <w:tr w:rsidR="00E610C7" w:rsidRPr="001F6D54" w14:paraId="25998499" w14:textId="77777777" w:rsidTr="003A3C7A">
        <w:tc>
          <w:tcPr>
            <w:tcW w:w="2487" w:type="dxa"/>
          </w:tcPr>
          <w:p w14:paraId="5EF827C1" w14:textId="77777777" w:rsidR="00E610C7" w:rsidRPr="001F6D54" w:rsidRDefault="00E610C7" w:rsidP="007958B1">
            <w:pPr>
              <w:rPr>
                <w:lang w:eastAsia="de-DE"/>
              </w:rPr>
            </w:pPr>
            <w:r w:rsidRPr="001F6D54">
              <w:rPr>
                <w:noProof/>
                <w:lang w:val="de-DE" w:eastAsia="de-DE"/>
              </w:rPr>
              <w:drawing>
                <wp:inline distT="0" distB="0" distL="0" distR="0" wp14:anchorId="4269BBF1" wp14:editId="6D5BD395">
                  <wp:extent cx="120650" cy="129540"/>
                  <wp:effectExtent l="0" t="0" r="0" b="3810"/>
                  <wp:docPr id="105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0" w:type="dxa"/>
          </w:tcPr>
          <w:p w14:paraId="711A07A7" w14:textId="77777777" w:rsidR="00E610C7" w:rsidRPr="001F6D54" w:rsidRDefault="00E610C7" w:rsidP="007958B1">
            <w:r w:rsidRPr="001F6D54">
              <w:t>float</w:t>
            </w:r>
          </w:p>
        </w:tc>
        <w:tc>
          <w:tcPr>
            <w:tcW w:w="1260" w:type="dxa"/>
          </w:tcPr>
          <w:p w14:paraId="0EA48B21" w14:textId="77777777" w:rsidR="00E610C7" w:rsidRPr="001F6D54" w:rsidRDefault="00E610C7" w:rsidP="007958B1">
            <w:r w:rsidRPr="001F6D54">
              <w:t>positive numbers</w:t>
            </w:r>
          </w:p>
        </w:tc>
        <w:tc>
          <w:tcPr>
            <w:tcW w:w="993" w:type="dxa"/>
          </w:tcPr>
          <w:p w14:paraId="597A3566" w14:textId="77777777" w:rsidR="00E610C7" w:rsidRPr="001F6D54" w:rsidRDefault="00E610C7" w:rsidP="007958B1">
            <w:r w:rsidRPr="001F6D54">
              <w:t>yes</w:t>
            </w:r>
          </w:p>
        </w:tc>
        <w:tc>
          <w:tcPr>
            <w:tcW w:w="3822" w:type="dxa"/>
          </w:tcPr>
          <w:p w14:paraId="405F5DAD" w14:textId="77777777" w:rsidR="00E610C7" w:rsidRPr="001F6D54" w:rsidRDefault="00E610C7" w:rsidP="007958B1">
            <w:r w:rsidRPr="001F6D54">
              <w:t>The thickness of the PCB in millimeter.</w:t>
            </w:r>
          </w:p>
        </w:tc>
      </w:tr>
      <w:tr w:rsidR="00E610C7" w:rsidRPr="001F6D54" w14:paraId="5B01F992" w14:textId="77777777" w:rsidTr="003A3C7A">
        <w:tc>
          <w:tcPr>
            <w:tcW w:w="2487" w:type="dxa"/>
          </w:tcPr>
          <w:p w14:paraId="0D80B7C1" w14:textId="77777777" w:rsidR="00E610C7" w:rsidRPr="001F6D54" w:rsidRDefault="00E610C7" w:rsidP="007958B1">
            <w:pPr>
              <w:rPr>
                <w:lang w:eastAsia="de-DE"/>
              </w:rPr>
            </w:pPr>
            <w:r w:rsidRPr="001F6D54">
              <w:rPr>
                <w:noProof/>
                <w:lang w:val="de-DE" w:eastAsia="de-DE"/>
              </w:rPr>
              <w:drawing>
                <wp:inline distT="0" distB="0" distL="0" distR="0" wp14:anchorId="76D0E7EC" wp14:editId="475E3F0C">
                  <wp:extent cx="116840" cy="131445"/>
                  <wp:effectExtent l="0" t="0" r="0" b="1905"/>
                  <wp:docPr id="206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ConveyorSpeed</w:t>
            </w:r>
            <w:proofErr w:type="spellEnd"/>
          </w:p>
        </w:tc>
        <w:tc>
          <w:tcPr>
            <w:tcW w:w="1120" w:type="dxa"/>
          </w:tcPr>
          <w:p w14:paraId="1E16163F" w14:textId="77777777" w:rsidR="00E610C7" w:rsidRPr="001F6D54" w:rsidRDefault="00E610C7" w:rsidP="007958B1">
            <w:r w:rsidRPr="001F6D54">
              <w:t>float</w:t>
            </w:r>
          </w:p>
        </w:tc>
        <w:tc>
          <w:tcPr>
            <w:tcW w:w="1260" w:type="dxa"/>
          </w:tcPr>
          <w:p w14:paraId="50602C07" w14:textId="77777777" w:rsidR="00E610C7" w:rsidRPr="001F6D54" w:rsidRDefault="00E610C7" w:rsidP="007958B1">
            <w:r w:rsidRPr="001F6D54">
              <w:t>positive numbers</w:t>
            </w:r>
          </w:p>
        </w:tc>
        <w:tc>
          <w:tcPr>
            <w:tcW w:w="993" w:type="dxa"/>
          </w:tcPr>
          <w:p w14:paraId="1485EAC7" w14:textId="77777777" w:rsidR="00E610C7" w:rsidRPr="001F6D54" w:rsidRDefault="00E610C7" w:rsidP="007958B1">
            <w:r w:rsidRPr="001F6D54">
              <w:t>yes</w:t>
            </w:r>
          </w:p>
        </w:tc>
        <w:tc>
          <w:tcPr>
            <w:tcW w:w="3822" w:type="dxa"/>
          </w:tcPr>
          <w:p w14:paraId="708C8CC9" w14:textId="77777777" w:rsidR="00E610C7" w:rsidRPr="001F6D54" w:rsidRDefault="00E610C7" w:rsidP="007958B1">
            <w:r w:rsidRPr="001F6D54">
              <w:t>The conveyor speed used for the PCB transfer in millimeter per second</w:t>
            </w:r>
            <w:r w:rsidR="003A3C7A" w:rsidRPr="001F6D54">
              <w:t>.</w:t>
            </w:r>
          </w:p>
        </w:tc>
      </w:tr>
      <w:tr w:rsidR="00E610C7" w:rsidRPr="001F6D54" w14:paraId="505DA052" w14:textId="77777777" w:rsidTr="003A3C7A">
        <w:tc>
          <w:tcPr>
            <w:tcW w:w="2487" w:type="dxa"/>
          </w:tcPr>
          <w:p w14:paraId="75D04E4C" w14:textId="77777777" w:rsidR="00E610C7" w:rsidRPr="001F6D54" w:rsidRDefault="00E610C7" w:rsidP="007958B1">
            <w:pPr>
              <w:rPr>
                <w:lang w:eastAsia="de-DE"/>
              </w:rPr>
            </w:pPr>
            <w:r w:rsidRPr="001F6D54">
              <w:rPr>
                <w:noProof/>
                <w:lang w:val="de-DE" w:eastAsia="de-DE"/>
              </w:rPr>
              <w:drawing>
                <wp:inline distT="0" distB="0" distL="0" distR="0" wp14:anchorId="05A58202" wp14:editId="3979479D">
                  <wp:extent cx="120650" cy="129540"/>
                  <wp:effectExtent l="0" t="0" r="0" b="3810"/>
                  <wp:docPr id="206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TopClearanceHeight</w:t>
            </w:r>
            <w:proofErr w:type="spellEnd"/>
          </w:p>
        </w:tc>
        <w:tc>
          <w:tcPr>
            <w:tcW w:w="1120" w:type="dxa"/>
          </w:tcPr>
          <w:p w14:paraId="5358A7E7" w14:textId="77777777" w:rsidR="00E610C7" w:rsidRPr="001F6D54" w:rsidRDefault="00E610C7" w:rsidP="007958B1">
            <w:r w:rsidRPr="001F6D54">
              <w:t>float</w:t>
            </w:r>
          </w:p>
        </w:tc>
        <w:tc>
          <w:tcPr>
            <w:tcW w:w="1260" w:type="dxa"/>
          </w:tcPr>
          <w:p w14:paraId="0B2E3126" w14:textId="77777777" w:rsidR="00E610C7" w:rsidRPr="001F6D54" w:rsidRDefault="00E610C7" w:rsidP="007958B1">
            <w:r w:rsidRPr="001F6D54">
              <w:t>positive numbers</w:t>
            </w:r>
          </w:p>
        </w:tc>
        <w:tc>
          <w:tcPr>
            <w:tcW w:w="993" w:type="dxa"/>
          </w:tcPr>
          <w:p w14:paraId="06202552" w14:textId="77777777" w:rsidR="00E610C7" w:rsidRPr="001F6D54" w:rsidRDefault="00E610C7" w:rsidP="007958B1">
            <w:r w:rsidRPr="001F6D54">
              <w:t>yes</w:t>
            </w:r>
          </w:p>
        </w:tc>
        <w:tc>
          <w:tcPr>
            <w:tcW w:w="3822" w:type="dxa"/>
          </w:tcPr>
          <w:p w14:paraId="1A447C34" w14:textId="77777777" w:rsidR="00E610C7" w:rsidRPr="001F6D54" w:rsidRDefault="00E610C7" w:rsidP="007958B1">
            <w:r w:rsidRPr="001F6D54">
              <w:t>The clearance height for the top side of the PCB in millimeter.</w:t>
            </w:r>
          </w:p>
        </w:tc>
      </w:tr>
      <w:tr w:rsidR="00E610C7" w:rsidRPr="001F6D54" w14:paraId="2EF7D8AF" w14:textId="77777777" w:rsidTr="003A3C7A">
        <w:tc>
          <w:tcPr>
            <w:tcW w:w="2487" w:type="dxa"/>
          </w:tcPr>
          <w:p w14:paraId="32DC43EE" w14:textId="77777777" w:rsidR="00E610C7" w:rsidRPr="001F6D54" w:rsidRDefault="00E610C7" w:rsidP="007958B1">
            <w:pPr>
              <w:rPr>
                <w:lang w:eastAsia="de-DE"/>
              </w:rPr>
            </w:pPr>
            <w:r w:rsidRPr="001F6D54">
              <w:rPr>
                <w:noProof/>
                <w:lang w:val="de-DE" w:eastAsia="de-DE"/>
              </w:rPr>
              <w:drawing>
                <wp:inline distT="0" distB="0" distL="0" distR="0" wp14:anchorId="7CBD3769" wp14:editId="0203AE22">
                  <wp:extent cx="120650" cy="129540"/>
                  <wp:effectExtent l="0" t="0" r="0" b="3810"/>
                  <wp:docPr id="20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1F6D54">
              <w:rPr>
                <w:lang w:eastAsia="de-DE"/>
              </w:rPr>
              <w:t>BottomClearanceHeight</w:t>
            </w:r>
            <w:proofErr w:type="spellEnd"/>
          </w:p>
        </w:tc>
        <w:tc>
          <w:tcPr>
            <w:tcW w:w="1120" w:type="dxa"/>
          </w:tcPr>
          <w:p w14:paraId="4726C8A5" w14:textId="77777777" w:rsidR="00E610C7" w:rsidRPr="001F6D54" w:rsidRDefault="00E610C7" w:rsidP="007958B1">
            <w:r w:rsidRPr="001F6D54">
              <w:t>float</w:t>
            </w:r>
          </w:p>
        </w:tc>
        <w:tc>
          <w:tcPr>
            <w:tcW w:w="1260" w:type="dxa"/>
          </w:tcPr>
          <w:p w14:paraId="35EC2AD9" w14:textId="77777777" w:rsidR="00E610C7" w:rsidRPr="001F6D54" w:rsidRDefault="00E610C7" w:rsidP="007958B1">
            <w:r w:rsidRPr="001F6D54">
              <w:t>positive numbers</w:t>
            </w:r>
          </w:p>
        </w:tc>
        <w:tc>
          <w:tcPr>
            <w:tcW w:w="993" w:type="dxa"/>
          </w:tcPr>
          <w:p w14:paraId="4034968E" w14:textId="77777777" w:rsidR="00E610C7" w:rsidRPr="001F6D54" w:rsidRDefault="00E610C7" w:rsidP="007958B1">
            <w:r w:rsidRPr="001F6D54">
              <w:t>yes</w:t>
            </w:r>
          </w:p>
        </w:tc>
        <w:tc>
          <w:tcPr>
            <w:tcW w:w="3822" w:type="dxa"/>
          </w:tcPr>
          <w:p w14:paraId="3C80A99E" w14:textId="77777777" w:rsidR="00E610C7" w:rsidRPr="001F6D54" w:rsidRDefault="00E610C7" w:rsidP="007958B1">
            <w:r w:rsidRPr="001F6D54">
              <w:t>The clearance height for the bottom side of the PCB in millimeter.</w:t>
            </w:r>
          </w:p>
        </w:tc>
      </w:tr>
      <w:tr w:rsidR="00E610C7" w:rsidRPr="001F6D54" w14:paraId="0D83C1E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5407395" w14:textId="77777777" w:rsidR="00E610C7" w:rsidRPr="001F6D54" w:rsidRDefault="00E610C7" w:rsidP="007958B1">
            <w:pPr>
              <w:rPr>
                <w:noProof/>
                <w:lang w:eastAsia="en-SG"/>
              </w:rPr>
            </w:pPr>
            <w:r w:rsidRPr="001F6D54">
              <w:rPr>
                <w:noProof/>
                <w:lang w:val="de-DE" w:eastAsia="de-DE"/>
              </w:rPr>
              <w:drawing>
                <wp:inline distT="0" distB="0" distL="0" distR="0" wp14:anchorId="623C12E9" wp14:editId="35AE5634">
                  <wp:extent cx="123825" cy="133350"/>
                  <wp:effectExtent l="0" t="0" r="9525" b="0"/>
                  <wp:docPr id="2065" name="Grafik 206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0" w:type="dxa"/>
            <w:tcBorders>
              <w:top w:val="single" w:sz="4" w:space="0" w:color="auto"/>
              <w:left w:val="single" w:sz="4" w:space="0" w:color="auto"/>
              <w:bottom w:val="single" w:sz="4" w:space="0" w:color="auto"/>
              <w:right w:val="single" w:sz="4" w:space="0" w:color="auto"/>
            </w:tcBorders>
          </w:tcPr>
          <w:p w14:paraId="449F1C4E" w14:textId="77777777" w:rsidR="00E610C7" w:rsidRPr="001F6D54" w:rsidRDefault="00E610C7" w:rsidP="007958B1">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70DBBDF" w14:textId="77777777" w:rsidR="00E610C7" w:rsidRPr="001F6D54" w:rsidRDefault="00E610C7" w:rsidP="007958B1">
            <w:pPr>
              <w:rPr>
                <w:lang w:eastAsia="en-SG"/>
              </w:rPr>
            </w:pPr>
            <w:r w:rsidRPr="001F6D54">
              <w:rPr>
                <w:lang w:eastAsia="en-SG"/>
              </w:rPr>
              <w:t>positive numbers</w:t>
            </w:r>
          </w:p>
        </w:tc>
        <w:tc>
          <w:tcPr>
            <w:tcW w:w="993" w:type="dxa"/>
            <w:tcBorders>
              <w:top w:val="single" w:sz="4" w:space="0" w:color="auto"/>
              <w:left w:val="single" w:sz="4" w:space="0" w:color="auto"/>
              <w:bottom w:val="single" w:sz="4" w:space="0" w:color="auto"/>
              <w:right w:val="single" w:sz="4" w:space="0" w:color="auto"/>
            </w:tcBorders>
          </w:tcPr>
          <w:p w14:paraId="54ED2431" w14:textId="77777777" w:rsidR="00E610C7" w:rsidRPr="001F6D54" w:rsidRDefault="00E610C7" w:rsidP="007958B1">
            <w:pPr>
              <w:rPr>
                <w:lang w:eastAsia="en-SG"/>
              </w:rPr>
            </w:pPr>
            <w:r w:rsidRPr="001F6D54">
              <w:rPr>
                <w:lang w:eastAsia="en-SG"/>
              </w:rPr>
              <w:t>yes</w:t>
            </w:r>
          </w:p>
        </w:tc>
        <w:tc>
          <w:tcPr>
            <w:tcW w:w="3822" w:type="dxa"/>
            <w:tcBorders>
              <w:top w:val="single" w:sz="4" w:space="0" w:color="auto"/>
              <w:left w:val="single" w:sz="4" w:space="0" w:color="auto"/>
              <w:bottom w:val="single" w:sz="4" w:space="0" w:color="auto"/>
              <w:right w:val="single" w:sz="4" w:space="0" w:color="auto"/>
            </w:tcBorders>
          </w:tcPr>
          <w:p w14:paraId="28923EE6" w14:textId="77777777" w:rsidR="00E610C7" w:rsidRPr="001F6D54" w:rsidRDefault="00E610C7" w:rsidP="007958B1">
            <w:pPr>
              <w:rPr>
                <w:lang w:eastAsia="en-SG"/>
              </w:rPr>
            </w:pPr>
            <w:r w:rsidRPr="001F6D54">
              <w:rPr>
                <w:lang w:eastAsia="en-SG"/>
              </w:rPr>
              <w:t>The weight of the PCB in grams.</w:t>
            </w:r>
          </w:p>
        </w:tc>
      </w:tr>
    </w:tbl>
    <w:p w14:paraId="12B2147C" w14:textId="77777777" w:rsidR="00E610C7" w:rsidRPr="001F6D54" w:rsidRDefault="00E610C7" w:rsidP="00E610C7"/>
    <w:p w14:paraId="54C8858E" w14:textId="77777777" w:rsidR="00E610C7" w:rsidRPr="001F6D54" w:rsidRDefault="00E610C7" w:rsidP="00E610C7">
      <w:r w:rsidRPr="001F6D54">
        <w:t>GUID must match the regular expression</w:t>
      </w:r>
    </w:p>
    <w:p w14:paraId="2BB86E61"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5D6F5840" w14:textId="77777777" w:rsidR="00E610C7" w:rsidRPr="001F6D54" w:rsidRDefault="00E610C7" w:rsidP="00E610C7"/>
    <w:p w14:paraId="1399875D" w14:textId="77777777" w:rsidR="00E610C7" w:rsidRPr="001F6D54" w:rsidRDefault="00E610C7" w:rsidP="00E610C7">
      <w:proofErr w:type="spellStart"/>
      <w:r w:rsidRPr="001F6D54">
        <w:t>FailedBoard</w:t>
      </w:r>
      <w:proofErr w:type="spellEnd"/>
      <w:r w:rsidRPr="001F6D54">
        <w:t xml:space="preserve"> may be one of the following values:</w:t>
      </w:r>
    </w:p>
    <w:p w14:paraId="03EAB4C9" w14:textId="77777777" w:rsidR="00E610C7" w:rsidRPr="001F6D54" w:rsidRDefault="00E610C7" w:rsidP="007558A6">
      <w:pPr>
        <w:pStyle w:val="ListParagraph"/>
        <w:numPr>
          <w:ilvl w:val="0"/>
          <w:numId w:val="34"/>
        </w:numPr>
        <w:rPr>
          <w:rFonts w:ascii="Arial" w:hAnsi="Arial" w:cs="Arial"/>
          <w:sz w:val="20"/>
          <w:lang w:val="en-US"/>
        </w:rPr>
      </w:pPr>
      <w:r w:rsidRPr="001F6D54">
        <w:rPr>
          <w:rFonts w:ascii="Arial" w:hAnsi="Arial" w:cs="Arial"/>
          <w:sz w:val="20"/>
          <w:lang w:val="en-US"/>
        </w:rPr>
        <w:t>Board of unknown quality available</w:t>
      </w:r>
    </w:p>
    <w:p w14:paraId="5E2626C2" w14:textId="77777777" w:rsidR="00E610C7" w:rsidRPr="001F6D54" w:rsidRDefault="00E610C7" w:rsidP="007558A6">
      <w:pPr>
        <w:pStyle w:val="ListParagraph"/>
        <w:numPr>
          <w:ilvl w:val="0"/>
          <w:numId w:val="34"/>
        </w:numPr>
        <w:rPr>
          <w:rFonts w:ascii="Arial" w:hAnsi="Arial" w:cs="Arial"/>
          <w:sz w:val="20"/>
          <w:lang w:val="en-US"/>
        </w:rPr>
      </w:pPr>
      <w:r w:rsidRPr="001F6D54">
        <w:rPr>
          <w:rFonts w:ascii="Arial" w:hAnsi="Arial" w:cs="Arial"/>
          <w:sz w:val="20"/>
          <w:lang w:val="en-US"/>
        </w:rPr>
        <w:t>Good board available</w:t>
      </w:r>
    </w:p>
    <w:p w14:paraId="78A9D2F7" w14:textId="77777777" w:rsidR="00E610C7" w:rsidRPr="001F6D54" w:rsidRDefault="00E610C7" w:rsidP="007558A6">
      <w:pPr>
        <w:pStyle w:val="ListParagraph"/>
        <w:numPr>
          <w:ilvl w:val="0"/>
          <w:numId w:val="34"/>
        </w:numPr>
        <w:rPr>
          <w:rFonts w:ascii="Arial" w:hAnsi="Arial" w:cs="Arial"/>
          <w:sz w:val="20"/>
          <w:lang w:val="en-US"/>
        </w:rPr>
      </w:pPr>
      <w:r w:rsidRPr="001F6D54">
        <w:rPr>
          <w:rFonts w:ascii="Arial" w:hAnsi="Arial" w:cs="Arial"/>
          <w:sz w:val="20"/>
          <w:lang w:val="en-US"/>
        </w:rPr>
        <w:t>Failed board available</w:t>
      </w:r>
    </w:p>
    <w:p w14:paraId="260F3C8D" w14:textId="77777777" w:rsidR="00E610C7" w:rsidRPr="001F6D54" w:rsidRDefault="00E610C7" w:rsidP="00E610C7"/>
    <w:p w14:paraId="3192B993" w14:textId="77777777" w:rsidR="00E610C7" w:rsidRPr="001F6D54" w:rsidRDefault="00E610C7" w:rsidP="00E610C7">
      <w:proofErr w:type="spellStart"/>
      <w:r w:rsidRPr="001F6D54">
        <w:t>FlippedBoard</w:t>
      </w:r>
      <w:proofErr w:type="spellEnd"/>
      <w:r w:rsidRPr="001F6D54">
        <w:t xml:space="preserve"> may be one of the following values:</w:t>
      </w:r>
    </w:p>
    <w:p w14:paraId="64E619C3" w14:textId="77777777" w:rsidR="00E610C7" w:rsidRPr="001F6D54" w:rsidRDefault="00E610C7" w:rsidP="007558A6">
      <w:pPr>
        <w:pStyle w:val="ListParagraph"/>
        <w:numPr>
          <w:ilvl w:val="0"/>
          <w:numId w:val="35"/>
        </w:numPr>
        <w:rPr>
          <w:rFonts w:ascii="Arial" w:hAnsi="Arial" w:cs="Arial"/>
          <w:sz w:val="20"/>
          <w:lang w:val="en-US"/>
        </w:rPr>
      </w:pPr>
      <w:r w:rsidRPr="001F6D54">
        <w:rPr>
          <w:rFonts w:ascii="Arial" w:hAnsi="Arial" w:cs="Arial"/>
          <w:sz w:val="20"/>
          <w:lang w:val="en-US"/>
        </w:rPr>
        <w:t>Side up is unknown</w:t>
      </w:r>
    </w:p>
    <w:p w14:paraId="6A77341D" w14:textId="77777777" w:rsidR="00E610C7" w:rsidRPr="001F6D54" w:rsidRDefault="00E610C7" w:rsidP="007558A6">
      <w:pPr>
        <w:pStyle w:val="ListParagraph"/>
        <w:numPr>
          <w:ilvl w:val="0"/>
          <w:numId w:val="35"/>
        </w:numPr>
        <w:rPr>
          <w:rFonts w:ascii="Arial" w:hAnsi="Arial" w:cs="Arial"/>
          <w:sz w:val="20"/>
          <w:lang w:val="en-US"/>
        </w:rPr>
      </w:pPr>
      <w:r w:rsidRPr="001F6D54">
        <w:rPr>
          <w:rFonts w:ascii="Arial" w:hAnsi="Arial" w:cs="Arial"/>
          <w:sz w:val="20"/>
          <w:lang w:val="en-US"/>
        </w:rPr>
        <w:t>Board top side is up</w:t>
      </w:r>
    </w:p>
    <w:p w14:paraId="7A173A69" w14:textId="77777777" w:rsidR="004E49D8" w:rsidRPr="001F6D54" w:rsidRDefault="00E610C7" w:rsidP="007558A6">
      <w:pPr>
        <w:pStyle w:val="ListParagraph"/>
        <w:numPr>
          <w:ilvl w:val="0"/>
          <w:numId w:val="35"/>
        </w:numPr>
        <w:rPr>
          <w:rFonts w:ascii="Arial" w:hAnsi="Arial" w:cs="Arial"/>
          <w:sz w:val="20"/>
          <w:lang w:val="en-US"/>
        </w:rPr>
      </w:pPr>
      <w:r w:rsidRPr="001F6D54">
        <w:rPr>
          <w:rFonts w:ascii="Arial" w:hAnsi="Arial" w:cs="Arial"/>
          <w:sz w:val="20"/>
          <w:lang w:val="en-US"/>
        </w:rPr>
        <w:t>Board bottom side is up</w:t>
      </w:r>
    </w:p>
    <w:p w14:paraId="1C12129B" w14:textId="77777777" w:rsidR="00F32ABE" w:rsidRPr="00F32ABE" w:rsidRDefault="00F32ABE" w:rsidP="00F32ABE">
      <w:bookmarkStart w:id="129" w:name="_Toc460403725"/>
    </w:p>
    <w:p w14:paraId="3A20B826" w14:textId="1C8B8C1E" w:rsidR="00D243F6" w:rsidRPr="00D243F6" w:rsidRDefault="00D243F6" w:rsidP="00D243F6">
      <w:pPr>
        <w:pStyle w:val="Heading2"/>
        <w:rPr>
          <w:color w:val="00B050"/>
        </w:rPr>
      </w:pPr>
      <w:bookmarkStart w:id="130" w:name="_Toc82793688"/>
      <w:proofErr w:type="spellStart"/>
      <w:r w:rsidRPr="00D243F6">
        <w:rPr>
          <w:color w:val="00B050"/>
        </w:rPr>
        <w:t>SendWorkOrderInfoReply</w:t>
      </w:r>
      <w:bookmarkEnd w:id="130"/>
      <w:proofErr w:type="spellEnd"/>
    </w:p>
    <w:p w14:paraId="144560D6" w14:textId="22B3F9C8" w:rsidR="00D243F6" w:rsidRPr="00D243F6" w:rsidRDefault="00925BA5" w:rsidP="00D243F6">
      <w:pPr>
        <w:rPr>
          <w:color w:val="00B050"/>
        </w:rPr>
      </w:pPr>
      <w:r w:rsidRPr="00925BA5">
        <w:rPr>
          <w:color w:val="00B050"/>
        </w:rPr>
        <w:t xml:space="preserve">The </w:t>
      </w:r>
      <w:bookmarkStart w:id="131" w:name="_Hlk82793148"/>
      <w:proofErr w:type="spellStart"/>
      <w:r w:rsidRPr="00925BA5">
        <w:rPr>
          <w:color w:val="00B050"/>
        </w:rPr>
        <w:t>SendWorkOrderInfo</w:t>
      </w:r>
      <w:r>
        <w:rPr>
          <w:color w:val="00B050"/>
        </w:rPr>
        <w:t>Reply</w:t>
      </w:r>
      <w:proofErr w:type="spellEnd"/>
      <w:r w:rsidRPr="00925BA5">
        <w:rPr>
          <w:color w:val="00B050"/>
        </w:rPr>
        <w:t xml:space="preserve"> message </w:t>
      </w:r>
      <w:r>
        <w:rPr>
          <w:color w:val="00B050"/>
        </w:rPr>
        <w:t xml:space="preserve">may be </w:t>
      </w:r>
      <w:bookmarkEnd w:id="131"/>
      <w:r>
        <w:rPr>
          <w:color w:val="00B050"/>
        </w:rPr>
        <w:t>optionally</w:t>
      </w:r>
      <w:r w:rsidRPr="00925BA5">
        <w:rPr>
          <w:color w:val="00B050"/>
        </w:rPr>
        <w:t xml:space="preserve"> sent via Hermes vertical channel from </w:t>
      </w:r>
      <w:r>
        <w:rPr>
          <w:color w:val="00B050"/>
        </w:rPr>
        <w:t xml:space="preserve">a Hermes </w:t>
      </w:r>
      <w:proofErr w:type="gramStart"/>
      <w:r>
        <w:rPr>
          <w:color w:val="00B050"/>
        </w:rPr>
        <w:t>equipment  to</w:t>
      </w:r>
      <w:proofErr w:type="gramEnd"/>
      <w:r>
        <w:rPr>
          <w:color w:val="00B050"/>
        </w:rPr>
        <w:t xml:space="preserve"> a </w:t>
      </w:r>
      <w:r w:rsidR="00DD3AC2" w:rsidRPr="00DD3AC2">
        <w:rPr>
          <w:color w:val="00B050"/>
        </w:rPr>
        <w:t xml:space="preserve">supervisory system </w:t>
      </w:r>
      <w:r w:rsidR="00DD3AC2">
        <w:rPr>
          <w:color w:val="00B050"/>
        </w:rPr>
        <w:t xml:space="preserve">to reply </w:t>
      </w:r>
      <w:r>
        <w:rPr>
          <w:color w:val="00B050"/>
        </w:rPr>
        <w:t xml:space="preserve">to a </w:t>
      </w:r>
      <w:r w:rsidR="00DD3AC2">
        <w:rPr>
          <w:color w:val="00B050"/>
        </w:rPr>
        <w:t xml:space="preserve">previous </w:t>
      </w:r>
      <w:proofErr w:type="spellStart"/>
      <w:r>
        <w:rPr>
          <w:color w:val="00B050"/>
        </w:rPr>
        <w:t>SendWorkOrderInfo</w:t>
      </w:r>
      <w:proofErr w:type="spellEnd"/>
      <w:r>
        <w:rPr>
          <w:color w:val="00B050"/>
        </w:rPr>
        <w:t xml:space="preserve"> message</w:t>
      </w:r>
      <w:r w:rsidR="00D243F6" w:rsidRPr="00D243F6">
        <w:rPr>
          <w:color w:val="00B050"/>
          <w:szCs w:val="20"/>
        </w:rPr>
        <w:t>.</w:t>
      </w:r>
      <w:r w:rsidR="00DD3AC2">
        <w:rPr>
          <w:color w:val="00B050"/>
          <w:szCs w:val="20"/>
        </w:rPr>
        <w:t xml:space="preserve"> Several consecutive </w:t>
      </w:r>
      <w:proofErr w:type="spellStart"/>
      <w:r w:rsidR="00DD3AC2" w:rsidRPr="00DD3AC2">
        <w:rPr>
          <w:color w:val="00B050"/>
          <w:szCs w:val="20"/>
        </w:rPr>
        <w:t>SendWorkOrderInfoReply</w:t>
      </w:r>
      <w:proofErr w:type="spellEnd"/>
      <w:r w:rsidR="00DD3AC2" w:rsidRPr="00DD3AC2">
        <w:rPr>
          <w:color w:val="00B050"/>
          <w:szCs w:val="20"/>
        </w:rPr>
        <w:t xml:space="preserve"> message</w:t>
      </w:r>
      <w:r w:rsidR="00DD3AC2">
        <w:rPr>
          <w:color w:val="00B050"/>
          <w:szCs w:val="20"/>
        </w:rPr>
        <w:t>s</w:t>
      </w:r>
      <w:r w:rsidR="00DD3AC2" w:rsidRPr="00DD3AC2">
        <w:rPr>
          <w:color w:val="00B050"/>
          <w:szCs w:val="20"/>
        </w:rPr>
        <w:t xml:space="preserve"> may be</w:t>
      </w:r>
      <w:r w:rsidR="00DD3AC2">
        <w:rPr>
          <w:color w:val="00B050"/>
          <w:szCs w:val="20"/>
        </w:rPr>
        <w:t xml:space="preserve"> sent to inform about status changes over time.</w:t>
      </w:r>
    </w:p>
    <w:p w14:paraId="44A0B76D" w14:textId="77777777" w:rsidR="00D243F6" w:rsidRPr="00D243F6" w:rsidRDefault="00D243F6" w:rsidP="00D243F6">
      <w:pPr>
        <w:spacing w:line="240" w:lineRule="auto"/>
        <w:jc w:val="left"/>
        <w:rPr>
          <w:color w:val="00B050"/>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DD3AC2" w:rsidRPr="00DD3AC2" w14:paraId="62E9E3E2" w14:textId="77777777" w:rsidTr="00E80270">
        <w:tc>
          <w:tcPr>
            <w:tcW w:w="2487" w:type="dxa"/>
            <w:shd w:val="clear" w:color="auto" w:fill="D9D9D9"/>
          </w:tcPr>
          <w:p w14:paraId="07F32793" w14:textId="7C7B0BC3" w:rsidR="00DD3AC2" w:rsidRPr="00DD3AC2" w:rsidRDefault="00DD3AC2" w:rsidP="00E80270">
            <w:pPr>
              <w:rPr>
                <w:b/>
                <w:color w:val="00B050"/>
                <w:u w:val="single"/>
              </w:rPr>
            </w:pPr>
            <w:proofErr w:type="spellStart"/>
            <w:r w:rsidRPr="00DD3AC2">
              <w:rPr>
                <w:b/>
                <w:color w:val="00B050"/>
              </w:rPr>
              <w:t>SendWorkOrderInfoReply</w:t>
            </w:r>
            <w:proofErr w:type="spellEnd"/>
          </w:p>
        </w:tc>
        <w:tc>
          <w:tcPr>
            <w:tcW w:w="1120" w:type="dxa"/>
            <w:shd w:val="clear" w:color="auto" w:fill="D9D9D9"/>
          </w:tcPr>
          <w:p w14:paraId="1641DE17" w14:textId="77777777" w:rsidR="00DD3AC2" w:rsidRPr="00DD3AC2" w:rsidRDefault="00DD3AC2" w:rsidP="00E80270">
            <w:pPr>
              <w:rPr>
                <w:b/>
                <w:color w:val="00B050"/>
              </w:rPr>
            </w:pPr>
            <w:r w:rsidRPr="00DD3AC2">
              <w:rPr>
                <w:b/>
                <w:color w:val="00B050"/>
              </w:rPr>
              <w:t>Type</w:t>
            </w:r>
          </w:p>
        </w:tc>
        <w:tc>
          <w:tcPr>
            <w:tcW w:w="1260" w:type="dxa"/>
            <w:shd w:val="clear" w:color="auto" w:fill="D9D9D9"/>
          </w:tcPr>
          <w:p w14:paraId="77F1C7DB" w14:textId="77777777" w:rsidR="00DD3AC2" w:rsidRPr="00DD3AC2" w:rsidRDefault="00DD3AC2" w:rsidP="00E80270">
            <w:pPr>
              <w:rPr>
                <w:b/>
                <w:color w:val="00B050"/>
              </w:rPr>
            </w:pPr>
            <w:r w:rsidRPr="00DD3AC2">
              <w:rPr>
                <w:b/>
                <w:color w:val="00B050"/>
              </w:rPr>
              <w:t>Range / Multiplicity</w:t>
            </w:r>
          </w:p>
        </w:tc>
        <w:tc>
          <w:tcPr>
            <w:tcW w:w="993" w:type="dxa"/>
            <w:shd w:val="clear" w:color="auto" w:fill="D9D9D9"/>
          </w:tcPr>
          <w:p w14:paraId="118D22E8" w14:textId="77777777" w:rsidR="00DD3AC2" w:rsidRPr="00DD3AC2" w:rsidRDefault="00DD3AC2" w:rsidP="00E80270">
            <w:pPr>
              <w:rPr>
                <w:b/>
                <w:color w:val="00B050"/>
              </w:rPr>
            </w:pPr>
            <w:r w:rsidRPr="00DD3AC2">
              <w:rPr>
                <w:b/>
                <w:color w:val="00B050"/>
              </w:rPr>
              <w:t>Optional</w:t>
            </w:r>
          </w:p>
        </w:tc>
        <w:tc>
          <w:tcPr>
            <w:tcW w:w="3822" w:type="dxa"/>
            <w:shd w:val="clear" w:color="auto" w:fill="D9D9D9"/>
          </w:tcPr>
          <w:p w14:paraId="6E80EBFB" w14:textId="77777777" w:rsidR="00DD3AC2" w:rsidRPr="00DD3AC2" w:rsidRDefault="00DD3AC2" w:rsidP="00E80270">
            <w:pPr>
              <w:rPr>
                <w:b/>
                <w:color w:val="00B050"/>
              </w:rPr>
            </w:pPr>
            <w:r w:rsidRPr="00DD3AC2">
              <w:rPr>
                <w:b/>
                <w:color w:val="00B050"/>
              </w:rPr>
              <w:t>Description</w:t>
            </w:r>
          </w:p>
        </w:tc>
      </w:tr>
      <w:tr w:rsidR="00DD3AC2" w:rsidRPr="00DD3AC2" w14:paraId="525CBB4B" w14:textId="77777777" w:rsidTr="00E80270">
        <w:tc>
          <w:tcPr>
            <w:tcW w:w="2487" w:type="dxa"/>
          </w:tcPr>
          <w:p w14:paraId="2CED3E8A" w14:textId="25E1CDC3" w:rsidR="00DD3AC2" w:rsidRPr="00DD3AC2" w:rsidRDefault="00DD3AC2" w:rsidP="00E80270">
            <w:pPr>
              <w:rPr>
                <w:color w:val="00B050"/>
                <w:lang w:eastAsia="de-DE"/>
              </w:rPr>
            </w:pPr>
            <w:r w:rsidRPr="00DD3AC2">
              <w:rPr>
                <w:noProof/>
                <w:color w:val="00B050"/>
                <w:lang w:val="de-DE" w:eastAsia="de-DE"/>
              </w:rPr>
              <w:drawing>
                <wp:inline distT="0" distB="0" distL="0" distR="0" wp14:anchorId="719C18A9" wp14:editId="0C6AF738">
                  <wp:extent cx="116840" cy="131445"/>
                  <wp:effectExtent l="0" t="0" r="0" b="1905"/>
                  <wp:docPr id="110"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D3AC2">
              <w:rPr>
                <w:color w:val="00B050"/>
              </w:rPr>
              <w:t>WorkOrderId</w:t>
            </w:r>
            <w:proofErr w:type="spellEnd"/>
          </w:p>
        </w:tc>
        <w:tc>
          <w:tcPr>
            <w:tcW w:w="1120" w:type="dxa"/>
          </w:tcPr>
          <w:p w14:paraId="2484FD57" w14:textId="77777777" w:rsidR="00DD3AC2" w:rsidRPr="00DD3AC2" w:rsidRDefault="00DD3AC2" w:rsidP="00E80270">
            <w:pPr>
              <w:rPr>
                <w:color w:val="00B050"/>
              </w:rPr>
            </w:pPr>
            <w:r w:rsidRPr="00DD3AC2">
              <w:rPr>
                <w:color w:val="00B050"/>
              </w:rPr>
              <w:t>string</w:t>
            </w:r>
          </w:p>
        </w:tc>
        <w:tc>
          <w:tcPr>
            <w:tcW w:w="1260" w:type="dxa"/>
          </w:tcPr>
          <w:p w14:paraId="1CF7B7D7" w14:textId="77777777" w:rsidR="00DD3AC2" w:rsidRPr="00DD3AC2" w:rsidRDefault="00DD3AC2" w:rsidP="00E80270">
            <w:pPr>
              <w:rPr>
                <w:color w:val="00B050"/>
              </w:rPr>
            </w:pPr>
            <w:r w:rsidRPr="00DD3AC2">
              <w:rPr>
                <w:color w:val="00B050"/>
              </w:rPr>
              <w:t>non-empty string</w:t>
            </w:r>
          </w:p>
          <w:p w14:paraId="665486A6" w14:textId="77777777" w:rsidR="00DD3AC2" w:rsidRPr="00DD3AC2" w:rsidRDefault="00DD3AC2" w:rsidP="00E80270">
            <w:pPr>
              <w:rPr>
                <w:color w:val="00B050"/>
              </w:rPr>
            </w:pPr>
            <w:r w:rsidRPr="00DD3AC2">
              <w:rPr>
                <w:color w:val="00B050"/>
              </w:rPr>
              <w:t>(</w:t>
            </w:r>
            <w:proofErr w:type="gramStart"/>
            <w:r w:rsidRPr="00DD3AC2">
              <w:rPr>
                <w:color w:val="00B050"/>
              </w:rPr>
              <w:t>minimum</w:t>
            </w:r>
            <w:proofErr w:type="gramEnd"/>
            <w:r w:rsidRPr="00DD3AC2">
              <w:rPr>
                <w:color w:val="00B050"/>
              </w:rPr>
              <w:t xml:space="preserve"> supported length: 80 bytes)</w:t>
            </w:r>
          </w:p>
        </w:tc>
        <w:tc>
          <w:tcPr>
            <w:tcW w:w="993" w:type="dxa"/>
          </w:tcPr>
          <w:p w14:paraId="53BE7C73" w14:textId="7C2C7B3E" w:rsidR="00DD3AC2" w:rsidRPr="00DD3AC2" w:rsidRDefault="00F32ABE" w:rsidP="00E80270">
            <w:pPr>
              <w:rPr>
                <w:color w:val="00B050"/>
              </w:rPr>
            </w:pPr>
            <w:r>
              <w:rPr>
                <w:color w:val="00B050"/>
              </w:rPr>
              <w:t>no</w:t>
            </w:r>
          </w:p>
        </w:tc>
        <w:tc>
          <w:tcPr>
            <w:tcW w:w="3822" w:type="dxa"/>
          </w:tcPr>
          <w:p w14:paraId="4DB92211" w14:textId="77777777" w:rsidR="00DD3AC2" w:rsidRPr="00DD3AC2" w:rsidRDefault="00DD3AC2" w:rsidP="00E80270">
            <w:pPr>
              <w:rPr>
                <w:color w:val="00B050"/>
              </w:rPr>
            </w:pPr>
            <w:r w:rsidRPr="00DD3AC2">
              <w:rPr>
                <w:color w:val="00B050"/>
              </w:rPr>
              <w:t>Identifies the work order for production of the PCB.</w:t>
            </w:r>
          </w:p>
        </w:tc>
      </w:tr>
      <w:tr w:rsidR="00DD3AC2" w:rsidRPr="00DD3AC2" w14:paraId="67F47B86" w14:textId="77777777" w:rsidTr="00E80270">
        <w:tc>
          <w:tcPr>
            <w:tcW w:w="2487" w:type="dxa"/>
            <w:tcBorders>
              <w:top w:val="single" w:sz="4" w:space="0" w:color="auto"/>
              <w:left w:val="single" w:sz="4" w:space="0" w:color="auto"/>
              <w:bottom w:val="single" w:sz="4" w:space="0" w:color="auto"/>
              <w:right w:val="single" w:sz="4" w:space="0" w:color="auto"/>
            </w:tcBorders>
          </w:tcPr>
          <w:p w14:paraId="4A8A1346" w14:textId="77777777" w:rsidR="00DD3AC2" w:rsidRPr="00DD3AC2" w:rsidRDefault="00DD3AC2" w:rsidP="00E80270">
            <w:pPr>
              <w:rPr>
                <w:noProof/>
                <w:color w:val="00B050"/>
                <w:lang w:eastAsia="de-DE"/>
              </w:rPr>
            </w:pPr>
            <w:r w:rsidRPr="00DD3AC2">
              <w:rPr>
                <w:noProof/>
                <w:color w:val="00B050"/>
                <w:lang w:val="de-DE" w:eastAsia="de-DE"/>
              </w:rPr>
              <w:lastRenderedPageBreak/>
              <w:drawing>
                <wp:inline distT="0" distB="0" distL="0" distR="0" wp14:anchorId="7E9AE180" wp14:editId="16C9FA9E">
                  <wp:extent cx="114300" cy="133350"/>
                  <wp:effectExtent l="0" t="0" r="0" b="0"/>
                  <wp:docPr id="111" name="Picture 11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DD3AC2">
              <w:rPr>
                <w:noProof/>
                <w:color w:val="00B050"/>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2E1234E7" w14:textId="77777777" w:rsidR="00DD3AC2" w:rsidRPr="00DD3AC2" w:rsidRDefault="00DD3AC2" w:rsidP="00E80270">
            <w:pPr>
              <w:rPr>
                <w:color w:val="00B050"/>
              </w:rPr>
            </w:pPr>
            <w:r w:rsidRPr="00DD3AC2">
              <w:rPr>
                <w:color w:val="00B050"/>
              </w:rPr>
              <w:t>string</w:t>
            </w:r>
          </w:p>
        </w:tc>
        <w:tc>
          <w:tcPr>
            <w:tcW w:w="1260" w:type="dxa"/>
            <w:tcBorders>
              <w:top w:val="single" w:sz="4" w:space="0" w:color="auto"/>
              <w:left w:val="single" w:sz="4" w:space="0" w:color="auto"/>
              <w:bottom w:val="single" w:sz="4" w:space="0" w:color="auto"/>
              <w:right w:val="single" w:sz="4" w:space="0" w:color="auto"/>
            </w:tcBorders>
          </w:tcPr>
          <w:p w14:paraId="0B845EE8" w14:textId="77777777" w:rsidR="00DD3AC2" w:rsidRPr="00DD3AC2" w:rsidRDefault="00DD3AC2" w:rsidP="00E80270">
            <w:pPr>
              <w:rPr>
                <w:color w:val="00B050"/>
              </w:rPr>
            </w:pPr>
            <w:r w:rsidRPr="00DD3AC2">
              <w:rPr>
                <w:color w:val="00B050"/>
              </w:rPr>
              <w:t>any string</w:t>
            </w:r>
          </w:p>
          <w:p w14:paraId="7039ADB7" w14:textId="77777777" w:rsidR="00DD3AC2" w:rsidRPr="00DD3AC2" w:rsidRDefault="00DD3AC2" w:rsidP="00E80270">
            <w:pPr>
              <w:rPr>
                <w:color w:val="00B050"/>
              </w:rPr>
            </w:pPr>
            <w:r w:rsidRPr="00DD3AC2">
              <w:rPr>
                <w:color w:val="00B050"/>
              </w:rPr>
              <w:t>(</w:t>
            </w:r>
            <w:proofErr w:type="gramStart"/>
            <w:r w:rsidRPr="00DD3AC2">
              <w:rPr>
                <w:color w:val="00B050"/>
              </w:rPr>
              <w:t>minimum</w:t>
            </w:r>
            <w:proofErr w:type="gramEnd"/>
            <w:r w:rsidRPr="00DD3AC2">
              <w:rPr>
                <w:color w:val="00B050"/>
              </w:rPr>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6FCA3199" w14:textId="77777777" w:rsidR="00DD3AC2" w:rsidRPr="00DD3AC2" w:rsidRDefault="00DD3AC2" w:rsidP="00E80270">
            <w:pPr>
              <w:rPr>
                <w:color w:val="00B050"/>
              </w:rPr>
            </w:pPr>
            <w:r w:rsidRPr="00DD3AC2">
              <w:rPr>
                <w:color w:val="00B050"/>
              </w:rPr>
              <w:t>yes</w:t>
            </w:r>
          </w:p>
        </w:tc>
        <w:tc>
          <w:tcPr>
            <w:tcW w:w="3822" w:type="dxa"/>
            <w:tcBorders>
              <w:top w:val="single" w:sz="4" w:space="0" w:color="auto"/>
              <w:left w:val="single" w:sz="4" w:space="0" w:color="auto"/>
              <w:bottom w:val="single" w:sz="4" w:space="0" w:color="auto"/>
              <w:right w:val="single" w:sz="4" w:space="0" w:color="auto"/>
            </w:tcBorders>
          </w:tcPr>
          <w:p w14:paraId="3ADDBEFB" w14:textId="77777777" w:rsidR="00DD3AC2" w:rsidRPr="00DD3AC2" w:rsidRDefault="00DD3AC2" w:rsidP="00E80270">
            <w:pPr>
              <w:rPr>
                <w:color w:val="00B050"/>
              </w:rPr>
            </w:pPr>
            <w:r w:rsidRPr="00DD3AC2">
              <w:rPr>
                <w:color w:val="00B050"/>
              </w:rPr>
              <w:t xml:space="preserve">Identifies the Batch for production of the PCB within a </w:t>
            </w:r>
            <w:proofErr w:type="spellStart"/>
            <w:r w:rsidRPr="00DD3AC2">
              <w:rPr>
                <w:color w:val="00B050"/>
              </w:rPr>
              <w:t>splitted</w:t>
            </w:r>
            <w:proofErr w:type="spellEnd"/>
            <w:r w:rsidRPr="00DD3AC2">
              <w:rPr>
                <w:color w:val="00B050"/>
              </w:rPr>
              <w:t xml:space="preserve"> work order</w:t>
            </w:r>
          </w:p>
        </w:tc>
      </w:tr>
      <w:tr w:rsidR="00DD3AC2" w:rsidRPr="00DD3AC2" w14:paraId="3EF65448" w14:textId="77777777" w:rsidTr="00E80270">
        <w:tc>
          <w:tcPr>
            <w:tcW w:w="2487" w:type="dxa"/>
          </w:tcPr>
          <w:p w14:paraId="730FE387" w14:textId="1939B1AE" w:rsidR="00DD3AC2" w:rsidRPr="00DD3AC2" w:rsidRDefault="00DD3AC2" w:rsidP="00E80270">
            <w:pPr>
              <w:rPr>
                <w:color w:val="00B050"/>
                <w:lang w:eastAsia="de-DE"/>
              </w:rPr>
            </w:pPr>
            <w:r w:rsidRPr="00DD3AC2">
              <w:rPr>
                <w:noProof/>
                <w:color w:val="00B050"/>
                <w:lang w:val="de-DE" w:eastAsia="de-DE"/>
              </w:rPr>
              <w:drawing>
                <wp:inline distT="0" distB="0" distL="0" distR="0" wp14:anchorId="0B0C2FCB" wp14:editId="6D9225DB">
                  <wp:extent cx="116840" cy="131445"/>
                  <wp:effectExtent l="0" t="0" r="0" b="1905"/>
                  <wp:docPr id="112"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D3AC2">
              <w:rPr>
                <w:color w:val="00B050"/>
              </w:rPr>
              <w:t>Status</w:t>
            </w:r>
          </w:p>
        </w:tc>
        <w:tc>
          <w:tcPr>
            <w:tcW w:w="1120" w:type="dxa"/>
          </w:tcPr>
          <w:p w14:paraId="439895D9" w14:textId="77777777" w:rsidR="00DD3AC2" w:rsidRPr="00DD3AC2" w:rsidRDefault="00DD3AC2" w:rsidP="00E80270">
            <w:pPr>
              <w:rPr>
                <w:color w:val="00B050"/>
              </w:rPr>
            </w:pPr>
            <w:r w:rsidRPr="00DD3AC2">
              <w:rPr>
                <w:color w:val="00B050"/>
              </w:rPr>
              <w:t>int</w:t>
            </w:r>
          </w:p>
        </w:tc>
        <w:tc>
          <w:tcPr>
            <w:tcW w:w="1260" w:type="dxa"/>
          </w:tcPr>
          <w:p w14:paraId="4FB97D93" w14:textId="77777777" w:rsidR="00DD3AC2" w:rsidRPr="00DD3AC2" w:rsidRDefault="00DD3AC2" w:rsidP="00E80270">
            <w:pPr>
              <w:rPr>
                <w:color w:val="00B050"/>
              </w:rPr>
            </w:pPr>
            <w:r w:rsidRPr="00DD3AC2">
              <w:rPr>
                <w:color w:val="00B050"/>
              </w:rPr>
              <w:t>0</w:t>
            </w:r>
            <w:proofErr w:type="gramStart"/>
            <w:r w:rsidRPr="00DD3AC2">
              <w:rPr>
                <w:color w:val="00B050"/>
              </w:rPr>
              <w:t xml:space="preserve"> ..</w:t>
            </w:r>
            <w:proofErr w:type="gramEnd"/>
            <w:r w:rsidRPr="00DD3AC2">
              <w:rPr>
                <w:color w:val="00B050"/>
              </w:rPr>
              <w:t xml:space="preserve"> 2</w:t>
            </w:r>
          </w:p>
        </w:tc>
        <w:tc>
          <w:tcPr>
            <w:tcW w:w="993" w:type="dxa"/>
          </w:tcPr>
          <w:p w14:paraId="1A133EC8" w14:textId="456DA9FE" w:rsidR="00DD3AC2" w:rsidRPr="00DD3AC2" w:rsidRDefault="00DD3AC2" w:rsidP="00E80270">
            <w:pPr>
              <w:rPr>
                <w:color w:val="00B050"/>
              </w:rPr>
            </w:pPr>
            <w:r w:rsidRPr="00DD3AC2">
              <w:rPr>
                <w:color w:val="00B050"/>
              </w:rPr>
              <w:t>no</w:t>
            </w:r>
          </w:p>
        </w:tc>
        <w:tc>
          <w:tcPr>
            <w:tcW w:w="3822" w:type="dxa"/>
          </w:tcPr>
          <w:p w14:paraId="6F5C31FB" w14:textId="114F5040" w:rsidR="00DD3AC2" w:rsidRPr="00DD3AC2" w:rsidRDefault="00DD3AC2" w:rsidP="00E80270">
            <w:pPr>
              <w:rPr>
                <w:color w:val="00B050"/>
              </w:rPr>
            </w:pPr>
            <w:r w:rsidRPr="00DD3AC2">
              <w:rPr>
                <w:color w:val="00B050"/>
              </w:rPr>
              <w:t>Result of Work Order execution</w:t>
            </w:r>
            <w:r w:rsidRPr="00DD3AC2">
              <w:rPr>
                <w:color w:val="00B050"/>
                <w:szCs w:val="20"/>
              </w:rPr>
              <w:t>, a value of the list below</w:t>
            </w:r>
          </w:p>
        </w:tc>
      </w:tr>
    </w:tbl>
    <w:p w14:paraId="65E77B19" w14:textId="0653F9BA" w:rsidR="0030306D" w:rsidRDefault="0030306D" w:rsidP="0030306D">
      <w:pPr>
        <w:rPr>
          <w:color w:val="00B050"/>
        </w:rPr>
      </w:pPr>
    </w:p>
    <w:p w14:paraId="371747F2" w14:textId="751C9C35" w:rsidR="00F32ABE" w:rsidRPr="00F32ABE" w:rsidRDefault="00F32ABE" w:rsidP="00F32ABE">
      <w:pPr>
        <w:rPr>
          <w:color w:val="00B050"/>
        </w:rPr>
      </w:pPr>
      <w:r w:rsidRPr="00F32ABE">
        <w:rPr>
          <w:color w:val="00B050"/>
        </w:rPr>
        <w:t>Status may be one of the following values:</w:t>
      </w:r>
    </w:p>
    <w:p w14:paraId="132FEA54" w14:textId="609EFDF2" w:rsidR="00F32ABE" w:rsidRPr="00F32ABE" w:rsidRDefault="00F32ABE" w:rsidP="00F32ABE">
      <w:pPr>
        <w:pStyle w:val="ListParagraph"/>
        <w:numPr>
          <w:ilvl w:val="0"/>
          <w:numId w:val="59"/>
        </w:numPr>
        <w:rPr>
          <w:rFonts w:ascii="Arial" w:hAnsi="Arial" w:cs="Arial"/>
          <w:color w:val="00B050"/>
          <w:sz w:val="20"/>
          <w:lang w:val="en-US"/>
        </w:rPr>
      </w:pPr>
      <w:r>
        <w:rPr>
          <w:rFonts w:ascii="Arial" w:hAnsi="Arial" w:cs="Arial"/>
          <w:color w:val="00B050"/>
          <w:sz w:val="20"/>
          <w:lang w:val="en-US"/>
        </w:rPr>
        <w:t>Work Order rejected</w:t>
      </w:r>
    </w:p>
    <w:p w14:paraId="303D6312" w14:textId="32C6968E" w:rsidR="00F32ABE" w:rsidRPr="00F32ABE" w:rsidRDefault="00F32ABE" w:rsidP="00F32ABE">
      <w:pPr>
        <w:pStyle w:val="ListParagraph"/>
        <w:numPr>
          <w:ilvl w:val="0"/>
          <w:numId w:val="59"/>
        </w:numPr>
        <w:rPr>
          <w:rFonts w:ascii="Arial" w:hAnsi="Arial" w:cs="Arial"/>
          <w:color w:val="00B050"/>
          <w:sz w:val="20"/>
          <w:lang w:val="en-US"/>
        </w:rPr>
      </w:pPr>
      <w:r>
        <w:rPr>
          <w:rFonts w:ascii="Arial" w:hAnsi="Arial" w:cs="Arial"/>
          <w:color w:val="00B050"/>
          <w:sz w:val="20"/>
          <w:lang w:val="en-US"/>
        </w:rPr>
        <w:t>Work Order accepted and ready for execution</w:t>
      </w:r>
    </w:p>
    <w:p w14:paraId="3E0E791D" w14:textId="151AEFC9" w:rsidR="00F32ABE" w:rsidRPr="00F32ABE" w:rsidRDefault="00F32ABE" w:rsidP="00F32ABE">
      <w:pPr>
        <w:pStyle w:val="ListParagraph"/>
        <w:numPr>
          <w:ilvl w:val="0"/>
          <w:numId w:val="59"/>
        </w:numPr>
        <w:rPr>
          <w:rFonts w:ascii="Arial" w:hAnsi="Arial" w:cs="Arial"/>
          <w:color w:val="00B050"/>
          <w:sz w:val="20"/>
          <w:lang w:val="en-US"/>
        </w:rPr>
      </w:pPr>
      <w:r>
        <w:rPr>
          <w:rFonts w:ascii="Arial" w:hAnsi="Arial" w:cs="Arial"/>
          <w:color w:val="00B050"/>
          <w:sz w:val="20"/>
          <w:lang w:val="en-US"/>
        </w:rPr>
        <w:t>Work Order accepted and queued for execution</w:t>
      </w:r>
    </w:p>
    <w:p w14:paraId="5EA01B4D" w14:textId="77777777" w:rsidR="00F32ABE" w:rsidRPr="00D243F6" w:rsidRDefault="00F32ABE" w:rsidP="0030306D">
      <w:pPr>
        <w:rPr>
          <w:color w:val="00B050"/>
        </w:rPr>
      </w:pPr>
    </w:p>
    <w:p w14:paraId="6828D457" w14:textId="77777777" w:rsidR="00EA0871" w:rsidRPr="001F6D54" w:rsidRDefault="00EA0871" w:rsidP="00EA0871">
      <w:pPr>
        <w:pStyle w:val="Heading1"/>
        <w:spacing w:before="0" w:line="280" w:lineRule="exact"/>
        <w:ind w:left="432" w:hanging="432"/>
      </w:pPr>
      <w:bookmarkStart w:id="132" w:name="_Toc82793689"/>
      <w:r w:rsidRPr="001F6D54">
        <w:lastRenderedPageBreak/>
        <w:t>Appendix</w:t>
      </w:r>
      <w:bookmarkEnd w:id="129"/>
      <w:bookmarkEnd w:id="132"/>
    </w:p>
    <w:p w14:paraId="0166F3BD" w14:textId="77777777" w:rsidR="00EA0871" w:rsidRPr="001F6D54" w:rsidRDefault="00EA0871" w:rsidP="00EA0871">
      <w:pPr>
        <w:pStyle w:val="Heading2"/>
      </w:pPr>
      <w:bookmarkStart w:id="133" w:name="_Ref69385384"/>
      <w:bookmarkStart w:id="134" w:name="_Ref69385425"/>
      <w:bookmarkStart w:id="135" w:name="_Toc82793690"/>
      <w:r w:rsidRPr="001F6D54">
        <w:t>Special scenarios</w:t>
      </w:r>
      <w:bookmarkEnd w:id="133"/>
      <w:bookmarkEnd w:id="134"/>
      <w:bookmarkEnd w:id="135"/>
    </w:p>
    <w:p w14:paraId="65A13CE0" w14:textId="77777777" w:rsidR="00EA0871" w:rsidRPr="001F6D54" w:rsidRDefault="00EA0871" w:rsidP="00EA0871">
      <w:r w:rsidRPr="001F6D54">
        <w:t xml:space="preserve">The following sections are not part of the Hermes protocol specification. In </w:t>
      </w:r>
      <w:proofErr w:type="gramStart"/>
      <w:r w:rsidRPr="001F6D54">
        <w:t>fact</w:t>
      </w:r>
      <w:proofErr w:type="gramEnd"/>
      <w:r w:rsidRPr="001F6D54">
        <w:t xml:space="preserve"> they shall show the application of this protocol in some special scenarios.</w:t>
      </w:r>
    </w:p>
    <w:p w14:paraId="75A94573" w14:textId="77777777" w:rsidR="008972B3" w:rsidRPr="001F6D54" w:rsidRDefault="008972B3" w:rsidP="00EA0871"/>
    <w:p w14:paraId="79DA3D8B" w14:textId="77777777" w:rsidR="00EA0871" w:rsidRPr="001F6D54" w:rsidRDefault="00EA0871" w:rsidP="00EA0871">
      <w:pPr>
        <w:pStyle w:val="Heading3"/>
        <w:tabs>
          <w:tab w:val="num" w:pos="720"/>
        </w:tabs>
        <w:ind w:left="720" w:hanging="720"/>
      </w:pPr>
      <w:bookmarkStart w:id="136" w:name="_Toc82793691"/>
      <w:r w:rsidRPr="001F6D54">
        <w:t>Board tracking when board is torn out from the line</w:t>
      </w:r>
      <w:bookmarkEnd w:id="136"/>
    </w:p>
    <w:p w14:paraId="4477E592" w14:textId="77777777" w:rsidR="00EA0871" w:rsidRPr="001F6D54" w:rsidRDefault="00EA0871" w:rsidP="00EA0871">
      <w:pPr>
        <w:pStyle w:val="Figures"/>
        <w:rPr>
          <w:noProof w:val="0"/>
          <w:lang w:val="en-US"/>
        </w:rPr>
      </w:pPr>
      <w:r w:rsidRPr="001F6D54">
        <w:drawing>
          <wp:inline distT="0" distB="0" distL="0" distR="0" wp14:anchorId="7C2DE666" wp14:editId="07ECCB46">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pic:spPr>
                </pic:pic>
              </a:graphicData>
            </a:graphic>
          </wp:inline>
        </w:drawing>
      </w:r>
    </w:p>
    <w:p w14:paraId="46AEF76B" w14:textId="77777777" w:rsidR="00EA0871" w:rsidRPr="001F6D54" w:rsidRDefault="00EA0871" w:rsidP="00EA0871">
      <w:pPr>
        <w:pStyle w:val="Caption"/>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24</w:t>
      </w:r>
      <w:r w:rsidR="00F210F2" w:rsidRPr="001F6D54">
        <w:rPr>
          <w:noProof/>
        </w:rPr>
        <w:fldChar w:fldCharType="end"/>
      </w:r>
      <w:r w:rsidRPr="001F6D54">
        <w:t xml:space="preserve"> Line setup with barcode readers and repair station</w:t>
      </w:r>
    </w:p>
    <w:p w14:paraId="4156947F" w14:textId="77777777" w:rsidR="00EA0871" w:rsidRPr="001F6D54" w:rsidRDefault="00EA0871" w:rsidP="00EA0871">
      <w:r w:rsidRPr="001F6D54">
        <w:t xml:space="preserve">In this scenario, a repair station is placed behind the SPI. PCBs failing the solder paste inspection are torn out by the track switch and are presented to an operator at the repair station. The operator may take out the </w:t>
      </w:r>
      <w:r w:rsidR="00B734A0" w:rsidRPr="001F6D54">
        <w:t xml:space="preserve">PCB </w:t>
      </w:r>
      <w:r w:rsidRPr="001F6D54">
        <w:t>for rework and re-insert it later independent of the PCB sequence.</w:t>
      </w:r>
    </w:p>
    <w:p w14:paraId="318B90B3" w14:textId="77777777" w:rsidR="00EA0871" w:rsidRPr="001F6D54" w:rsidRDefault="00EA0871" w:rsidP="00EA0871"/>
    <w:p w14:paraId="523ADE38" w14:textId="77777777" w:rsidR="00EA0871" w:rsidRPr="001F6D54" w:rsidRDefault="00EA0871" w:rsidP="00EA0871">
      <w:r w:rsidRPr="001F6D54">
        <w:t xml:space="preserve">By removing the PCB from the line, the link between the PCB and the </w:t>
      </w:r>
      <w:r w:rsidR="00B734A0" w:rsidRPr="001F6D54">
        <w:t>b</w:t>
      </w:r>
      <w:r w:rsidRPr="001F6D54">
        <w:t xml:space="preserve">arcode respectively the </w:t>
      </w:r>
      <w:proofErr w:type="spellStart"/>
      <w:r w:rsidRPr="001F6D54">
        <w:t>BoardId</w:t>
      </w:r>
      <w:proofErr w:type="spellEnd"/>
      <w:r w:rsidRPr="001F6D54">
        <w:t xml:space="preserve"> is lost. </w:t>
      </w:r>
      <w:proofErr w:type="gramStart"/>
      <w:r w:rsidRPr="001F6D54">
        <w:t>So</w:t>
      </w:r>
      <w:proofErr w:type="gramEnd"/>
      <w:r w:rsidRPr="001F6D54">
        <w:t xml:space="preserve"> when the PCB is re-inserted, different approaches are possible to re-establish the tracking of the PCB:</w:t>
      </w:r>
    </w:p>
    <w:p w14:paraId="376BF737" w14:textId="77777777" w:rsidR="00EA0871" w:rsidRPr="001F6D54" w:rsidRDefault="00EA0871" w:rsidP="00156343">
      <w:pPr>
        <w:pStyle w:val="ListParagraph"/>
        <w:numPr>
          <w:ilvl w:val="0"/>
          <w:numId w:val="9"/>
        </w:numPr>
        <w:rPr>
          <w:rFonts w:ascii="Arial" w:hAnsi="Arial" w:cs="Arial"/>
          <w:sz w:val="20"/>
          <w:lang w:val="en-US"/>
        </w:rPr>
      </w:pPr>
      <w:r w:rsidRPr="001F6D54">
        <w:rPr>
          <w:rFonts w:ascii="Arial" w:hAnsi="Arial" w:cs="Arial"/>
          <w:sz w:val="20"/>
          <w:lang w:val="en-US"/>
        </w:rPr>
        <w:t xml:space="preserve">Create a new Hermes </w:t>
      </w:r>
      <w:proofErr w:type="spellStart"/>
      <w:r w:rsidRPr="001F6D54">
        <w:rPr>
          <w:rFonts w:ascii="Arial" w:hAnsi="Arial" w:cs="Arial"/>
          <w:sz w:val="20"/>
          <w:lang w:val="en-US"/>
        </w:rPr>
        <w:t>BoardId</w:t>
      </w:r>
      <w:proofErr w:type="spellEnd"/>
      <w:r w:rsidRPr="001F6D54">
        <w:rPr>
          <w:rFonts w:ascii="Arial" w:hAnsi="Arial" w:cs="Arial"/>
          <w:sz w:val="20"/>
          <w:lang w:val="en-US"/>
        </w:rPr>
        <w:t xml:space="preserve">, read the </w:t>
      </w:r>
      <w:proofErr w:type="gramStart"/>
      <w:r w:rsidRPr="001F6D54">
        <w:rPr>
          <w:rFonts w:ascii="Arial" w:hAnsi="Arial" w:cs="Arial"/>
          <w:sz w:val="20"/>
          <w:lang w:val="en-US"/>
        </w:rPr>
        <w:t>barcode</w:t>
      </w:r>
      <w:proofErr w:type="gramEnd"/>
      <w:r w:rsidRPr="001F6D54">
        <w:rPr>
          <w:rFonts w:ascii="Arial" w:hAnsi="Arial" w:cs="Arial"/>
          <w:sz w:val="20"/>
          <w:lang w:val="en-US"/>
        </w:rPr>
        <w:t xml:space="preserve"> and report the from now on used tracking information. The tracking information </w:t>
      </w:r>
      <w:r w:rsidR="00B734A0" w:rsidRPr="001F6D54">
        <w:rPr>
          <w:rFonts w:ascii="Arial" w:hAnsi="Arial" w:cs="Arial"/>
          <w:sz w:val="20"/>
          <w:lang w:val="en-US"/>
        </w:rPr>
        <w:t>can be</w:t>
      </w:r>
      <w:r w:rsidRPr="001F6D54">
        <w:rPr>
          <w:rFonts w:ascii="Arial" w:hAnsi="Arial" w:cs="Arial"/>
          <w:sz w:val="20"/>
          <w:lang w:val="en-US"/>
        </w:rPr>
        <w:t xml:space="preserve"> merged </w:t>
      </w:r>
      <w:r w:rsidR="00B734A0" w:rsidRPr="001F6D54">
        <w:rPr>
          <w:rFonts w:ascii="Arial" w:hAnsi="Arial" w:cs="Arial"/>
          <w:sz w:val="20"/>
          <w:lang w:val="en-US"/>
        </w:rPr>
        <w:t xml:space="preserve">later </w:t>
      </w:r>
      <w:r w:rsidRPr="001F6D54">
        <w:rPr>
          <w:rFonts w:ascii="Arial" w:hAnsi="Arial" w:cs="Arial"/>
          <w:sz w:val="20"/>
          <w:lang w:val="en-US"/>
        </w:rPr>
        <w:t>by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 barcodes.</w:t>
      </w:r>
    </w:p>
    <w:p w14:paraId="43F7CFE6" w14:textId="77777777" w:rsidR="00EA0871" w:rsidRPr="001F6D54" w:rsidRDefault="00746A3F" w:rsidP="00156343">
      <w:pPr>
        <w:pStyle w:val="ListParagraph"/>
        <w:numPr>
          <w:ilvl w:val="0"/>
          <w:numId w:val="9"/>
        </w:numPr>
        <w:rPr>
          <w:rFonts w:ascii="Arial" w:hAnsi="Arial" w:cs="Arial"/>
          <w:sz w:val="20"/>
          <w:lang w:val="en-US"/>
        </w:rPr>
      </w:pPr>
      <w:r w:rsidRPr="001F6D54">
        <w:rPr>
          <w:rFonts w:ascii="Arial" w:hAnsi="Arial" w:cs="Arial"/>
          <w:sz w:val="20"/>
          <w:lang w:val="en-US"/>
        </w:rPr>
        <w:t>Read the b</w:t>
      </w:r>
      <w:r w:rsidR="00EA0871" w:rsidRPr="001F6D54">
        <w:rPr>
          <w:rFonts w:ascii="Arial" w:hAnsi="Arial" w:cs="Arial"/>
          <w:sz w:val="20"/>
          <w:lang w:val="en-US"/>
        </w:rPr>
        <w:t xml:space="preserve">arcode first and request the corresponding Hermes </w:t>
      </w:r>
      <w:proofErr w:type="spellStart"/>
      <w:r w:rsidR="00EA0871" w:rsidRPr="001F6D54">
        <w:rPr>
          <w:rFonts w:ascii="Arial" w:hAnsi="Arial" w:cs="Arial"/>
          <w:sz w:val="20"/>
          <w:lang w:val="en-US"/>
        </w:rPr>
        <w:t>BoardId</w:t>
      </w:r>
      <w:proofErr w:type="spellEnd"/>
      <w:r w:rsidR="00EA0871" w:rsidRPr="001F6D54">
        <w:rPr>
          <w:rFonts w:ascii="Arial" w:hAnsi="Arial" w:cs="Arial"/>
          <w:sz w:val="20"/>
          <w:lang w:val="en-US"/>
        </w:rPr>
        <w:t xml:space="preserve"> from the external system (</w:t>
      </w:r>
      <w:proofErr w:type="gramStart"/>
      <w:r w:rsidR="00EA0871" w:rsidRPr="001F6D54">
        <w:rPr>
          <w:rFonts w:ascii="Arial" w:hAnsi="Arial" w:cs="Arial"/>
          <w:sz w:val="20"/>
          <w:lang w:val="en-US"/>
        </w:rPr>
        <w:t>e.g.</w:t>
      </w:r>
      <w:proofErr w:type="gramEnd"/>
      <w:r w:rsidR="00EA0871" w:rsidRPr="001F6D54">
        <w:rPr>
          <w:rFonts w:ascii="Arial" w:hAnsi="Arial" w:cs="Arial"/>
          <w:sz w:val="20"/>
          <w:lang w:val="en-US"/>
        </w:rPr>
        <w:t xml:space="preserve"> MES). The tracking can be continued using the primarily assigned Hermes </w:t>
      </w:r>
      <w:proofErr w:type="spellStart"/>
      <w:r w:rsidR="00EA0871" w:rsidRPr="001F6D54">
        <w:rPr>
          <w:rFonts w:ascii="Arial" w:hAnsi="Arial" w:cs="Arial"/>
          <w:sz w:val="20"/>
          <w:lang w:val="en-US"/>
        </w:rPr>
        <w:t>BoardId</w:t>
      </w:r>
      <w:proofErr w:type="spellEnd"/>
      <w:r w:rsidR="00EA0871" w:rsidRPr="001F6D54">
        <w:rPr>
          <w:rFonts w:ascii="Arial" w:hAnsi="Arial" w:cs="Arial"/>
          <w:sz w:val="20"/>
          <w:lang w:val="en-US"/>
        </w:rPr>
        <w:t>.</w:t>
      </w:r>
    </w:p>
    <w:p w14:paraId="14EF7902" w14:textId="77777777" w:rsidR="00A01802" w:rsidRPr="001F6D54" w:rsidRDefault="00A01802" w:rsidP="00A01802">
      <w:pPr>
        <w:pStyle w:val="ListParagraph"/>
        <w:numPr>
          <w:ilvl w:val="0"/>
          <w:numId w:val="9"/>
        </w:numPr>
        <w:rPr>
          <w:rFonts w:ascii="Arial" w:hAnsi="Arial" w:cs="Arial"/>
          <w:bCs/>
          <w:sz w:val="20"/>
          <w:lang w:val="en-US"/>
        </w:rPr>
      </w:pPr>
      <w:r w:rsidRPr="001F6D54">
        <w:rPr>
          <w:rFonts w:ascii="Arial" w:hAnsi="Arial" w:cs="Arial"/>
          <w:bCs/>
          <w:sz w:val="20"/>
          <w:lang w:val="en-US"/>
        </w:rPr>
        <w:t xml:space="preserve">The machine blocks the production of the re-inserted PCB until the operator scans the barcode using a mobile barcode scanner or enters it manually and specifies which board side is currently up. Then the original Hermes </w:t>
      </w:r>
      <w:proofErr w:type="spellStart"/>
      <w:r w:rsidRPr="001F6D54">
        <w:rPr>
          <w:rFonts w:ascii="Arial" w:hAnsi="Arial" w:cs="Arial"/>
          <w:bCs/>
          <w:sz w:val="20"/>
          <w:lang w:val="en-US"/>
        </w:rPr>
        <w:t>BoardId</w:t>
      </w:r>
      <w:proofErr w:type="spellEnd"/>
      <w:r w:rsidRPr="001F6D54">
        <w:rPr>
          <w:rFonts w:ascii="Arial" w:hAnsi="Arial" w:cs="Arial"/>
          <w:bCs/>
          <w:sz w:val="20"/>
          <w:lang w:val="en-US"/>
        </w:rPr>
        <w:t xml:space="preserve"> and all the needed information is requested from the upstream machine via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gets back a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w:t>
      </w:r>
      <w:proofErr w:type="spellStart"/>
      <w:r w:rsidRPr="001F6D54">
        <w:rPr>
          <w:rFonts w:ascii="Arial" w:hAnsi="Arial" w:cs="Arial"/>
          <w:bCs/>
          <w:sz w:val="20"/>
          <w:lang w:val="en-US"/>
        </w:rPr>
        <w:t>BoardId</w:t>
      </w:r>
      <w:proofErr w:type="spellEnd"/>
      <w:r w:rsidRPr="001F6D54">
        <w:rPr>
          <w:rFonts w:ascii="Arial" w:hAnsi="Arial" w:cs="Arial"/>
          <w:bCs/>
          <w:sz w:val="20"/>
          <w:lang w:val="en-US"/>
        </w:rPr>
        <w:t xml:space="preserve">.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w:t>
      </w:r>
      <w:proofErr w:type="spellStart"/>
      <w:r w:rsidRPr="001F6D54">
        <w:rPr>
          <w:rFonts w:ascii="Arial" w:hAnsi="Arial" w:cs="Arial"/>
          <w:bCs/>
          <w:sz w:val="20"/>
          <w:lang w:val="en-US"/>
        </w:rPr>
        <w:t>BoardId</w:t>
      </w:r>
      <w:proofErr w:type="spellEnd"/>
      <w:r w:rsidRPr="001F6D54">
        <w:rPr>
          <w:rFonts w:ascii="Arial" w:hAnsi="Arial" w:cs="Arial"/>
          <w:bCs/>
          <w:sz w:val="20"/>
          <w:lang w:val="en-US"/>
        </w:rPr>
        <w:t xml:space="preserve"> will be omitted.</w:t>
      </w:r>
    </w:p>
    <w:p w14:paraId="4201FC05" w14:textId="77777777" w:rsidR="00EA0871" w:rsidRPr="001F6D54" w:rsidRDefault="00EA0871" w:rsidP="00156343">
      <w:pPr>
        <w:pStyle w:val="ListParagraph"/>
        <w:numPr>
          <w:ilvl w:val="0"/>
          <w:numId w:val="9"/>
        </w:numPr>
        <w:rPr>
          <w:rFonts w:ascii="Arial" w:hAnsi="Arial" w:cs="Arial"/>
          <w:sz w:val="20"/>
          <w:lang w:val="en-US"/>
        </w:rPr>
      </w:pPr>
      <w:r w:rsidRPr="001F6D54">
        <w:rPr>
          <w:rFonts w:ascii="Arial" w:hAnsi="Arial" w:cs="Arial"/>
          <w:sz w:val="20"/>
          <w:lang w:val="en-US"/>
        </w:rPr>
        <w:t>Simplest but most unsecure approach: The repair station prompts the operator to confirm that the inserted PCB is the same which was last removed from the station</w:t>
      </w:r>
      <w:r w:rsidR="0040163E" w:rsidRPr="001F6D54">
        <w:rPr>
          <w:rFonts w:ascii="Arial" w:hAnsi="Arial" w:cs="Arial"/>
          <w:sz w:val="20"/>
          <w:lang w:val="en-US"/>
        </w:rPr>
        <w:t>.</w:t>
      </w:r>
    </w:p>
    <w:p w14:paraId="612E31CB" w14:textId="77777777" w:rsidR="00A01802" w:rsidRPr="001F6D54" w:rsidRDefault="00A01802" w:rsidP="00A01802">
      <w:r w:rsidRPr="001F6D54">
        <w:t>Option a and b are realized with an MES system. Option c and d enables the re-insertion of boards directly at the machine without having an MES system for that line (relying only on functions of The Hermes Standard).</w:t>
      </w:r>
    </w:p>
    <w:p w14:paraId="44391AC1" w14:textId="77777777" w:rsidR="00EA0871" w:rsidRPr="001F6D54" w:rsidRDefault="00EA0871" w:rsidP="00EA0871">
      <w:pPr>
        <w:pStyle w:val="Heading3"/>
        <w:tabs>
          <w:tab w:val="num" w:pos="720"/>
        </w:tabs>
        <w:ind w:left="720" w:hanging="720"/>
      </w:pPr>
      <w:bookmarkStart w:id="137" w:name="_Toc82793692"/>
      <w:r w:rsidRPr="001F6D54">
        <w:lastRenderedPageBreak/>
        <w:t>Board tracking when board is temporarily removed from the line</w:t>
      </w:r>
      <w:bookmarkEnd w:id="137"/>
    </w:p>
    <w:p w14:paraId="5DC42811" w14:textId="77777777" w:rsidR="00EA0871" w:rsidRPr="001F6D54" w:rsidRDefault="00EA0871" w:rsidP="00EA0871">
      <w:pPr>
        <w:pStyle w:val="Figures"/>
        <w:rPr>
          <w:noProof w:val="0"/>
          <w:lang w:val="en-US"/>
        </w:rPr>
      </w:pPr>
      <w:r w:rsidRPr="001F6D54">
        <w:drawing>
          <wp:inline distT="0" distB="0" distL="0" distR="0" wp14:anchorId="223EE56B" wp14:editId="61F3FB0F">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4941F8BB" w14:textId="77777777" w:rsidR="00EA0871" w:rsidRPr="001F6D54" w:rsidRDefault="00EA0871" w:rsidP="00EA0871">
      <w:pPr>
        <w:pStyle w:val="Caption"/>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25</w:t>
      </w:r>
      <w:r w:rsidR="00F210F2" w:rsidRPr="001F6D54">
        <w:rPr>
          <w:noProof/>
        </w:rPr>
        <w:fldChar w:fldCharType="end"/>
      </w:r>
      <w:r w:rsidRPr="001F6D54">
        <w:t xml:space="preserve"> Line setup with fixed and mobile barcode readers</w:t>
      </w:r>
    </w:p>
    <w:p w14:paraId="02EFEEA3" w14:textId="77777777" w:rsidR="00EA0871" w:rsidRPr="001F6D54" w:rsidRDefault="00EA0871" w:rsidP="00EA0871">
      <w:r w:rsidRPr="001F6D54">
        <w:t>In this scenario, the operator removes a PCB for inspection from one of the placement machines. The line continues producing PCBs. At some later point in time, the PCB is re-inserted to complete its production.</w:t>
      </w:r>
    </w:p>
    <w:p w14:paraId="49A28861" w14:textId="77777777" w:rsidR="00EA0871" w:rsidRPr="001F6D54" w:rsidRDefault="00EA0871" w:rsidP="00EA0871"/>
    <w:p w14:paraId="7B56CEAC" w14:textId="77777777" w:rsidR="00EA0871" w:rsidRPr="001F6D54" w:rsidRDefault="00EA0871" w:rsidP="00EA0871">
      <w:r w:rsidRPr="001F6D54">
        <w:t xml:space="preserve">By removing the PCB from the line, the link between the PCB and the </w:t>
      </w:r>
      <w:r w:rsidR="00B734A0" w:rsidRPr="001F6D54">
        <w:t>b</w:t>
      </w:r>
      <w:r w:rsidRPr="001F6D54">
        <w:t xml:space="preserve">arcode respectively the </w:t>
      </w:r>
      <w:proofErr w:type="spellStart"/>
      <w:r w:rsidRPr="001F6D54">
        <w:t>BoardId</w:t>
      </w:r>
      <w:proofErr w:type="spellEnd"/>
      <w:r w:rsidRPr="001F6D54">
        <w:t xml:space="preserve"> is lost. As in the scenario above, different approaches are possible to re-establish the tracking of the PCB:</w:t>
      </w:r>
    </w:p>
    <w:p w14:paraId="4C43A0BB" w14:textId="77777777" w:rsidR="00EA0871" w:rsidRPr="001F6D54" w:rsidRDefault="00EA0871" w:rsidP="00156343">
      <w:pPr>
        <w:pStyle w:val="ListParagraph"/>
        <w:numPr>
          <w:ilvl w:val="0"/>
          <w:numId w:val="10"/>
        </w:numPr>
        <w:rPr>
          <w:rFonts w:ascii="Arial" w:hAnsi="Arial" w:cs="Arial"/>
          <w:sz w:val="20"/>
          <w:lang w:val="en-US"/>
        </w:rPr>
      </w:pPr>
      <w:r w:rsidRPr="001F6D54">
        <w:rPr>
          <w:rFonts w:ascii="Arial" w:hAnsi="Arial" w:cs="Arial"/>
          <w:sz w:val="20"/>
          <w:lang w:val="en-US"/>
        </w:rPr>
        <w:t xml:space="preserve">The machine blocks the production of the re-inserted PCB until the operator scans the barcode using a mobile barcode scanner or enters it manually. Then either the original Hermes </w:t>
      </w:r>
      <w:proofErr w:type="spellStart"/>
      <w:r w:rsidRPr="001F6D54">
        <w:rPr>
          <w:rFonts w:ascii="Arial" w:hAnsi="Arial" w:cs="Arial"/>
          <w:sz w:val="20"/>
          <w:lang w:val="en-US"/>
        </w:rPr>
        <w:t>BoardId</w:t>
      </w:r>
      <w:proofErr w:type="spellEnd"/>
      <w:r w:rsidRPr="001F6D54">
        <w:rPr>
          <w:rFonts w:ascii="Arial" w:hAnsi="Arial" w:cs="Arial"/>
          <w:sz w:val="20"/>
          <w:lang w:val="en-US"/>
        </w:rPr>
        <w:t xml:space="preserve"> is requested from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w:t>
      </w:r>
      <w:r w:rsidR="00393ED2" w:rsidRPr="001F6D54">
        <w:rPr>
          <w:rFonts w:ascii="Arial" w:hAnsi="Arial" w:cs="Arial"/>
          <w:sz w:val="20"/>
          <w:lang w:val="en-US"/>
        </w:rPr>
        <w:t xml:space="preserve"> barcode or a new Hermes </w:t>
      </w:r>
      <w:proofErr w:type="spellStart"/>
      <w:r w:rsidR="00393ED2" w:rsidRPr="001F6D54">
        <w:rPr>
          <w:rFonts w:ascii="Arial" w:hAnsi="Arial" w:cs="Arial"/>
          <w:sz w:val="20"/>
          <w:lang w:val="en-US"/>
        </w:rPr>
        <w:t>BoardId</w:t>
      </w:r>
      <w:proofErr w:type="spellEnd"/>
      <w:r w:rsidRPr="001F6D54">
        <w:rPr>
          <w:rFonts w:ascii="Arial" w:hAnsi="Arial" w:cs="Arial"/>
          <w:sz w:val="20"/>
          <w:lang w:val="en-US"/>
        </w:rPr>
        <w:t xml:space="preserve"> is created and the tracking information is merged by the external system.</w:t>
      </w:r>
    </w:p>
    <w:p w14:paraId="597A16B3" w14:textId="77777777" w:rsidR="00A01802" w:rsidRPr="001F6D54" w:rsidRDefault="00A01802" w:rsidP="00A01802">
      <w:pPr>
        <w:pStyle w:val="ListParagraph"/>
        <w:numPr>
          <w:ilvl w:val="0"/>
          <w:numId w:val="10"/>
        </w:numPr>
        <w:rPr>
          <w:rFonts w:ascii="Arial" w:hAnsi="Arial" w:cs="Arial"/>
          <w:bCs/>
          <w:sz w:val="20"/>
          <w:lang w:val="en-US"/>
        </w:rPr>
      </w:pPr>
      <w:r w:rsidRPr="001F6D54">
        <w:rPr>
          <w:rFonts w:ascii="Arial" w:hAnsi="Arial" w:cs="Arial"/>
          <w:bCs/>
          <w:sz w:val="20"/>
          <w:lang w:val="en-US"/>
        </w:rPr>
        <w:t xml:space="preserve">The machine blocks the production of the re-inserted PCB until the operator scans the barcode using a mobile barcode scanner or enters it manually and specifies which board side is currently up. Then the original Hermes </w:t>
      </w:r>
      <w:proofErr w:type="spellStart"/>
      <w:r w:rsidRPr="001F6D54">
        <w:rPr>
          <w:rFonts w:ascii="Arial" w:hAnsi="Arial" w:cs="Arial"/>
          <w:bCs/>
          <w:sz w:val="20"/>
          <w:lang w:val="en-US"/>
        </w:rPr>
        <w:t>BoardId</w:t>
      </w:r>
      <w:proofErr w:type="spellEnd"/>
      <w:r w:rsidRPr="001F6D54">
        <w:rPr>
          <w:rFonts w:ascii="Arial" w:hAnsi="Arial" w:cs="Arial"/>
          <w:bCs/>
          <w:sz w:val="20"/>
          <w:lang w:val="en-US"/>
        </w:rPr>
        <w:t xml:space="preserve"> and all the needed information is requested from the upstream machine via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gets back a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w:t>
      </w:r>
      <w:proofErr w:type="spellStart"/>
      <w:r w:rsidRPr="001F6D54">
        <w:rPr>
          <w:rFonts w:ascii="Arial" w:hAnsi="Arial" w:cs="Arial"/>
          <w:bCs/>
          <w:sz w:val="20"/>
          <w:lang w:val="en-US"/>
        </w:rPr>
        <w:t>BoardId</w:t>
      </w:r>
      <w:proofErr w:type="spellEnd"/>
      <w:r w:rsidRPr="001F6D54">
        <w:rPr>
          <w:rFonts w:ascii="Arial" w:hAnsi="Arial" w:cs="Arial"/>
          <w:bCs/>
          <w:sz w:val="20"/>
          <w:lang w:val="en-US"/>
        </w:rPr>
        <w:t xml:space="preserve">.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w:t>
      </w:r>
      <w:proofErr w:type="spellStart"/>
      <w:r w:rsidRPr="001F6D54">
        <w:rPr>
          <w:rFonts w:ascii="Arial" w:hAnsi="Arial" w:cs="Arial"/>
          <w:bCs/>
          <w:sz w:val="20"/>
          <w:lang w:val="en-US"/>
        </w:rPr>
        <w:t>BoardId</w:t>
      </w:r>
      <w:proofErr w:type="spellEnd"/>
      <w:r w:rsidRPr="001F6D54">
        <w:rPr>
          <w:rFonts w:ascii="Arial" w:hAnsi="Arial" w:cs="Arial"/>
          <w:bCs/>
          <w:sz w:val="20"/>
          <w:lang w:val="en-US"/>
        </w:rPr>
        <w:t xml:space="preserve"> will be omitted.</w:t>
      </w:r>
    </w:p>
    <w:p w14:paraId="3BC5B907" w14:textId="77777777" w:rsidR="00EA0871" w:rsidRPr="001F6D54" w:rsidRDefault="00EA0871" w:rsidP="00156343">
      <w:pPr>
        <w:pStyle w:val="ListParagraph"/>
        <w:numPr>
          <w:ilvl w:val="0"/>
          <w:numId w:val="10"/>
        </w:numPr>
        <w:rPr>
          <w:rFonts w:ascii="Arial" w:hAnsi="Arial" w:cs="Arial"/>
          <w:sz w:val="20"/>
          <w:lang w:val="en-US"/>
        </w:rPr>
      </w:pPr>
      <w:r w:rsidRPr="001F6D54">
        <w:rPr>
          <w:rFonts w:ascii="Arial" w:hAnsi="Arial" w:cs="Arial"/>
          <w:sz w:val="20"/>
          <w:lang w:val="en-US"/>
        </w:rPr>
        <w:t xml:space="preserve">A new Hermes </w:t>
      </w:r>
      <w:proofErr w:type="spellStart"/>
      <w:r w:rsidRPr="001F6D54">
        <w:rPr>
          <w:rFonts w:ascii="Arial" w:hAnsi="Arial" w:cs="Arial"/>
          <w:sz w:val="20"/>
          <w:lang w:val="en-US"/>
        </w:rPr>
        <w:t>BoardId</w:t>
      </w:r>
      <w:proofErr w:type="spellEnd"/>
      <w:r w:rsidRPr="001F6D54">
        <w:rPr>
          <w:rFonts w:ascii="Arial" w:hAnsi="Arial" w:cs="Arial"/>
          <w:sz w:val="20"/>
          <w:lang w:val="en-US"/>
        </w:rPr>
        <w:t xml:space="preserve"> is </w:t>
      </w:r>
      <w:proofErr w:type="gramStart"/>
      <w:r w:rsidRPr="001F6D54">
        <w:rPr>
          <w:rFonts w:ascii="Arial" w:hAnsi="Arial" w:cs="Arial"/>
          <w:sz w:val="20"/>
          <w:lang w:val="en-US"/>
        </w:rPr>
        <w:t>created</w:t>
      </w:r>
      <w:proofErr w:type="gramEnd"/>
      <w:r w:rsidRPr="001F6D54">
        <w:rPr>
          <w:rFonts w:ascii="Arial" w:hAnsi="Arial" w:cs="Arial"/>
          <w:sz w:val="20"/>
          <w:lang w:val="en-US"/>
        </w:rPr>
        <w:t xml:space="preserve"> and p</w:t>
      </w:r>
      <w:r w:rsidR="00746A3F" w:rsidRPr="001F6D54">
        <w:rPr>
          <w:rFonts w:ascii="Arial" w:hAnsi="Arial" w:cs="Arial"/>
          <w:sz w:val="20"/>
          <w:lang w:val="en-US"/>
        </w:rPr>
        <w:t>roduction is continued without b</w:t>
      </w:r>
      <w:r w:rsidRPr="001F6D54">
        <w:rPr>
          <w:rFonts w:ascii="Arial" w:hAnsi="Arial" w:cs="Arial"/>
          <w:sz w:val="20"/>
          <w:lang w:val="en-US"/>
        </w:rPr>
        <w:t xml:space="preserve">arcode. At the next barcode reader in the line, the barcode information is complemented to the Hermes </w:t>
      </w:r>
      <w:proofErr w:type="spellStart"/>
      <w:r w:rsidRPr="001F6D54">
        <w:rPr>
          <w:rFonts w:ascii="Arial" w:hAnsi="Arial" w:cs="Arial"/>
          <w:sz w:val="20"/>
          <w:lang w:val="en-US"/>
        </w:rPr>
        <w:t>BoardId</w:t>
      </w:r>
      <w:proofErr w:type="spellEnd"/>
      <w:r w:rsidRPr="001F6D54">
        <w:rPr>
          <w:rFonts w:ascii="Arial" w:hAnsi="Arial" w:cs="Arial"/>
          <w:sz w:val="20"/>
          <w:lang w:val="en-US"/>
        </w:rPr>
        <w:t xml:space="preserve">. An external system </w:t>
      </w:r>
      <w:r w:rsidR="00B734A0" w:rsidRPr="001F6D54">
        <w:rPr>
          <w:rFonts w:ascii="Arial" w:hAnsi="Arial" w:cs="Arial"/>
          <w:sz w:val="20"/>
          <w:lang w:val="en-US"/>
        </w:rPr>
        <w:t xml:space="preserve">can later </w:t>
      </w:r>
      <w:r w:rsidRPr="001F6D54">
        <w:rPr>
          <w:rFonts w:ascii="Arial" w:hAnsi="Arial" w:cs="Arial"/>
          <w:sz w:val="20"/>
          <w:lang w:val="en-US"/>
        </w:rPr>
        <w:t>merge all the collected tracking information.</w:t>
      </w:r>
    </w:p>
    <w:p w14:paraId="2B581FE1" w14:textId="77777777" w:rsidR="00A01802" w:rsidRPr="001F6D54" w:rsidRDefault="00A01802" w:rsidP="00A01802">
      <w:r w:rsidRPr="001F6D54">
        <w:t>Option a and c are realized with an MES system. Option b enables the re-insertion</w:t>
      </w:r>
      <w:r w:rsidR="00953DDB" w:rsidRPr="001F6D54">
        <w:t xml:space="preserve"> of boards directly at the </w:t>
      </w:r>
      <w:r w:rsidRPr="001F6D54">
        <w:t>machine without having an MES system for that line (relying only on functions of The Hermes Standard).</w:t>
      </w:r>
    </w:p>
    <w:p w14:paraId="6ECBC883" w14:textId="77777777" w:rsidR="00A01802" w:rsidRPr="001F6D54" w:rsidRDefault="00A01802" w:rsidP="00A01802"/>
    <w:p w14:paraId="1AD83843" w14:textId="77777777" w:rsidR="003672C3" w:rsidRPr="001F6D54" w:rsidRDefault="003672C3" w:rsidP="007558A6">
      <w:pPr>
        <w:pStyle w:val="Heading3"/>
        <w:numPr>
          <w:ilvl w:val="2"/>
          <w:numId w:val="24"/>
        </w:numPr>
      </w:pPr>
      <w:bookmarkStart w:id="138" w:name="_Ref513076545"/>
      <w:bookmarkStart w:id="139" w:name="_Toc82793693"/>
      <w:r w:rsidRPr="001F6D54">
        <w:lastRenderedPageBreak/>
        <w:t>Board tracking when board was transferred without data</w:t>
      </w:r>
      <w:bookmarkEnd w:id="138"/>
      <w:bookmarkEnd w:id="139"/>
    </w:p>
    <w:p w14:paraId="73F320C1" w14:textId="77777777" w:rsidR="003672C3" w:rsidRPr="001F6D54" w:rsidRDefault="003672C3" w:rsidP="003672C3">
      <w:pPr>
        <w:pStyle w:val="Figures"/>
        <w:rPr>
          <w:noProof w:val="0"/>
          <w:lang w:val="en-US"/>
        </w:rPr>
      </w:pPr>
      <w:r w:rsidRPr="001F6D54">
        <w:drawing>
          <wp:inline distT="0" distB="0" distL="0" distR="0" wp14:anchorId="67F34956" wp14:editId="7B514EBE">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513C71B7" w14:textId="77777777" w:rsidR="003672C3" w:rsidRPr="001F6D54" w:rsidRDefault="003672C3" w:rsidP="003672C3">
      <w:pPr>
        <w:pStyle w:val="Caption"/>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26</w:t>
      </w:r>
      <w:r w:rsidR="00F210F2" w:rsidRPr="001F6D54">
        <w:rPr>
          <w:noProof/>
        </w:rPr>
        <w:fldChar w:fldCharType="end"/>
      </w:r>
      <w:r w:rsidRPr="001F6D54">
        <w:t xml:space="preserve"> Line setup with fixed and mobile barcode readers</w:t>
      </w:r>
    </w:p>
    <w:p w14:paraId="16E35F03" w14:textId="77777777" w:rsidR="003672C3" w:rsidRPr="001F6D54" w:rsidRDefault="003672C3" w:rsidP="003672C3">
      <w:r w:rsidRPr="001F6D54">
        <w:t>In this scenario, one of the machine</w:t>
      </w:r>
      <w:r w:rsidR="00185960" w:rsidRPr="001F6D54">
        <w:t>s (</w:t>
      </w:r>
      <w:proofErr w:type="gramStart"/>
      <w:r w:rsidR="00185960" w:rsidRPr="001F6D54">
        <w:t>e.g.</w:t>
      </w:r>
      <w:proofErr w:type="gramEnd"/>
      <w:r w:rsidR="00185960" w:rsidRPr="001F6D54">
        <w:t xml:space="preserve"> a</w:t>
      </w:r>
      <w:r w:rsidRPr="001F6D54">
        <w:t xml:space="preserve"> soldering reflow machine) cannot physically stop the transport of the PCB at the end of the machine. </w:t>
      </w:r>
      <w:proofErr w:type="gramStart"/>
      <w:r w:rsidRPr="001F6D54">
        <w:t>So</w:t>
      </w:r>
      <w:proofErr w:type="gramEnd"/>
      <w:r w:rsidRPr="001F6D54">
        <w:t xml:space="preserve"> boards may pile up if the next machine is not able to process the boards.</w:t>
      </w:r>
    </w:p>
    <w:p w14:paraId="2BC0AE4A" w14:textId="77777777" w:rsidR="003672C3" w:rsidRPr="001F6D54" w:rsidRDefault="003672C3" w:rsidP="003672C3">
      <w:r w:rsidRPr="001F6D54">
        <w:t xml:space="preserve">In that case the operator will </w:t>
      </w:r>
      <w:proofErr w:type="spellStart"/>
      <w:r w:rsidRPr="001F6D54">
        <w:t>temporaly</w:t>
      </w:r>
      <w:proofErr w:type="spellEnd"/>
      <w:r w:rsidRPr="001F6D54">
        <w:t xml:space="preserve"> remove the boards from the line and try to reinsert those at the same place a bit </w:t>
      </w:r>
      <w:proofErr w:type="gramStart"/>
      <w:r w:rsidRPr="001F6D54">
        <w:t>later on</w:t>
      </w:r>
      <w:proofErr w:type="gramEnd"/>
      <w:r w:rsidRPr="001F6D54">
        <w:t>.</w:t>
      </w:r>
    </w:p>
    <w:p w14:paraId="19EB0934" w14:textId="77777777" w:rsidR="003672C3" w:rsidRPr="001F6D54" w:rsidRDefault="003672C3" w:rsidP="003672C3"/>
    <w:p w14:paraId="68CCCBD5" w14:textId="77777777" w:rsidR="003672C3" w:rsidRPr="001F6D54" w:rsidRDefault="003672C3" w:rsidP="003672C3">
      <w:r w:rsidRPr="001F6D54">
        <w:t>By removing a PCB from the line, the link between the PCB</w:t>
      </w:r>
      <w:r w:rsidR="00185960" w:rsidRPr="001F6D54">
        <w:t>,</w:t>
      </w:r>
      <w:r w:rsidRPr="001F6D54">
        <w:t xml:space="preserve"> the </w:t>
      </w:r>
      <w:proofErr w:type="spellStart"/>
      <w:r w:rsidRPr="001F6D54">
        <w:t>BoardId</w:t>
      </w:r>
      <w:proofErr w:type="spellEnd"/>
      <w:r w:rsidRPr="001F6D54">
        <w:t xml:space="preserve"> and other information (width, length,</w:t>
      </w:r>
      <w:r w:rsidR="0040163E" w:rsidRPr="001F6D54">
        <w:t> </w:t>
      </w:r>
      <w:r w:rsidRPr="001F6D54">
        <w:t>…) is lost. As in the scenario above, different approaches are possible to re-establish the tracking of the PCB:</w:t>
      </w:r>
    </w:p>
    <w:p w14:paraId="13B49036" w14:textId="77777777" w:rsidR="003672C3" w:rsidRPr="001F6D54" w:rsidRDefault="003672C3" w:rsidP="007558A6">
      <w:pPr>
        <w:pStyle w:val="ListParagraph"/>
        <w:numPr>
          <w:ilvl w:val="0"/>
          <w:numId w:val="23"/>
        </w:numPr>
        <w:rPr>
          <w:rFonts w:ascii="Arial" w:hAnsi="Arial" w:cs="Arial"/>
          <w:sz w:val="20"/>
          <w:lang w:val="en-US"/>
        </w:rPr>
      </w:pPr>
      <w:r w:rsidRPr="001F6D54">
        <w:rPr>
          <w:rFonts w:ascii="Arial" w:hAnsi="Arial" w:cs="Arial"/>
          <w:sz w:val="20"/>
          <w:lang w:val="en-US"/>
        </w:rPr>
        <w:t xml:space="preserve">The machine blocks the production of the re-inserted PCB until the operator scans the barcode using a mobile barcode scanner or enters it manually. Then either the original Hermes </w:t>
      </w:r>
      <w:proofErr w:type="spellStart"/>
      <w:r w:rsidRPr="001F6D54">
        <w:rPr>
          <w:rFonts w:ascii="Arial" w:hAnsi="Arial" w:cs="Arial"/>
          <w:sz w:val="20"/>
          <w:lang w:val="en-US"/>
        </w:rPr>
        <w:t>BoardId</w:t>
      </w:r>
      <w:proofErr w:type="spellEnd"/>
      <w:r w:rsidRPr="001F6D54">
        <w:rPr>
          <w:rFonts w:ascii="Arial" w:hAnsi="Arial" w:cs="Arial"/>
          <w:sz w:val="20"/>
          <w:lang w:val="en-US"/>
        </w:rPr>
        <w:t xml:space="preserve"> is requested from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 barcode or a new Hermes </w:t>
      </w:r>
      <w:proofErr w:type="spellStart"/>
      <w:r w:rsidRPr="001F6D54">
        <w:rPr>
          <w:rFonts w:ascii="Arial" w:hAnsi="Arial" w:cs="Arial"/>
          <w:sz w:val="20"/>
          <w:lang w:val="en-US"/>
        </w:rPr>
        <w:t>BoardId</w:t>
      </w:r>
      <w:proofErr w:type="spellEnd"/>
      <w:r w:rsidRPr="001F6D54">
        <w:rPr>
          <w:rFonts w:ascii="Arial" w:hAnsi="Arial" w:cs="Arial"/>
          <w:sz w:val="20"/>
          <w:lang w:val="en-US"/>
        </w:rPr>
        <w:t xml:space="preserve"> is created and the tracking information is merged by the external system.</w:t>
      </w:r>
    </w:p>
    <w:p w14:paraId="110D1554" w14:textId="77777777" w:rsidR="003672C3" w:rsidRPr="001F6D54" w:rsidRDefault="003672C3" w:rsidP="007558A6">
      <w:pPr>
        <w:pStyle w:val="ListParagraph"/>
        <w:numPr>
          <w:ilvl w:val="0"/>
          <w:numId w:val="23"/>
        </w:numPr>
        <w:rPr>
          <w:rFonts w:ascii="Arial" w:hAnsi="Arial" w:cs="Arial"/>
          <w:bCs/>
          <w:sz w:val="20"/>
          <w:lang w:val="en-US"/>
        </w:rPr>
      </w:pPr>
      <w:r w:rsidRPr="001F6D54">
        <w:rPr>
          <w:rFonts w:ascii="Arial" w:hAnsi="Arial" w:cs="Arial"/>
          <w:bCs/>
          <w:sz w:val="20"/>
          <w:lang w:val="en-US"/>
        </w:rPr>
        <w:t xml:space="preserve">The machine blocks the production of the re-inserted PCB until the operator scans the barcode using a mobile barcode scanner or enters it manually and specifies which board side is currently up. Then the original Hermes </w:t>
      </w:r>
      <w:proofErr w:type="spellStart"/>
      <w:r w:rsidRPr="001F6D54">
        <w:rPr>
          <w:rFonts w:ascii="Arial" w:hAnsi="Arial" w:cs="Arial"/>
          <w:bCs/>
          <w:sz w:val="20"/>
          <w:lang w:val="en-US"/>
        </w:rPr>
        <w:t>BoardId</w:t>
      </w:r>
      <w:proofErr w:type="spellEnd"/>
      <w:r w:rsidRPr="001F6D54">
        <w:rPr>
          <w:rFonts w:ascii="Arial" w:hAnsi="Arial" w:cs="Arial"/>
          <w:bCs/>
          <w:sz w:val="20"/>
          <w:lang w:val="en-US"/>
        </w:rPr>
        <w:t xml:space="preserve"> and all the needed inf</w:t>
      </w:r>
      <w:r w:rsidR="00185960" w:rsidRPr="001F6D54">
        <w:rPr>
          <w:rFonts w:ascii="Arial" w:hAnsi="Arial" w:cs="Arial"/>
          <w:bCs/>
          <w:sz w:val="20"/>
          <w:lang w:val="en-US"/>
        </w:rPr>
        <w:t>ormation is requested from the upstream</w:t>
      </w:r>
      <w:r w:rsidRPr="001F6D54">
        <w:rPr>
          <w:rFonts w:ascii="Arial" w:hAnsi="Arial" w:cs="Arial"/>
          <w:bCs/>
          <w:sz w:val="20"/>
          <w:lang w:val="en-US"/>
        </w:rPr>
        <w:t xml:space="preserve"> machine, that could n</w:t>
      </w:r>
      <w:r w:rsidR="00185960" w:rsidRPr="001F6D54">
        <w:rPr>
          <w:rFonts w:ascii="Arial" w:hAnsi="Arial" w:cs="Arial"/>
          <w:bCs/>
          <w:sz w:val="20"/>
          <w:lang w:val="en-US"/>
        </w:rPr>
        <w:t xml:space="preserve">ot stop the PCB, via </w:t>
      </w:r>
      <w:r w:rsidRPr="001F6D54">
        <w:rPr>
          <w:rFonts w:ascii="Arial" w:hAnsi="Arial" w:cs="Arial"/>
          <w:bCs/>
          <w:sz w:val="20"/>
          <w:lang w:val="en-US"/>
        </w:rPr>
        <w:t xml:space="preserve">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w:t>
      </w:r>
      <w:r w:rsidR="00185960" w:rsidRPr="001F6D54">
        <w:rPr>
          <w:rFonts w:ascii="Arial" w:hAnsi="Arial" w:cs="Arial"/>
          <w:bCs/>
          <w:sz w:val="20"/>
          <w:lang w:val="en-US"/>
        </w:rPr>
        <w:t>s back a</w:t>
      </w:r>
      <w:r w:rsidRPr="001F6D54">
        <w:rPr>
          <w:rFonts w:ascii="Arial" w:hAnsi="Arial" w:cs="Arial"/>
          <w:bCs/>
          <w:sz w:val="20"/>
          <w:lang w:val="en-US"/>
        </w:rPr>
        <w:t xml:space="preserve">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w:t>
      </w:r>
      <w:proofErr w:type="spellStart"/>
      <w:r w:rsidRPr="001F6D54">
        <w:rPr>
          <w:rFonts w:ascii="Arial" w:hAnsi="Arial" w:cs="Arial"/>
          <w:bCs/>
          <w:sz w:val="20"/>
          <w:lang w:val="en-US"/>
        </w:rPr>
        <w:t>BoardId</w:t>
      </w:r>
      <w:proofErr w:type="spellEnd"/>
      <w:r w:rsidRPr="001F6D54">
        <w:rPr>
          <w:rFonts w:ascii="Arial" w:hAnsi="Arial" w:cs="Arial"/>
          <w:bCs/>
          <w:sz w:val="20"/>
          <w:lang w:val="en-US"/>
        </w:rPr>
        <w:t xml:space="preserve">.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w:t>
      </w:r>
      <w:proofErr w:type="spellStart"/>
      <w:r w:rsidRPr="001F6D54">
        <w:rPr>
          <w:rFonts w:ascii="Arial" w:hAnsi="Arial" w:cs="Arial"/>
          <w:bCs/>
          <w:sz w:val="20"/>
          <w:lang w:val="en-US"/>
        </w:rPr>
        <w:t>BoardId</w:t>
      </w:r>
      <w:proofErr w:type="spellEnd"/>
      <w:r w:rsidRPr="001F6D54">
        <w:rPr>
          <w:rFonts w:ascii="Arial" w:hAnsi="Arial" w:cs="Arial"/>
          <w:bCs/>
          <w:sz w:val="20"/>
          <w:lang w:val="en-US"/>
        </w:rPr>
        <w:t xml:space="preserve"> will be </w:t>
      </w:r>
      <w:r w:rsidR="00185960" w:rsidRPr="001F6D54">
        <w:rPr>
          <w:rFonts w:ascii="Arial" w:hAnsi="Arial" w:cs="Arial"/>
          <w:bCs/>
          <w:sz w:val="20"/>
          <w:lang w:val="en-US"/>
        </w:rPr>
        <w:t>omitted</w:t>
      </w:r>
      <w:r w:rsidRPr="001F6D54">
        <w:rPr>
          <w:rFonts w:ascii="Arial" w:hAnsi="Arial" w:cs="Arial"/>
          <w:bCs/>
          <w:sz w:val="20"/>
          <w:lang w:val="en-US"/>
        </w:rPr>
        <w:t>.</w:t>
      </w:r>
    </w:p>
    <w:p w14:paraId="3DF7E359" w14:textId="77777777" w:rsidR="003672C3" w:rsidRPr="001F6D54" w:rsidRDefault="003672C3" w:rsidP="007558A6">
      <w:pPr>
        <w:pStyle w:val="ListParagraph"/>
        <w:numPr>
          <w:ilvl w:val="0"/>
          <w:numId w:val="23"/>
        </w:numPr>
        <w:rPr>
          <w:rFonts w:ascii="Arial" w:hAnsi="Arial" w:cs="Arial"/>
          <w:sz w:val="20"/>
          <w:lang w:val="en-US"/>
        </w:rPr>
      </w:pPr>
      <w:r w:rsidRPr="001F6D54">
        <w:rPr>
          <w:rFonts w:ascii="Arial" w:hAnsi="Arial" w:cs="Arial"/>
          <w:sz w:val="20"/>
          <w:lang w:val="en-US"/>
        </w:rPr>
        <w:t xml:space="preserve">A new Hermes </w:t>
      </w:r>
      <w:proofErr w:type="spellStart"/>
      <w:r w:rsidRPr="001F6D54">
        <w:rPr>
          <w:rFonts w:ascii="Arial" w:hAnsi="Arial" w:cs="Arial"/>
          <w:sz w:val="20"/>
          <w:lang w:val="en-US"/>
        </w:rPr>
        <w:t>BoardId</w:t>
      </w:r>
      <w:proofErr w:type="spellEnd"/>
      <w:r w:rsidRPr="001F6D54">
        <w:rPr>
          <w:rFonts w:ascii="Arial" w:hAnsi="Arial" w:cs="Arial"/>
          <w:sz w:val="20"/>
          <w:lang w:val="en-US"/>
        </w:rPr>
        <w:t xml:space="preserve"> is </w:t>
      </w:r>
      <w:proofErr w:type="gramStart"/>
      <w:r w:rsidRPr="001F6D54">
        <w:rPr>
          <w:rFonts w:ascii="Arial" w:hAnsi="Arial" w:cs="Arial"/>
          <w:sz w:val="20"/>
          <w:lang w:val="en-US"/>
        </w:rPr>
        <w:t>created</w:t>
      </w:r>
      <w:proofErr w:type="gramEnd"/>
      <w:r w:rsidRPr="001F6D54">
        <w:rPr>
          <w:rFonts w:ascii="Arial" w:hAnsi="Arial" w:cs="Arial"/>
          <w:sz w:val="20"/>
          <w:lang w:val="en-US"/>
        </w:rPr>
        <w:t xml:space="preserve"> and production is continued without barcode. Information will not be available for the next machine. At the next barcode reader in the line, the barcode information is </w:t>
      </w:r>
      <w:r w:rsidR="007C0A39" w:rsidRPr="001F6D54">
        <w:rPr>
          <w:rFonts w:ascii="Arial" w:hAnsi="Arial" w:cs="Arial"/>
          <w:sz w:val="20"/>
          <w:lang w:val="en-US"/>
        </w:rPr>
        <w:t>added</w:t>
      </w:r>
      <w:r w:rsidRPr="001F6D54">
        <w:rPr>
          <w:rFonts w:ascii="Arial" w:hAnsi="Arial" w:cs="Arial"/>
          <w:sz w:val="20"/>
          <w:lang w:val="en-US"/>
        </w:rPr>
        <w:t xml:space="preserve"> to the Hermes </w:t>
      </w:r>
      <w:r w:rsidR="007C0A39" w:rsidRPr="001F6D54">
        <w:rPr>
          <w:rFonts w:ascii="Arial" w:hAnsi="Arial" w:cs="Arial"/>
          <w:sz w:val="20"/>
          <w:lang w:val="en-US"/>
        </w:rPr>
        <w:t>data</w:t>
      </w:r>
      <w:r w:rsidRPr="001F6D54">
        <w:rPr>
          <w:rFonts w:ascii="Arial" w:hAnsi="Arial" w:cs="Arial"/>
          <w:sz w:val="20"/>
          <w:lang w:val="en-US"/>
        </w:rPr>
        <w:t>. An external system can later merge all the collected tracking information (if needed).</w:t>
      </w:r>
    </w:p>
    <w:p w14:paraId="69D9B122" w14:textId="77777777" w:rsidR="003672C3" w:rsidRDefault="003672C3" w:rsidP="003672C3">
      <w:r w:rsidRPr="001F6D54">
        <w:lastRenderedPageBreak/>
        <w:t>Option a and c are realized with a</w:t>
      </w:r>
      <w:r w:rsidR="007C0A39" w:rsidRPr="001F6D54">
        <w:t>n</w:t>
      </w:r>
      <w:r w:rsidRPr="001F6D54">
        <w:t xml:space="preserve"> MES system. Option b enables the re</w:t>
      </w:r>
      <w:r w:rsidR="00A01802" w:rsidRPr="001F6D54">
        <w:t>-</w:t>
      </w:r>
      <w:r w:rsidRPr="001F6D54">
        <w:t>insertion of boards directly at the next machine without having a</w:t>
      </w:r>
      <w:r w:rsidR="007C0A39" w:rsidRPr="001F6D54">
        <w:t>n</w:t>
      </w:r>
      <w:r w:rsidRPr="001F6D54">
        <w:t xml:space="preserve"> MES system for that line (relying only on functions of The </w:t>
      </w:r>
      <w:r w:rsidR="00A01802" w:rsidRPr="001F6D54">
        <w:t>Hermes</w:t>
      </w:r>
      <w:r w:rsidRPr="001F6D54">
        <w:t xml:space="preserve"> Standard).</w:t>
      </w:r>
    </w:p>
    <w:p w14:paraId="733CAA9D" w14:textId="77777777" w:rsidR="00705397" w:rsidRPr="00545751" w:rsidRDefault="00705397" w:rsidP="009077D9">
      <w:pPr>
        <w:pStyle w:val="BodyTextIndent3"/>
        <w:ind w:left="0"/>
      </w:pPr>
    </w:p>
    <w:p w14:paraId="796A3681" w14:textId="77777777" w:rsidR="00EA0871" w:rsidRPr="00545751" w:rsidRDefault="00EA0871" w:rsidP="00EA0871">
      <w:pPr>
        <w:spacing w:line="240" w:lineRule="auto"/>
        <w:jc w:val="left"/>
      </w:pPr>
      <w:r w:rsidRPr="00545751">
        <w:br w:type="page"/>
      </w:r>
    </w:p>
    <w:p w14:paraId="7AB9DB3C" w14:textId="77777777" w:rsidR="00EA0871" w:rsidRPr="001F6D54" w:rsidRDefault="00EA0871" w:rsidP="00EA0871">
      <w:pPr>
        <w:pStyle w:val="Heading2"/>
      </w:pPr>
      <w:bookmarkStart w:id="140" w:name="_Toc315344365"/>
      <w:bookmarkStart w:id="141" w:name="_Toc443566262"/>
      <w:bookmarkStart w:id="142" w:name="_Toc460403726"/>
      <w:bookmarkStart w:id="143" w:name="_Toc82793694"/>
      <w:bookmarkStart w:id="144" w:name="_Toc68241733"/>
      <w:bookmarkStart w:id="145" w:name="_Toc70387524"/>
      <w:bookmarkStart w:id="146" w:name="_Toc71095960"/>
      <w:bookmarkStart w:id="147" w:name="_Toc75529169"/>
      <w:r w:rsidRPr="001F6D54">
        <w:lastRenderedPageBreak/>
        <w:t>Glossary</w:t>
      </w:r>
      <w:r w:rsidR="00F758F1" w:rsidRPr="001F6D54">
        <w:t xml:space="preserve"> /</w:t>
      </w:r>
      <w:r w:rsidRPr="001F6D54">
        <w:t xml:space="preserve"> abbreviations</w:t>
      </w:r>
      <w:bookmarkEnd w:id="140"/>
      <w:bookmarkEnd w:id="141"/>
      <w:bookmarkEnd w:id="142"/>
      <w:bookmarkEnd w:id="143"/>
    </w:p>
    <w:p w14:paraId="471C8E0C"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1F6D54" w14:paraId="5B56C954" w14:textId="77777777" w:rsidTr="00866152">
        <w:trPr>
          <w:cantSplit/>
        </w:trPr>
        <w:tc>
          <w:tcPr>
            <w:tcW w:w="1980" w:type="dxa"/>
          </w:tcPr>
          <w:p w14:paraId="2D8248F0"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GUID</w:t>
            </w:r>
          </w:p>
        </w:tc>
        <w:tc>
          <w:tcPr>
            <w:tcW w:w="7659" w:type="dxa"/>
          </w:tcPr>
          <w:p w14:paraId="7A34EC36"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Globally Unique Identifier</w:t>
            </w:r>
          </w:p>
        </w:tc>
      </w:tr>
      <w:tr w:rsidR="00065956" w:rsidRPr="001F6D54" w14:paraId="02FBFC36" w14:textId="77777777" w:rsidTr="00866152">
        <w:trPr>
          <w:cantSplit/>
        </w:trPr>
        <w:tc>
          <w:tcPr>
            <w:tcW w:w="1980" w:type="dxa"/>
          </w:tcPr>
          <w:p w14:paraId="2B768325" w14:textId="77777777" w:rsidR="00065956" w:rsidRPr="001F6D54" w:rsidRDefault="00065956"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w:t>
            </w:r>
            <w:r w:rsidR="00C50314" w:rsidRPr="001F6D54">
              <w:rPr>
                <w:b w:val="0"/>
                <w:bCs w:val="0"/>
                <w:color w:val="000000"/>
                <w:sz w:val="20"/>
                <w:szCs w:val="20"/>
                <w:lang w:eastAsia="de-DE"/>
              </w:rPr>
              <w:t>D</w:t>
            </w:r>
          </w:p>
        </w:tc>
        <w:tc>
          <w:tcPr>
            <w:tcW w:w="7659" w:type="dxa"/>
          </w:tcPr>
          <w:p w14:paraId="7C91DDEE" w14:textId="77777777" w:rsidR="00065956" w:rsidRPr="001F6D54" w:rsidRDefault="00065956"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Identifier</w:t>
            </w:r>
          </w:p>
        </w:tc>
      </w:tr>
      <w:tr w:rsidR="00EA0871" w:rsidRPr="001F6D54" w14:paraId="6ED605ED" w14:textId="77777777" w:rsidTr="00866152">
        <w:trPr>
          <w:cantSplit/>
        </w:trPr>
        <w:tc>
          <w:tcPr>
            <w:tcW w:w="1980" w:type="dxa"/>
          </w:tcPr>
          <w:p w14:paraId="180743C4"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w:t>
            </w:r>
          </w:p>
        </w:tc>
        <w:tc>
          <w:tcPr>
            <w:tcW w:w="7659" w:type="dxa"/>
          </w:tcPr>
          <w:p w14:paraId="69BF66C2" w14:textId="77777777" w:rsidR="00EA0871" w:rsidRPr="001F6D54" w:rsidRDefault="00EA0871"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Internet Protocol</w:t>
            </w:r>
          </w:p>
        </w:tc>
      </w:tr>
      <w:tr w:rsidR="00065956" w:rsidRPr="001F6D54" w14:paraId="47E4D67B" w14:textId="77777777" w:rsidTr="00866152">
        <w:trPr>
          <w:cantSplit/>
        </w:trPr>
        <w:tc>
          <w:tcPr>
            <w:tcW w:w="1980" w:type="dxa"/>
          </w:tcPr>
          <w:p w14:paraId="23AE530E" w14:textId="77777777" w:rsidR="00065956" w:rsidRPr="001F6D54" w:rsidRDefault="00065956"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w:t>
            </w:r>
            <w:r w:rsidR="00923442" w:rsidRPr="001F6D54">
              <w:rPr>
                <w:b w:val="0"/>
                <w:bCs w:val="0"/>
                <w:color w:val="000000"/>
                <w:sz w:val="20"/>
                <w:szCs w:val="20"/>
                <w:lang w:eastAsia="de-DE"/>
              </w:rPr>
              <w:t xml:space="preserve"> </w:t>
            </w:r>
            <w:r w:rsidRPr="001F6D54">
              <w:rPr>
                <w:b w:val="0"/>
                <w:bCs w:val="0"/>
                <w:color w:val="000000"/>
                <w:sz w:val="20"/>
                <w:szCs w:val="20"/>
                <w:lang w:eastAsia="de-DE"/>
              </w:rPr>
              <w:t>/</w:t>
            </w:r>
            <w:r w:rsidR="00923442" w:rsidRPr="001F6D54">
              <w:rPr>
                <w:b w:val="0"/>
                <w:bCs w:val="0"/>
                <w:color w:val="000000"/>
                <w:sz w:val="20"/>
                <w:szCs w:val="20"/>
                <w:lang w:eastAsia="de-DE"/>
              </w:rPr>
              <w:t xml:space="preserve"> </w:t>
            </w:r>
            <w:r w:rsidRPr="001F6D54">
              <w:rPr>
                <w:b w:val="0"/>
                <w:bCs w:val="0"/>
                <w:color w:val="000000"/>
                <w:sz w:val="20"/>
                <w:szCs w:val="20"/>
                <w:lang w:eastAsia="de-DE"/>
              </w:rPr>
              <w:t>OSI</w:t>
            </w:r>
          </w:p>
        </w:tc>
        <w:tc>
          <w:tcPr>
            <w:tcW w:w="7659" w:type="dxa"/>
          </w:tcPr>
          <w:p w14:paraId="71B50099" w14:textId="77777777" w:rsidR="00065956" w:rsidRPr="001F6D54" w:rsidRDefault="00393ED2" w:rsidP="00065956">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International</w:t>
            </w:r>
            <w:r w:rsidR="00065956" w:rsidRPr="001F6D54">
              <w:rPr>
                <w:b w:val="0"/>
                <w:color w:val="000000"/>
                <w:sz w:val="20"/>
                <w:szCs w:val="20"/>
                <w:lang w:eastAsia="de-DE"/>
              </w:rPr>
              <w:t xml:space="preserve"> Organization for Standardization</w:t>
            </w:r>
            <w:r w:rsidR="00923442" w:rsidRPr="001F6D54">
              <w:rPr>
                <w:b w:val="0"/>
                <w:color w:val="000000"/>
                <w:sz w:val="20"/>
                <w:szCs w:val="20"/>
                <w:lang w:eastAsia="de-DE"/>
              </w:rPr>
              <w:t xml:space="preserve"> </w:t>
            </w:r>
            <w:r w:rsidR="00065956" w:rsidRPr="001F6D54">
              <w:rPr>
                <w:b w:val="0"/>
                <w:color w:val="000000"/>
                <w:sz w:val="20"/>
                <w:szCs w:val="20"/>
                <w:lang w:eastAsia="de-DE"/>
              </w:rPr>
              <w:t>/</w:t>
            </w:r>
            <w:r w:rsidR="00923442" w:rsidRPr="001F6D54">
              <w:rPr>
                <w:b w:val="0"/>
                <w:color w:val="000000"/>
                <w:sz w:val="20"/>
                <w:szCs w:val="20"/>
                <w:lang w:eastAsia="de-DE"/>
              </w:rPr>
              <w:t xml:space="preserve"> </w:t>
            </w:r>
            <w:r w:rsidR="00065956" w:rsidRPr="001F6D54">
              <w:rPr>
                <w:b w:val="0"/>
                <w:color w:val="000000"/>
                <w:sz w:val="20"/>
                <w:szCs w:val="20"/>
                <w:lang w:eastAsia="de-DE"/>
              </w:rPr>
              <w:t>Open System Interconnection</w:t>
            </w:r>
          </w:p>
        </w:tc>
      </w:tr>
      <w:tr w:rsidR="002F1C82" w:rsidRPr="001F6D54" w14:paraId="7E607976" w14:textId="77777777" w:rsidTr="00866152">
        <w:trPr>
          <w:cantSplit/>
        </w:trPr>
        <w:tc>
          <w:tcPr>
            <w:tcW w:w="1980" w:type="dxa"/>
          </w:tcPr>
          <w:p w14:paraId="310511EA" w14:textId="77777777" w:rsidR="002F1C82" w:rsidRPr="001F6D54" w:rsidRDefault="002F1C82"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M2M</w:t>
            </w:r>
          </w:p>
        </w:tc>
        <w:tc>
          <w:tcPr>
            <w:tcW w:w="7659" w:type="dxa"/>
          </w:tcPr>
          <w:p w14:paraId="2A8D00B2" w14:textId="77777777" w:rsidR="002F1C82" w:rsidRPr="001F6D54" w:rsidRDefault="002F1C82" w:rsidP="00065956">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Machine-to-Machine</w:t>
            </w:r>
          </w:p>
        </w:tc>
      </w:tr>
      <w:tr w:rsidR="00EA0871" w:rsidRPr="001F6D54" w14:paraId="619920D6" w14:textId="77777777" w:rsidTr="00866152">
        <w:trPr>
          <w:cantSplit/>
        </w:trPr>
        <w:tc>
          <w:tcPr>
            <w:tcW w:w="1980" w:type="dxa"/>
          </w:tcPr>
          <w:p w14:paraId="5620AB09"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MES</w:t>
            </w:r>
          </w:p>
        </w:tc>
        <w:tc>
          <w:tcPr>
            <w:tcW w:w="7659" w:type="dxa"/>
          </w:tcPr>
          <w:p w14:paraId="3E4E6C2F"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Manufacturing Execution System</w:t>
            </w:r>
          </w:p>
        </w:tc>
      </w:tr>
      <w:tr w:rsidR="005C0E58" w:rsidRPr="001F6D54" w14:paraId="75735FF7" w14:textId="77777777" w:rsidTr="00866152">
        <w:trPr>
          <w:cantSplit/>
        </w:trPr>
        <w:tc>
          <w:tcPr>
            <w:tcW w:w="1980" w:type="dxa"/>
          </w:tcPr>
          <w:p w14:paraId="4A8DA2CF" w14:textId="77777777" w:rsidR="005C0E58" w:rsidRPr="001F6D54" w:rsidRDefault="005C0E58"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PCB</w:t>
            </w:r>
          </w:p>
        </w:tc>
        <w:tc>
          <w:tcPr>
            <w:tcW w:w="7659" w:type="dxa"/>
          </w:tcPr>
          <w:p w14:paraId="36ABBCB6" w14:textId="77777777" w:rsidR="005C0E58" w:rsidRPr="001F6D54" w:rsidRDefault="005C0E58"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 xml:space="preserve">Printed </w:t>
            </w:r>
            <w:r w:rsidR="00393ED2" w:rsidRPr="001F6D54">
              <w:rPr>
                <w:b w:val="0"/>
                <w:color w:val="000000"/>
                <w:sz w:val="20"/>
                <w:szCs w:val="20"/>
                <w:lang w:eastAsia="de-DE"/>
              </w:rPr>
              <w:t>Circuit</w:t>
            </w:r>
            <w:r w:rsidRPr="001F6D54">
              <w:rPr>
                <w:b w:val="0"/>
                <w:color w:val="000000"/>
                <w:sz w:val="20"/>
                <w:szCs w:val="20"/>
                <w:lang w:eastAsia="de-DE"/>
              </w:rPr>
              <w:t xml:space="preserve"> Board</w:t>
            </w:r>
          </w:p>
        </w:tc>
      </w:tr>
      <w:tr w:rsidR="00EA0871" w:rsidRPr="001F6D54" w14:paraId="35085EAF" w14:textId="77777777" w:rsidTr="00866152">
        <w:trPr>
          <w:cantSplit/>
        </w:trPr>
        <w:tc>
          <w:tcPr>
            <w:tcW w:w="1980" w:type="dxa"/>
          </w:tcPr>
          <w:p w14:paraId="66357C5E"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SMEMA</w:t>
            </w:r>
          </w:p>
        </w:tc>
        <w:tc>
          <w:tcPr>
            <w:tcW w:w="7659" w:type="dxa"/>
          </w:tcPr>
          <w:p w14:paraId="2CF102E2"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Surface Mount Equipment Manufacturers Association</w:t>
            </w:r>
          </w:p>
        </w:tc>
      </w:tr>
      <w:tr w:rsidR="005C0E58" w:rsidRPr="001F6D54" w14:paraId="5E623932" w14:textId="77777777" w:rsidTr="00866152">
        <w:trPr>
          <w:cantSplit/>
        </w:trPr>
        <w:tc>
          <w:tcPr>
            <w:tcW w:w="1980" w:type="dxa"/>
          </w:tcPr>
          <w:p w14:paraId="1D253D76" w14:textId="77777777" w:rsidR="005C0E58" w:rsidRPr="001F6D54" w:rsidRDefault="005C0E58"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SMT</w:t>
            </w:r>
          </w:p>
        </w:tc>
        <w:tc>
          <w:tcPr>
            <w:tcW w:w="7659" w:type="dxa"/>
          </w:tcPr>
          <w:p w14:paraId="38B3A232" w14:textId="77777777" w:rsidR="005C0E58" w:rsidRPr="001F6D54" w:rsidRDefault="005C0E58"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Surface-Mount Technology</w:t>
            </w:r>
          </w:p>
        </w:tc>
      </w:tr>
      <w:tr w:rsidR="00EA0871" w:rsidRPr="001F6D54" w14:paraId="649A1129" w14:textId="77777777" w:rsidTr="00866152">
        <w:trPr>
          <w:cantSplit/>
        </w:trPr>
        <w:tc>
          <w:tcPr>
            <w:tcW w:w="1980" w:type="dxa"/>
          </w:tcPr>
          <w:p w14:paraId="7939159E"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SPI</w:t>
            </w:r>
          </w:p>
        </w:tc>
        <w:tc>
          <w:tcPr>
            <w:tcW w:w="7659" w:type="dxa"/>
          </w:tcPr>
          <w:p w14:paraId="1DFF422A" w14:textId="77777777" w:rsidR="00EA0871" w:rsidRPr="001F6D54" w:rsidRDefault="00EA0871"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Solder Paste Inspection</w:t>
            </w:r>
          </w:p>
        </w:tc>
      </w:tr>
      <w:tr w:rsidR="00EA0871" w:rsidRPr="001F6D54" w14:paraId="1DA41960" w14:textId="77777777" w:rsidTr="00866152">
        <w:trPr>
          <w:cantSplit/>
        </w:trPr>
        <w:tc>
          <w:tcPr>
            <w:tcW w:w="1980" w:type="dxa"/>
          </w:tcPr>
          <w:p w14:paraId="05912BD0"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TCP</w:t>
            </w:r>
          </w:p>
        </w:tc>
        <w:tc>
          <w:tcPr>
            <w:tcW w:w="7659" w:type="dxa"/>
          </w:tcPr>
          <w:p w14:paraId="2D4A7CD7" w14:textId="77777777" w:rsidR="00EA0871" w:rsidRPr="001F6D54" w:rsidRDefault="00EA0871"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Transmission Control Protocol</w:t>
            </w:r>
          </w:p>
        </w:tc>
      </w:tr>
      <w:tr w:rsidR="008A5F93" w:rsidRPr="001F6D54" w14:paraId="5F0DC4F5" w14:textId="77777777" w:rsidTr="00866152">
        <w:trPr>
          <w:cantSplit/>
        </w:trPr>
        <w:tc>
          <w:tcPr>
            <w:tcW w:w="1980" w:type="dxa"/>
          </w:tcPr>
          <w:p w14:paraId="3B6E467A" w14:textId="77777777" w:rsidR="008A5F93" w:rsidRPr="001F6D54" w:rsidRDefault="008A5F93"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w:t>
            </w:r>
          </w:p>
        </w:tc>
        <w:tc>
          <w:tcPr>
            <w:tcW w:w="7659" w:type="dxa"/>
          </w:tcPr>
          <w:p w14:paraId="10927E8E" w14:textId="77777777" w:rsidR="008A5F93" w:rsidRPr="001F6D54" w:rsidRDefault="008A5F93" w:rsidP="00866152">
            <w:pPr>
              <w:pStyle w:val="BodyText"/>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Extensible Markup Language</w:t>
            </w:r>
          </w:p>
        </w:tc>
      </w:tr>
    </w:tbl>
    <w:p w14:paraId="2E49CDC3" w14:textId="77777777" w:rsidR="00EA0871" w:rsidRPr="001F6D54" w:rsidRDefault="00EA0871" w:rsidP="00EA0871"/>
    <w:p w14:paraId="606774C0" w14:textId="77777777" w:rsidR="00EA0871" w:rsidRPr="001F6D54" w:rsidRDefault="00EA0871" w:rsidP="00EA0871">
      <w:pPr>
        <w:pStyle w:val="Heading2"/>
      </w:pPr>
      <w:bookmarkStart w:id="148" w:name="_Toc315344366"/>
      <w:bookmarkStart w:id="149" w:name="_Toc443566263"/>
      <w:bookmarkStart w:id="150" w:name="_Toc460403727"/>
      <w:bookmarkStart w:id="151" w:name="_Toc82793695"/>
      <w:r w:rsidRPr="001F6D54">
        <w:t>References</w:t>
      </w:r>
      <w:bookmarkEnd w:id="148"/>
      <w:bookmarkEnd w:id="149"/>
      <w:bookmarkEnd w:id="150"/>
      <w:bookmarkEnd w:id="151"/>
    </w:p>
    <w:p w14:paraId="7BF6CB74"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1F6D54" w14:paraId="2E91CAB6" w14:textId="77777777" w:rsidTr="00866152">
        <w:trPr>
          <w:cantSplit/>
        </w:trPr>
        <w:tc>
          <w:tcPr>
            <w:tcW w:w="2127" w:type="dxa"/>
          </w:tcPr>
          <w:p w14:paraId="45E81BF3"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52" w:name="IPC_SMEMA_9851"/>
            <w:r w:rsidRPr="001F6D54">
              <w:rPr>
                <w:b w:val="0"/>
                <w:bCs w:val="0"/>
                <w:color w:val="000000"/>
                <w:sz w:val="20"/>
                <w:szCs w:val="20"/>
                <w:lang w:eastAsia="de-DE"/>
              </w:rPr>
              <w:t>[IPC_SMEMA_9851]</w:t>
            </w:r>
            <w:bookmarkEnd w:id="152"/>
          </w:p>
        </w:tc>
        <w:tc>
          <w:tcPr>
            <w:tcW w:w="7512" w:type="dxa"/>
          </w:tcPr>
          <w:p w14:paraId="74850806"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IPC-SMEMA-9851 Mechanical Equipment Interface Standard</w:t>
            </w:r>
          </w:p>
        </w:tc>
      </w:tr>
      <w:tr w:rsidR="00EA0871" w:rsidRPr="001F6D54" w14:paraId="15FA4D5D" w14:textId="77777777" w:rsidTr="00866152">
        <w:trPr>
          <w:cantSplit/>
        </w:trPr>
        <w:tc>
          <w:tcPr>
            <w:tcW w:w="2127" w:type="dxa"/>
          </w:tcPr>
          <w:p w14:paraId="2A1A7DC3"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53" w:name="ISO_7498_1"/>
            <w:r w:rsidRPr="001F6D54">
              <w:rPr>
                <w:b w:val="0"/>
                <w:bCs w:val="0"/>
                <w:color w:val="000000"/>
                <w:sz w:val="20"/>
                <w:szCs w:val="20"/>
                <w:lang w:eastAsia="de-DE"/>
              </w:rPr>
              <w:t>[ISO_7498-1]</w:t>
            </w:r>
            <w:bookmarkEnd w:id="153"/>
          </w:p>
        </w:tc>
        <w:tc>
          <w:tcPr>
            <w:tcW w:w="7512" w:type="dxa"/>
          </w:tcPr>
          <w:p w14:paraId="55576CEB"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ISO/IEC IS 7498-1: Information technology – Open Systems Interconnection – Basic Reference Model: The Basic Model. 1996</w:t>
            </w:r>
          </w:p>
        </w:tc>
      </w:tr>
      <w:tr w:rsidR="00EA0871" w:rsidRPr="001F6D54" w14:paraId="027D8E10" w14:textId="77777777" w:rsidTr="00866152">
        <w:trPr>
          <w:cantSplit/>
        </w:trPr>
        <w:tc>
          <w:tcPr>
            <w:tcW w:w="2127" w:type="dxa"/>
          </w:tcPr>
          <w:p w14:paraId="3E76A208"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54" w:name="IETF_RFC_791"/>
            <w:r w:rsidRPr="001F6D54">
              <w:rPr>
                <w:b w:val="0"/>
                <w:bCs w:val="0"/>
                <w:color w:val="000000"/>
                <w:sz w:val="20"/>
                <w:szCs w:val="20"/>
                <w:lang w:eastAsia="de-DE"/>
              </w:rPr>
              <w:t>[IETF_RFC_791]</w:t>
            </w:r>
            <w:bookmarkEnd w:id="154"/>
          </w:p>
        </w:tc>
        <w:tc>
          <w:tcPr>
            <w:tcW w:w="7512" w:type="dxa"/>
          </w:tcPr>
          <w:p w14:paraId="6832DE0D"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September 1981</w:t>
            </w:r>
          </w:p>
        </w:tc>
      </w:tr>
      <w:tr w:rsidR="00EA0871" w:rsidRPr="001F6D54" w14:paraId="4B3809D5" w14:textId="77777777" w:rsidTr="00866152">
        <w:trPr>
          <w:cantSplit/>
        </w:trPr>
        <w:tc>
          <w:tcPr>
            <w:tcW w:w="2127" w:type="dxa"/>
          </w:tcPr>
          <w:p w14:paraId="25BFC086"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55" w:name="IETF_RFC_2460"/>
            <w:r w:rsidRPr="001F6D54">
              <w:rPr>
                <w:b w:val="0"/>
                <w:bCs w:val="0"/>
                <w:color w:val="000000"/>
                <w:sz w:val="20"/>
                <w:szCs w:val="20"/>
                <w:lang w:eastAsia="de-DE"/>
              </w:rPr>
              <w:t>[IETF_RFC_2460]</w:t>
            </w:r>
            <w:bookmarkEnd w:id="155"/>
          </w:p>
        </w:tc>
        <w:tc>
          <w:tcPr>
            <w:tcW w:w="7512" w:type="dxa"/>
          </w:tcPr>
          <w:p w14:paraId="48499DD0"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Version 6 (IPv6). September 1998</w:t>
            </w:r>
          </w:p>
        </w:tc>
      </w:tr>
      <w:tr w:rsidR="00EA0871" w:rsidRPr="001F6D54" w14:paraId="033BDF3F" w14:textId="77777777" w:rsidTr="00866152">
        <w:trPr>
          <w:cantSplit/>
        </w:trPr>
        <w:tc>
          <w:tcPr>
            <w:tcW w:w="2127" w:type="dxa"/>
          </w:tcPr>
          <w:p w14:paraId="3FDDFEFB"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56" w:name="IETF_RFC_793"/>
            <w:r w:rsidRPr="001F6D54">
              <w:rPr>
                <w:b w:val="0"/>
                <w:bCs w:val="0"/>
                <w:color w:val="000000"/>
                <w:sz w:val="20"/>
                <w:szCs w:val="20"/>
                <w:lang w:eastAsia="de-DE"/>
              </w:rPr>
              <w:t>[IETF_RFC_793]</w:t>
            </w:r>
            <w:bookmarkEnd w:id="156"/>
          </w:p>
        </w:tc>
        <w:tc>
          <w:tcPr>
            <w:tcW w:w="7512" w:type="dxa"/>
          </w:tcPr>
          <w:p w14:paraId="428BAB6A"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RFC793: Transmission Control Protocol. September 1981</w:t>
            </w:r>
          </w:p>
        </w:tc>
      </w:tr>
      <w:tr w:rsidR="00A42749" w:rsidRPr="001F6D54" w14:paraId="4B916DE3" w14:textId="77777777" w:rsidTr="00A42749">
        <w:tblPrEx>
          <w:tblLook w:val="04A0" w:firstRow="1" w:lastRow="0" w:firstColumn="1" w:lastColumn="0" w:noHBand="0" w:noVBand="1"/>
        </w:tblPrEx>
        <w:trPr>
          <w:cantSplit/>
        </w:trPr>
        <w:tc>
          <w:tcPr>
            <w:tcW w:w="2127" w:type="dxa"/>
            <w:hideMark/>
          </w:tcPr>
          <w:p w14:paraId="2AF03048" w14:textId="77777777" w:rsidR="00A42749" w:rsidRPr="001F6D54" w:rsidRDefault="00A42749">
            <w:pPr>
              <w:pStyle w:val="BodyText"/>
              <w:tabs>
                <w:tab w:val="left" w:pos="568"/>
                <w:tab w:val="left" w:pos="993"/>
                <w:tab w:val="left" w:pos="1701"/>
              </w:tabs>
              <w:spacing w:before="60" w:after="60"/>
              <w:jc w:val="left"/>
              <w:rPr>
                <w:b w:val="0"/>
                <w:bCs w:val="0"/>
                <w:sz w:val="20"/>
                <w:szCs w:val="20"/>
                <w:lang w:val="fr-FR" w:eastAsia="de-DE"/>
              </w:rPr>
            </w:pPr>
            <w:bookmarkStart w:id="157" w:name="ITU_T_REC_X_667"/>
            <w:r w:rsidRPr="001F6D54">
              <w:rPr>
                <w:b w:val="0"/>
                <w:bCs w:val="0"/>
                <w:sz w:val="20"/>
                <w:szCs w:val="20"/>
                <w:lang w:val="fr-FR" w:eastAsia="de-DE"/>
              </w:rPr>
              <w:t>[ITU-T_REC_X.667]</w:t>
            </w:r>
            <w:bookmarkEnd w:id="157"/>
          </w:p>
        </w:tc>
        <w:tc>
          <w:tcPr>
            <w:tcW w:w="7512" w:type="dxa"/>
            <w:hideMark/>
          </w:tcPr>
          <w:p w14:paraId="5B78FD11" w14:textId="77777777" w:rsidR="00A42749" w:rsidRPr="001F6D54" w:rsidRDefault="00A42749">
            <w:pPr>
              <w:pStyle w:val="BodyText"/>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International Standard "Generation and registration of Universally Unique Identifiers (UUIDs) and their use as ASN.1 Object Identifier components</w:t>
            </w:r>
          </w:p>
        </w:tc>
      </w:tr>
      <w:tr w:rsidR="006E0B10" w:rsidRPr="001F6D54" w14:paraId="74DBFA37" w14:textId="77777777" w:rsidTr="00A42749">
        <w:tblPrEx>
          <w:tblLook w:val="04A0" w:firstRow="1" w:lastRow="0" w:firstColumn="1" w:lastColumn="0" w:noHBand="0" w:noVBand="1"/>
        </w:tblPrEx>
        <w:trPr>
          <w:cantSplit/>
        </w:trPr>
        <w:tc>
          <w:tcPr>
            <w:tcW w:w="2127" w:type="dxa"/>
          </w:tcPr>
          <w:p w14:paraId="253168D8" w14:textId="77777777" w:rsidR="006E0B10" w:rsidRPr="001F6D54" w:rsidRDefault="006E0B10" w:rsidP="006E0B10">
            <w:pPr>
              <w:pStyle w:val="BodyText"/>
              <w:tabs>
                <w:tab w:val="left" w:pos="568"/>
                <w:tab w:val="left" w:pos="993"/>
                <w:tab w:val="left" w:pos="1701"/>
              </w:tabs>
              <w:spacing w:before="60" w:after="60"/>
              <w:jc w:val="left"/>
              <w:rPr>
                <w:b w:val="0"/>
                <w:bCs w:val="0"/>
                <w:sz w:val="20"/>
                <w:szCs w:val="20"/>
                <w:lang w:val="fr-FR" w:eastAsia="de-DE"/>
              </w:rPr>
            </w:pPr>
            <w:bookmarkStart w:id="158" w:name="SemVer_2_0_0"/>
            <w:r w:rsidRPr="001F6D54">
              <w:rPr>
                <w:b w:val="0"/>
                <w:bCs w:val="0"/>
                <w:sz w:val="20"/>
                <w:szCs w:val="20"/>
                <w:lang w:val="fr-FR" w:eastAsia="de-DE"/>
              </w:rPr>
              <w:t>[SemVer_2.0.0]</w:t>
            </w:r>
            <w:bookmarkEnd w:id="158"/>
          </w:p>
        </w:tc>
        <w:tc>
          <w:tcPr>
            <w:tcW w:w="7512" w:type="dxa"/>
          </w:tcPr>
          <w:p w14:paraId="738FF5F7" w14:textId="77777777" w:rsidR="006E0B10" w:rsidRPr="001F6D54" w:rsidRDefault="006E0B10" w:rsidP="006E0B10">
            <w:pPr>
              <w:pStyle w:val="BodyText"/>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 xml:space="preserve">Tom Preston-Werner: Semantic Versioning 2.0.0. (Internet: </w:t>
            </w:r>
            <w:hyperlink r:id="rId42" w:history="1">
              <w:r w:rsidRPr="001F6D54">
                <w:rPr>
                  <w:rStyle w:val="Hyperlink"/>
                  <w:b w:val="0"/>
                  <w:color w:val="auto"/>
                  <w:sz w:val="20"/>
                  <w:szCs w:val="20"/>
                  <w:lang w:eastAsia="de-DE"/>
                </w:rPr>
                <w:t>https://semver.org/spec/v2.0.0.html</w:t>
              </w:r>
            </w:hyperlink>
            <w:r w:rsidRPr="001F6D54">
              <w:rPr>
                <w:b w:val="0"/>
                <w:bCs w:val="0"/>
                <w:sz w:val="20"/>
                <w:szCs w:val="20"/>
                <w:lang w:eastAsia="de-DE"/>
              </w:rPr>
              <w:t>, last access: 23. April 2018)</w:t>
            </w:r>
          </w:p>
        </w:tc>
      </w:tr>
      <w:tr w:rsidR="00EA0871" w:rsidRPr="001F6D54" w14:paraId="6FB31F24" w14:textId="77777777" w:rsidTr="00866152">
        <w:trPr>
          <w:cantSplit/>
        </w:trPr>
        <w:tc>
          <w:tcPr>
            <w:tcW w:w="2127" w:type="dxa"/>
          </w:tcPr>
          <w:p w14:paraId="361B08FE"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59" w:name="W3C_XML_1_1"/>
            <w:r w:rsidRPr="001F6D54">
              <w:rPr>
                <w:b w:val="0"/>
                <w:bCs w:val="0"/>
                <w:color w:val="000000"/>
                <w:sz w:val="20"/>
                <w:szCs w:val="20"/>
                <w:lang w:eastAsia="de-DE"/>
              </w:rPr>
              <w:t>[W3C_XML_1.1]</w:t>
            </w:r>
            <w:bookmarkEnd w:id="159"/>
          </w:p>
        </w:tc>
        <w:tc>
          <w:tcPr>
            <w:tcW w:w="7512" w:type="dxa"/>
          </w:tcPr>
          <w:p w14:paraId="4634B93C"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Extensible Markup Language (XML) 1.1 (Second Edition) - W3C Recommendation 16</w:t>
            </w:r>
            <w:r w:rsidR="00A50CC0" w:rsidRPr="001F6D54">
              <w:rPr>
                <w:b w:val="0"/>
                <w:bCs w:val="0"/>
                <w:color w:val="000000"/>
                <w:sz w:val="20"/>
                <w:szCs w:val="20"/>
                <w:lang w:eastAsia="de-DE"/>
              </w:rPr>
              <w:t>.</w:t>
            </w:r>
            <w:r w:rsidRPr="001F6D54">
              <w:rPr>
                <w:b w:val="0"/>
                <w:bCs w:val="0"/>
                <w:color w:val="000000"/>
                <w:sz w:val="20"/>
                <w:szCs w:val="20"/>
                <w:lang w:eastAsia="de-DE"/>
              </w:rPr>
              <w:t xml:space="preserve"> August 2006, edited in place 29</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2006</w:t>
            </w:r>
          </w:p>
        </w:tc>
      </w:tr>
      <w:tr w:rsidR="00EA0871" w:rsidRPr="001F6D54" w14:paraId="238914BD" w14:textId="77777777" w:rsidTr="00866152">
        <w:trPr>
          <w:cantSplit/>
        </w:trPr>
        <w:tc>
          <w:tcPr>
            <w:tcW w:w="2127" w:type="dxa"/>
          </w:tcPr>
          <w:p w14:paraId="45BE9AF1"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60" w:name="W3C_DATE_TIME"/>
            <w:r w:rsidRPr="001F6D54">
              <w:rPr>
                <w:b w:val="0"/>
                <w:bCs w:val="0"/>
                <w:color w:val="000000"/>
                <w:sz w:val="20"/>
                <w:szCs w:val="20"/>
                <w:lang w:eastAsia="de-DE"/>
              </w:rPr>
              <w:t>[W3C_DATE_TIME]</w:t>
            </w:r>
            <w:bookmarkEnd w:id="160"/>
          </w:p>
        </w:tc>
        <w:tc>
          <w:tcPr>
            <w:tcW w:w="7512" w:type="dxa"/>
          </w:tcPr>
          <w:p w14:paraId="3C4AFAEC"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Date and Time Formats - W3C Recommendation 15</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1997</w:t>
            </w:r>
          </w:p>
        </w:tc>
      </w:tr>
      <w:tr w:rsidR="00EA0871" w:rsidRPr="001F6D54" w14:paraId="4AE8F1AF" w14:textId="77777777" w:rsidTr="00866152">
        <w:trPr>
          <w:cantSplit/>
        </w:trPr>
        <w:tc>
          <w:tcPr>
            <w:tcW w:w="2127" w:type="dxa"/>
          </w:tcPr>
          <w:p w14:paraId="5CED6ACE"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61" w:name="W3C_XML_Schema"/>
            <w:r w:rsidRPr="001F6D54">
              <w:rPr>
                <w:b w:val="0"/>
                <w:bCs w:val="0"/>
                <w:color w:val="000000"/>
                <w:sz w:val="20"/>
                <w:szCs w:val="20"/>
                <w:lang w:eastAsia="de-DE"/>
              </w:rPr>
              <w:t>[W3C_XML_Schema]</w:t>
            </w:r>
            <w:bookmarkEnd w:id="161"/>
          </w:p>
        </w:tc>
        <w:tc>
          <w:tcPr>
            <w:tcW w:w="7512" w:type="dxa"/>
          </w:tcPr>
          <w:p w14:paraId="1B273A01" w14:textId="77777777" w:rsidR="00EA0871" w:rsidRPr="001F6D54"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 Schema Part 2: Datatypes Second Edition - W3C Recommendation 28</w:t>
            </w:r>
            <w:r w:rsidR="00A50CC0" w:rsidRPr="001F6D54">
              <w:rPr>
                <w:b w:val="0"/>
                <w:bCs w:val="0"/>
                <w:color w:val="000000"/>
                <w:sz w:val="20"/>
                <w:szCs w:val="20"/>
                <w:lang w:eastAsia="de-DE"/>
              </w:rPr>
              <w:t>. </w:t>
            </w:r>
            <w:r w:rsidRPr="001F6D54">
              <w:rPr>
                <w:b w:val="0"/>
                <w:bCs w:val="0"/>
                <w:color w:val="000000"/>
                <w:sz w:val="20"/>
                <w:szCs w:val="20"/>
                <w:lang w:eastAsia="de-DE"/>
              </w:rPr>
              <w:t>October 2004</w:t>
            </w:r>
          </w:p>
        </w:tc>
      </w:tr>
    </w:tbl>
    <w:p w14:paraId="658C9EB0" w14:textId="77777777" w:rsidR="00EA0871" w:rsidRPr="001F6D54" w:rsidRDefault="00EA0871" w:rsidP="00EA0871">
      <w:pPr>
        <w:pStyle w:val="Heading2"/>
      </w:pPr>
      <w:bookmarkStart w:id="162" w:name="_Toc460403728"/>
      <w:bookmarkStart w:id="163" w:name="_Toc82793696"/>
      <w:r w:rsidRPr="001F6D54">
        <w:lastRenderedPageBreak/>
        <w:t>History</w:t>
      </w:r>
      <w:bookmarkEnd w:id="162"/>
      <w:bookmarkEnd w:id="163"/>
    </w:p>
    <w:p w14:paraId="5EB0B727" w14:textId="77777777" w:rsidR="00EA0871" w:rsidRPr="001F6D54" w:rsidRDefault="00EA0871" w:rsidP="00EA0871">
      <w:pPr>
        <w:pStyle w:val="BodyTextIndent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306"/>
        <w:gridCol w:w="1166"/>
        <w:gridCol w:w="2319"/>
        <w:gridCol w:w="4834"/>
      </w:tblGrid>
      <w:tr w:rsidR="00CB1BD0" w:rsidRPr="001F6D54" w14:paraId="19198F0C" w14:textId="77777777" w:rsidTr="00CB3D16">
        <w:trPr>
          <w:jc w:val="center"/>
        </w:trPr>
        <w:tc>
          <w:tcPr>
            <w:tcW w:w="1313" w:type="dxa"/>
            <w:tcBorders>
              <w:top w:val="single" w:sz="6" w:space="0" w:color="000000"/>
              <w:left w:val="single" w:sz="6" w:space="0" w:color="000000"/>
              <w:bottom w:val="single" w:sz="6" w:space="0" w:color="000000"/>
              <w:right w:val="single" w:sz="6" w:space="0" w:color="000000"/>
            </w:tcBorders>
            <w:shd w:val="solid" w:color="auto" w:fill="FFFFFF"/>
          </w:tcPr>
          <w:p w14:paraId="3C6F3E9E"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Version</w:t>
            </w:r>
          </w:p>
        </w:tc>
        <w:tc>
          <w:tcPr>
            <w:tcW w:w="1170" w:type="dxa"/>
            <w:tcBorders>
              <w:top w:val="single" w:sz="6" w:space="0" w:color="000000"/>
              <w:left w:val="single" w:sz="6" w:space="0" w:color="000000"/>
              <w:bottom w:val="single" w:sz="6" w:space="0" w:color="000000"/>
              <w:right w:val="single" w:sz="6" w:space="0" w:color="000000"/>
            </w:tcBorders>
            <w:shd w:val="solid" w:color="auto" w:fill="FFFFFF"/>
          </w:tcPr>
          <w:p w14:paraId="12C1F903" w14:textId="77777777" w:rsidR="00EA0871" w:rsidRPr="001F6D54" w:rsidRDefault="005E4CCA" w:rsidP="00866152">
            <w:pPr>
              <w:autoSpaceDE w:val="0"/>
              <w:autoSpaceDN w:val="0"/>
              <w:adjustRightInd w:val="0"/>
              <w:jc w:val="center"/>
              <w:rPr>
                <w:b/>
                <w:bCs/>
                <w:color w:val="FFFFFF"/>
                <w:sz w:val="23"/>
                <w:szCs w:val="23"/>
              </w:rPr>
            </w:pPr>
            <w:r w:rsidRPr="001F6D54">
              <w:rPr>
                <w:b/>
                <w:bCs/>
                <w:color w:val="FFFFFF"/>
                <w:sz w:val="23"/>
                <w:szCs w:val="23"/>
              </w:rPr>
              <w:t>Date</w:t>
            </w:r>
          </w:p>
        </w:tc>
        <w:tc>
          <w:tcPr>
            <w:tcW w:w="2351" w:type="dxa"/>
            <w:tcBorders>
              <w:top w:val="single" w:sz="6" w:space="0" w:color="000000"/>
              <w:left w:val="single" w:sz="6" w:space="0" w:color="000000"/>
              <w:bottom w:val="single" w:sz="6" w:space="0" w:color="000000"/>
              <w:right w:val="single" w:sz="6" w:space="0" w:color="000000"/>
            </w:tcBorders>
            <w:shd w:val="solid" w:color="auto" w:fill="FFFFFF"/>
          </w:tcPr>
          <w:p w14:paraId="367A91C0" w14:textId="77777777" w:rsidR="00EA0871" w:rsidRPr="001F6D54" w:rsidRDefault="00EA0871" w:rsidP="00E87D29">
            <w:pPr>
              <w:autoSpaceDE w:val="0"/>
              <w:autoSpaceDN w:val="0"/>
              <w:adjustRightInd w:val="0"/>
              <w:jc w:val="center"/>
              <w:rPr>
                <w:b/>
                <w:bCs/>
                <w:color w:val="FFFFFF"/>
                <w:sz w:val="23"/>
                <w:szCs w:val="23"/>
              </w:rPr>
            </w:pPr>
            <w:r w:rsidRPr="001F6D54">
              <w:rPr>
                <w:b/>
                <w:bCs/>
                <w:color w:val="FFFFFF"/>
                <w:sz w:val="23"/>
                <w:szCs w:val="23"/>
              </w:rPr>
              <w:t>Author</w:t>
            </w:r>
          </w:p>
        </w:tc>
        <w:tc>
          <w:tcPr>
            <w:tcW w:w="4881" w:type="dxa"/>
            <w:tcBorders>
              <w:top w:val="single" w:sz="6" w:space="0" w:color="000000"/>
              <w:left w:val="single" w:sz="6" w:space="0" w:color="000000"/>
              <w:bottom w:val="single" w:sz="6" w:space="0" w:color="000000"/>
              <w:right w:val="single" w:sz="6" w:space="0" w:color="000000"/>
            </w:tcBorders>
            <w:shd w:val="solid" w:color="auto" w:fill="FFFFFF"/>
          </w:tcPr>
          <w:p w14:paraId="17364C4B"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Change</w:t>
            </w:r>
          </w:p>
        </w:tc>
      </w:tr>
      <w:tr w:rsidR="00EA0871" w:rsidRPr="001F6D54" w14:paraId="51485B2D" w14:textId="77777777" w:rsidTr="00CB3D16">
        <w:trPr>
          <w:jc w:val="center"/>
        </w:trPr>
        <w:tc>
          <w:tcPr>
            <w:tcW w:w="1313" w:type="dxa"/>
            <w:tcBorders>
              <w:top w:val="single" w:sz="6" w:space="0" w:color="000000"/>
              <w:left w:val="single" w:sz="6" w:space="0" w:color="000000"/>
              <w:bottom w:val="single" w:sz="6" w:space="0" w:color="000000"/>
              <w:right w:val="single" w:sz="6" w:space="0" w:color="000000"/>
            </w:tcBorders>
          </w:tcPr>
          <w:p w14:paraId="049182E0" w14:textId="77777777" w:rsidR="00EA0871" w:rsidRPr="001F6D54" w:rsidRDefault="001C4D7C" w:rsidP="00866152">
            <w:pPr>
              <w:autoSpaceDE w:val="0"/>
              <w:autoSpaceDN w:val="0"/>
              <w:adjustRightInd w:val="0"/>
              <w:jc w:val="center"/>
              <w:rPr>
                <w:szCs w:val="23"/>
              </w:rPr>
            </w:pPr>
            <w:r w:rsidRPr="001F6D54">
              <w:rPr>
                <w:szCs w:val="23"/>
              </w:rPr>
              <w:t>1.0</w:t>
            </w:r>
          </w:p>
        </w:tc>
        <w:tc>
          <w:tcPr>
            <w:tcW w:w="1170" w:type="dxa"/>
            <w:tcBorders>
              <w:top w:val="single" w:sz="6" w:space="0" w:color="000000"/>
              <w:left w:val="single" w:sz="6" w:space="0" w:color="000000"/>
              <w:bottom w:val="single" w:sz="6" w:space="0" w:color="000000"/>
              <w:right w:val="single" w:sz="6" w:space="0" w:color="000000"/>
            </w:tcBorders>
          </w:tcPr>
          <w:p w14:paraId="5D5671BD" w14:textId="77777777" w:rsidR="00EA0871" w:rsidRPr="001F6D54" w:rsidRDefault="00393ED2" w:rsidP="00866152">
            <w:pPr>
              <w:autoSpaceDE w:val="0"/>
              <w:autoSpaceDN w:val="0"/>
              <w:adjustRightInd w:val="0"/>
              <w:rPr>
                <w:szCs w:val="23"/>
              </w:rPr>
            </w:pPr>
            <w:r w:rsidRPr="001F6D54">
              <w:rPr>
                <w:szCs w:val="23"/>
              </w:rPr>
              <w:t>03/23/</w:t>
            </w:r>
            <w:r w:rsidR="001C4D7C" w:rsidRPr="001F6D54">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5856397F" w14:textId="77777777" w:rsidR="00CB1BD0" w:rsidRPr="001F6D54" w:rsidRDefault="00CB1BD0" w:rsidP="00866152">
            <w:pPr>
              <w:rPr>
                <w:szCs w:val="23"/>
              </w:rPr>
            </w:pPr>
            <w:r w:rsidRPr="001F6D54">
              <w:rPr>
                <w:szCs w:val="23"/>
              </w:rPr>
              <w:t>The Hermes Standard</w:t>
            </w:r>
          </w:p>
          <w:p w14:paraId="7EE8B52B" w14:textId="77777777" w:rsidR="00EA0871" w:rsidRPr="001F6D54" w:rsidRDefault="001C4D7C" w:rsidP="00866152">
            <w:pPr>
              <w:rPr>
                <w:szCs w:val="23"/>
              </w:rPr>
            </w:pPr>
            <w:r w:rsidRPr="001F6D54">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407B3260" w14:textId="77777777" w:rsidR="00EA0871" w:rsidRPr="001F6D54" w:rsidRDefault="001C4D7C" w:rsidP="00EE69B8">
            <w:pPr>
              <w:rPr>
                <w:szCs w:val="23"/>
              </w:rPr>
            </w:pPr>
            <w:r w:rsidRPr="001F6D54">
              <w:rPr>
                <w:szCs w:val="23"/>
              </w:rPr>
              <w:t>Initial Version</w:t>
            </w:r>
          </w:p>
        </w:tc>
      </w:tr>
      <w:tr w:rsidR="005E4CCA" w:rsidRPr="001F6D54" w14:paraId="55BC2B52" w14:textId="77777777" w:rsidTr="00CB3D16">
        <w:trPr>
          <w:trHeight w:val="2326"/>
          <w:jc w:val="center"/>
        </w:trPr>
        <w:tc>
          <w:tcPr>
            <w:tcW w:w="1313" w:type="dxa"/>
            <w:tcBorders>
              <w:top w:val="single" w:sz="6" w:space="0" w:color="000000"/>
              <w:left w:val="single" w:sz="6" w:space="0" w:color="000000"/>
              <w:bottom w:val="single" w:sz="6" w:space="0" w:color="000000"/>
              <w:right w:val="single" w:sz="6" w:space="0" w:color="000000"/>
            </w:tcBorders>
          </w:tcPr>
          <w:p w14:paraId="5FDEA011" w14:textId="77777777" w:rsidR="000C3E14" w:rsidRPr="001F6D54" w:rsidRDefault="005E4CCA" w:rsidP="000C3E14">
            <w:pPr>
              <w:autoSpaceDE w:val="0"/>
              <w:autoSpaceDN w:val="0"/>
              <w:adjustRightInd w:val="0"/>
              <w:jc w:val="center"/>
              <w:rPr>
                <w:szCs w:val="23"/>
              </w:rPr>
            </w:pPr>
            <w:r w:rsidRPr="001F6D54">
              <w:rPr>
                <w:szCs w:val="23"/>
              </w:rPr>
              <w:t>1.0</w:t>
            </w:r>
            <w:r w:rsidR="00450455" w:rsidRPr="001F6D54">
              <w:rPr>
                <w:szCs w:val="23"/>
              </w:rPr>
              <w:t>,</w:t>
            </w:r>
            <w:r w:rsidRPr="001F6D54">
              <w:rPr>
                <w:szCs w:val="23"/>
              </w:rPr>
              <w:t xml:space="preserve"> Rev 1</w:t>
            </w:r>
          </w:p>
        </w:tc>
        <w:tc>
          <w:tcPr>
            <w:tcW w:w="1170" w:type="dxa"/>
            <w:tcBorders>
              <w:top w:val="single" w:sz="6" w:space="0" w:color="000000"/>
              <w:left w:val="single" w:sz="6" w:space="0" w:color="000000"/>
              <w:bottom w:val="single" w:sz="6" w:space="0" w:color="000000"/>
              <w:right w:val="single" w:sz="6" w:space="0" w:color="000000"/>
            </w:tcBorders>
          </w:tcPr>
          <w:p w14:paraId="7AAF9A64" w14:textId="77777777" w:rsidR="005E4CCA" w:rsidRPr="001F6D54" w:rsidRDefault="00AE52C6" w:rsidP="00866152">
            <w:pPr>
              <w:autoSpaceDE w:val="0"/>
              <w:autoSpaceDN w:val="0"/>
              <w:adjustRightInd w:val="0"/>
              <w:rPr>
                <w:szCs w:val="23"/>
              </w:rPr>
            </w:pPr>
            <w:r w:rsidRPr="001F6D54">
              <w:rPr>
                <w:szCs w:val="23"/>
              </w:rPr>
              <w:t>11/13</w:t>
            </w:r>
            <w:r w:rsidR="005E4CCA" w:rsidRPr="001F6D54">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3DC2F5F3" w14:textId="77777777" w:rsidR="00CB1BD0" w:rsidRPr="001F6D54" w:rsidRDefault="00CB1BD0" w:rsidP="00866152">
            <w:pPr>
              <w:rPr>
                <w:szCs w:val="23"/>
              </w:rPr>
            </w:pPr>
            <w:r w:rsidRPr="001F6D54">
              <w:rPr>
                <w:szCs w:val="23"/>
              </w:rPr>
              <w:t>The Hermes Standard</w:t>
            </w:r>
          </w:p>
          <w:p w14:paraId="7B623C6C" w14:textId="77777777" w:rsidR="005E4CCA" w:rsidRPr="001F6D54" w:rsidRDefault="005E4CCA" w:rsidP="00866152">
            <w:pPr>
              <w:rPr>
                <w:szCs w:val="23"/>
              </w:rPr>
            </w:pPr>
            <w:r w:rsidRPr="001F6D54">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02B4F093" w14:textId="77777777" w:rsidR="005E4CCA" w:rsidRPr="001F6D54" w:rsidRDefault="00CB1BD0" w:rsidP="00CB1BD0">
            <w:pPr>
              <w:rPr>
                <w:szCs w:val="23"/>
              </w:rPr>
            </w:pPr>
            <w:r w:rsidRPr="001F6D54">
              <w:rPr>
                <w:szCs w:val="23"/>
              </w:rPr>
              <w:t>Incorporation of c</w:t>
            </w:r>
            <w:r w:rsidR="005E4CCA" w:rsidRPr="001F6D54">
              <w:rPr>
                <w:szCs w:val="23"/>
              </w:rPr>
              <w:t>hanges agreed in initiative meeting</w:t>
            </w:r>
          </w:p>
          <w:p w14:paraId="727DFC42" w14:textId="77777777" w:rsidR="00CB1BD0" w:rsidRPr="001F6D54" w:rsidRDefault="00CB1BD0"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Add Top and Bottom clearance height attribute to Board Available message</w:t>
            </w:r>
          </w:p>
          <w:p w14:paraId="66436D68" w14:textId="77777777" w:rsidR="00CB1BD0" w:rsidRPr="001F6D54" w:rsidRDefault="00CB1BD0"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When already connected to a downstream machine, reject new connection attempts</w:t>
            </w:r>
          </w:p>
          <w:p w14:paraId="43C9223F" w14:textId="77777777" w:rsidR="00CB1BD0" w:rsidRPr="001F6D54" w:rsidRDefault="00CB1BD0"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 xml:space="preserve">Specify the </w:t>
            </w:r>
            <w:proofErr w:type="spellStart"/>
            <w:r w:rsidRPr="001F6D54">
              <w:rPr>
                <w:rFonts w:ascii="Arial" w:hAnsi="Arial" w:cs="Arial"/>
                <w:sz w:val="20"/>
                <w:szCs w:val="20"/>
                <w:lang w:val="en-US"/>
              </w:rPr>
              <w:t>BoardId</w:t>
            </w:r>
            <w:proofErr w:type="spellEnd"/>
            <w:r w:rsidRPr="001F6D54">
              <w:rPr>
                <w:rFonts w:ascii="Arial" w:hAnsi="Arial" w:cs="Arial"/>
                <w:sz w:val="20"/>
                <w:szCs w:val="20"/>
                <w:lang w:val="en-US"/>
              </w:rPr>
              <w:t xml:space="preserve"> to be a true globally unique identifier (GUID</w:t>
            </w:r>
            <w:r w:rsidR="00923442" w:rsidRPr="001F6D54">
              <w:rPr>
                <w:rFonts w:ascii="Arial" w:hAnsi="Arial" w:cs="Arial"/>
                <w:sz w:val="20"/>
                <w:szCs w:val="20"/>
                <w:lang w:val="en-US"/>
              </w:rPr>
              <w:t xml:space="preserve"> </w:t>
            </w:r>
            <w:r w:rsidRPr="001F6D54">
              <w:rPr>
                <w:rFonts w:ascii="Arial" w:hAnsi="Arial" w:cs="Arial"/>
                <w:sz w:val="20"/>
                <w:szCs w:val="20"/>
                <w:lang w:val="en-US"/>
              </w:rPr>
              <w:t>/</w:t>
            </w:r>
            <w:r w:rsidR="00923442" w:rsidRPr="001F6D54">
              <w:rPr>
                <w:rFonts w:ascii="Arial" w:hAnsi="Arial" w:cs="Arial"/>
                <w:sz w:val="20"/>
                <w:szCs w:val="20"/>
                <w:lang w:val="en-US"/>
              </w:rPr>
              <w:t xml:space="preserve"> </w:t>
            </w:r>
            <w:r w:rsidRPr="001F6D54">
              <w:rPr>
                <w:rFonts w:ascii="Arial" w:hAnsi="Arial" w:cs="Arial"/>
                <w:sz w:val="20"/>
                <w:szCs w:val="20"/>
                <w:lang w:val="en-US"/>
              </w:rPr>
              <w:t>UUID)</w:t>
            </w:r>
          </w:p>
          <w:p w14:paraId="1633A135" w14:textId="77777777" w:rsidR="00CB1BD0" w:rsidRPr="001F6D54" w:rsidRDefault="00CB1BD0" w:rsidP="00156343">
            <w:pPr>
              <w:pStyle w:val="ListParagraph"/>
              <w:numPr>
                <w:ilvl w:val="0"/>
                <w:numId w:val="15"/>
              </w:numPr>
              <w:ind w:left="459"/>
              <w:rPr>
                <w:szCs w:val="23"/>
                <w:lang w:val="en-US"/>
              </w:rPr>
            </w:pPr>
            <w:r w:rsidRPr="001F6D54">
              <w:rPr>
                <w:rFonts w:ascii="Arial" w:hAnsi="Arial" w:cs="Arial"/>
                <w:sz w:val="20"/>
                <w:szCs w:val="20"/>
                <w:lang w:val="en-US"/>
              </w:rPr>
              <w:t xml:space="preserve">Remove </w:t>
            </w:r>
            <w:proofErr w:type="spellStart"/>
            <w:r w:rsidRPr="001F6D54">
              <w:rPr>
                <w:rFonts w:ascii="Arial" w:hAnsi="Arial" w:cs="Arial"/>
                <w:sz w:val="20"/>
                <w:szCs w:val="20"/>
                <w:lang w:val="en-US"/>
              </w:rPr>
              <w:t>BoardIdCreatedBy</w:t>
            </w:r>
            <w:proofErr w:type="spellEnd"/>
            <w:r w:rsidRPr="001F6D54">
              <w:rPr>
                <w:rFonts w:ascii="Arial" w:hAnsi="Arial" w:cs="Arial"/>
                <w:sz w:val="20"/>
                <w:szCs w:val="20"/>
                <w:lang w:val="en-US"/>
              </w:rPr>
              <w:t xml:space="preserve"> from Start</w:t>
            </w:r>
            <w:r w:rsidR="006612B9" w:rsidRPr="001F6D54">
              <w:rPr>
                <w:rFonts w:ascii="Arial" w:hAnsi="Arial" w:cs="Arial"/>
                <w:sz w:val="20"/>
                <w:szCs w:val="20"/>
                <w:lang w:val="en-US"/>
              </w:rPr>
              <w:t>-</w:t>
            </w:r>
            <w:r w:rsidRPr="001F6D54">
              <w:rPr>
                <w:rFonts w:ascii="Arial" w:hAnsi="Arial" w:cs="Arial"/>
                <w:sz w:val="20"/>
                <w:szCs w:val="20"/>
                <w:lang w:val="en-US"/>
              </w:rPr>
              <w:t xml:space="preserve">Transport, </w:t>
            </w:r>
            <w:proofErr w:type="spellStart"/>
            <w:r w:rsidRPr="001F6D54">
              <w:rPr>
                <w:rFonts w:ascii="Arial" w:hAnsi="Arial" w:cs="Arial"/>
                <w:sz w:val="20"/>
                <w:szCs w:val="20"/>
                <w:lang w:val="en-US"/>
              </w:rPr>
              <w:t>StopTransport</w:t>
            </w:r>
            <w:proofErr w:type="spellEnd"/>
            <w:r w:rsidRPr="001F6D54">
              <w:rPr>
                <w:rFonts w:ascii="Arial" w:hAnsi="Arial" w:cs="Arial"/>
                <w:sz w:val="20"/>
                <w:szCs w:val="20"/>
                <w:lang w:val="en-US"/>
              </w:rPr>
              <w:t xml:space="preserve">, </w:t>
            </w:r>
            <w:proofErr w:type="spellStart"/>
            <w:r w:rsidRPr="001F6D54">
              <w:rPr>
                <w:rFonts w:ascii="Arial" w:hAnsi="Arial" w:cs="Arial"/>
                <w:sz w:val="20"/>
                <w:szCs w:val="20"/>
                <w:lang w:val="en-US"/>
              </w:rPr>
              <w:t>TransportFinished</w:t>
            </w:r>
            <w:proofErr w:type="spellEnd"/>
          </w:p>
        </w:tc>
      </w:tr>
      <w:tr w:rsidR="00A50CC0" w:rsidRPr="001F6D54" w14:paraId="7DED87E8"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2ED6C40E" w14:textId="77777777" w:rsidR="00A50CC0" w:rsidRPr="001F6D54" w:rsidRDefault="000C3E14" w:rsidP="00866152">
            <w:pPr>
              <w:autoSpaceDE w:val="0"/>
              <w:autoSpaceDN w:val="0"/>
              <w:adjustRightInd w:val="0"/>
              <w:jc w:val="center"/>
              <w:rPr>
                <w:szCs w:val="23"/>
              </w:rPr>
            </w:pPr>
            <w:r w:rsidRPr="001F6D54">
              <w:rPr>
                <w:szCs w:val="23"/>
              </w:rPr>
              <w:t>1.0.2</w:t>
            </w:r>
          </w:p>
        </w:tc>
        <w:tc>
          <w:tcPr>
            <w:tcW w:w="1170" w:type="dxa"/>
            <w:tcBorders>
              <w:top w:val="single" w:sz="6" w:space="0" w:color="000000"/>
              <w:left w:val="single" w:sz="6" w:space="0" w:color="000000"/>
              <w:bottom w:val="single" w:sz="6" w:space="0" w:color="000000"/>
              <w:right w:val="single" w:sz="6" w:space="0" w:color="000000"/>
            </w:tcBorders>
          </w:tcPr>
          <w:p w14:paraId="002C09B5" w14:textId="77777777" w:rsidR="00A50CC0" w:rsidRPr="001F6D54" w:rsidRDefault="00A50CC0" w:rsidP="00866152">
            <w:pPr>
              <w:autoSpaceDE w:val="0"/>
              <w:autoSpaceDN w:val="0"/>
              <w:adjustRightInd w:val="0"/>
              <w:rPr>
                <w:szCs w:val="23"/>
              </w:rPr>
            </w:pPr>
            <w:r w:rsidRPr="001F6D54">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347D1635" w14:textId="77777777" w:rsidR="00A50CC0" w:rsidRPr="001F6D54" w:rsidRDefault="00A50CC0" w:rsidP="00866152">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DC9C499" w14:textId="77777777" w:rsidR="00A50CC0" w:rsidRPr="001F6D54" w:rsidRDefault="000C3E14" w:rsidP="00CB1BD0">
            <w:pPr>
              <w:rPr>
                <w:szCs w:val="23"/>
              </w:rPr>
            </w:pPr>
            <w:r w:rsidRPr="001F6D54">
              <w:rPr>
                <w:szCs w:val="23"/>
              </w:rPr>
              <w:t>Incorporation of changes agreed in initiative meeting</w:t>
            </w:r>
          </w:p>
          <w:p w14:paraId="0088058A" w14:textId="77777777" w:rsidR="000C3E14" w:rsidRPr="001F6D54" w:rsidRDefault="000C3E14"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Application of Semantic Versioning</w:t>
            </w:r>
          </w:p>
          <w:p w14:paraId="7D493E72" w14:textId="77777777" w:rsidR="000C3E14" w:rsidRPr="001F6D54" w:rsidRDefault="000C3E14" w:rsidP="00156343">
            <w:pPr>
              <w:pStyle w:val="ListParagraph"/>
              <w:numPr>
                <w:ilvl w:val="0"/>
                <w:numId w:val="15"/>
              </w:numPr>
              <w:ind w:left="459"/>
              <w:rPr>
                <w:szCs w:val="23"/>
                <w:lang w:val="en-US"/>
              </w:rPr>
            </w:pPr>
            <w:r w:rsidRPr="001F6D54">
              <w:rPr>
                <w:rFonts w:ascii="Arial" w:hAnsi="Arial" w:cs="Arial"/>
                <w:sz w:val="20"/>
                <w:szCs w:val="20"/>
                <w:lang w:val="en-US"/>
              </w:rPr>
              <w:t>Define minimum requirements for strings</w:t>
            </w:r>
          </w:p>
        </w:tc>
      </w:tr>
      <w:tr w:rsidR="00D523B7" w:rsidRPr="001F6D54" w14:paraId="4DC0DF50"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1C83DBA0" w14:textId="77777777" w:rsidR="00D523B7" w:rsidRPr="001F6D54" w:rsidRDefault="00D523B7" w:rsidP="00D523B7">
            <w:pPr>
              <w:autoSpaceDE w:val="0"/>
              <w:autoSpaceDN w:val="0"/>
              <w:adjustRightInd w:val="0"/>
              <w:jc w:val="center"/>
              <w:rPr>
                <w:szCs w:val="23"/>
              </w:rPr>
            </w:pPr>
            <w:r w:rsidRPr="001F6D54">
              <w:rPr>
                <w:szCs w:val="23"/>
              </w:rPr>
              <w:t>1.1</w:t>
            </w:r>
          </w:p>
        </w:tc>
        <w:tc>
          <w:tcPr>
            <w:tcW w:w="1170" w:type="dxa"/>
            <w:tcBorders>
              <w:top w:val="single" w:sz="6" w:space="0" w:color="000000"/>
              <w:left w:val="single" w:sz="6" w:space="0" w:color="000000"/>
              <w:bottom w:val="single" w:sz="6" w:space="0" w:color="000000"/>
              <w:right w:val="single" w:sz="6" w:space="0" w:color="000000"/>
            </w:tcBorders>
          </w:tcPr>
          <w:p w14:paraId="098D44D9" w14:textId="77777777" w:rsidR="00D523B7" w:rsidRPr="001F6D54" w:rsidRDefault="00D523B7" w:rsidP="00D523B7">
            <w:pPr>
              <w:autoSpaceDE w:val="0"/>
              <w:autoSpaceDN w:val="0"/>
              <w:adjustRightInd w:val="0"/>
              <w:rPr>
                <w:szCs w:val="23"/>
              </w:rPr>
            </w:pPr>
            <w:r w:rsidRPr="001F6D54">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0B96E365" w14:textId="77777777" w:rsidR="00D523B7" w:rsidRPr="001F6D54" w:rsidRDefault="00D523B7" w:rsidP="00D523B7">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69E53C3" w14:textId="77777777" w:rsidR="00D523B7" w:rsidRPr="001F6D54" w:rsidRDefault="00D523B7" w:rsidP="00D523B7">
            <w:pPr>
              <w:rPr>
                <w:szCs w:val="23"/>
              </w:rPr>
            </w:pPr>
            <w:r w:rsidRPr="001F6D54">
              <w:rPr>
                <w:szCs w:val="23"/>
              </w:rPr>
              <w:t>Incorporation of changes agreed in initiative meeting</w:t>
            </w:r>
          </w:p>
          <w:p w14:paraId="730030E9" w14:textId="77777777" w:rsidR="00D523B7" w:rsidRPr="001F6D54" w:rsidRDefault="00CB5247"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 xml:space="preserve">Adding </w:t>
            </w:r>
            <w:proofErr w:type="spellStart"/>
            <w:r w:rsidRPr="001F6D54">
              <w:rPr>
                <w:rFonts w:ascii="Arial" w:hAnsi="Arial" w:cs="Arial"/>
                <w:sz w:val="20"/>
                <w:szCs w:val="20"/>
                <w:lang w:val="en-US"/>
              </w:rPr>
              <w:t>InterfaceId</w:t>
            </w:r>
            <w:proofErr w:type="spellEnd"/>
            <w:r w:rsidRPr="001F6D54">
              <w:rPr>
                <w:rFonts w:ascii="Arial" w:hAnsi="Arial" w:cs="Arial"/>
                <w:sz w:val="20"/>
                <w:szCs w:val="20"/>
                <w:lang w:val="en-US"/>
              </w:rPr>
              <w:t xml:space="preserve"> to the configuration</w:t>
            </w:r>
          </w:p>
          <w:p w14:paraId="69614903" w14:textId="77777777" w:rsidR="00D523B7" w:rsidRPr="001F6D54" w:rsidRDefault="00CB5247" w:rsidP="00156343">
            <w:pPr>
              <w:pStyle w:val="ListParagraph"/>
              <w:numPr>
                <w:ilvl w:val="0"/>
                <w:numId w:val="15"/>
              </w:numPr>
              <w:ind w:left="459"/>
              <w:rPr>
                <w:rFonts w:ascii="Arial" w:hAnsi="Arial" w:cs="Arial"/>
                <w:sz w:val="20"/>
                <w:szCs w:val="20"/>
                <w:lang w:val="en-US"/>
              </w:rPr>
            </w:pPr>
            <w:r w:rsidRPr="001F6D54">
              <w:rPr>
                <w:rFonts w:ascii="Arial" w:hAnsi="Arial" w:cs="Arial"/>
                <w:sz w:val="20"/>
                <w:szCs w:val="20"/>
                <w:lang w:val="en-US"/>
              </w:rPr>
              <w:t xml:space="preserve">Add weight attribute to </w:t>
            </w:r>
            <w:proofErr w:type="spellStart"/>
            <w:r w:rsidRPr="001F6D54">
              <w:rPr>
                <w:rFonts w:ascii="Arial" w:hAnsi="Arial" w:cs="Arial"/>
                <w:sz w:val="20"/>
                <w:szCs w:val="20"/>
                <w:lang w:val="en-US"/>
              </w:rPr>
              <w:t>BoardAvailable</w:t>
            </w:r>
            <w:proofErr w:type="spellEnd"/>
            <w:r w:rsidRPr="001F6D54">
              <w:rPr>
                <w:rFonts w:ascii="Arial" w:hAnsi="Arial" w:cs="Arial"/>
                <w:sz w:val="20"/>
                <w:szCs w:val="20"/>
                <w:lang w:val="en-US"/>
              </w:rPr>
              <w:t xml:space="preserve"> message</w:t>
            </w:r>
          </w:p>
          <w:p w14:paraId="543AE75C" w14:textId="77777777" w:rsidR="00CB5247" w:rsidRPr="001F6D54" w:rsidRDefault="00CB5247" w:rsidP="00156343">
            <w:pPr>
              <w:pStyle w:val="ListParagraph"/>
              <w:numPr>
                <w:ilvl w:val="0"/>
                <w:numId w:val="15"/>
              </w:numPr>
              <w:ind w:left="459"/>
              <w:rPr>
                <w:rFonts w:ascii="Arial" w:hAnsi="Arial" w:cs="Arial"/>
                <w:sz w:val="20"/>
                <w:szCs w:val="20"/>
                <w:lang w:val="en-US"/>
              </w:rPr>
            </w:pPr>
            <w:proofErr w:type="spellStart"/>
            <w:r w:rsidRPr="001F6D54">
              <w:rPr>
                <w:rFonts w:ascii="Arial" w:hAnsi="Arial" w:cs="Arial"/>
                <w:sz w:val="20"/>
                <w:szCs w:val="20"/>
                <w:lang w:val="en-US"/>
              </w:rPr>
              <w:t>CheckAlive</w:t>
            </w:r>
            <w:proofErr w:type="spellEnd"/>
            <w:r w:rsidRPr="001F6D54">
              <w:rPr>
                <w:rFonts w:ascii="Arial" w:hAnsi="Arial" w:cs="Arial"/>
                <w:sz w:val="20"/>
                <w:szCs w:val="20"/>
                <w:lang w:val="en-US"/>
              </w:rPr>
              <w:t xml:space="preserve"> Response</w:t>
            </w:r>
          </w:p>
          <w:p w14:paraId="72CA8425" w14:textId="77777777" w:rsidR="00CB5247" w:rsidRPr="001F6D54" w:rsidRDefault="00CB5247" w:rsidP="00156343">
            <w:pPr>
              <w:pStyle w:val="ListParagraph"/>
              <w:numPr>
                <w:ilvl w:val="0"/>
                <w:numId w:val="15"/>
              </w:numPr>
              <w:ind w:left="459"/>
              <w:rPr>
                <w:rFonts w:ascii="Arial" w:hAnsi="Arial" w:cs="Arial"/>
                <w:sz w:val="20"/>
                <w:szCs w:val="20"/>
                <w:lang w:val="en-US"/>
              </w:rPr>
            </w:pPr>
            <w:proofErr w:type="spellStart"/>
            <w:r w:rsidRPr="001F6D54">
              <w:rPr>
                <w:rFonts w:ascii="Arial" w:hAnsi="Arial" w:cs="Arial"/>
                <w:sz w:val="20"/>
                <w:szCs w:val="20"/>
                <w:lang w:val="en-US"/>
              </w:rPr>
              <w:t>BoardForecast</w:t>
            </w:r>
            <w:proofErr w:type="spellEnd"/>
          </w:p>
          <w:p w14:paraId="5E3C6378" w14:textId="77777777" w:rsidR="00CB5247" w:rsidRPr="001F6D54" w:rsidRDefault="00CB5247" w:rsidP="00156343">
            <w:pPr>
              <w:pStyle w:val="ListParagraph"/>
              <w:numPr>
                <w:ilvl w:val="0"/>
                <w:numId w:val="15"/>
              </w:numPr>
              <w:ind w:left="459"/>
              <w:rPr>
                <w:szCs w:val="23"/>
                <w:lang w:val="en-US"/>
              </w:rPr>
            </w:pPr>
            <w:r w:rsidRPr="001F6D54">
              <w:rPr>
                <w:rFonts w:ascii="Arial" w:hAnsi="Arial" w:cs="Arial"/>
                <w:sz w:val="20"/>
                <w:szCs w:val="20"/>
                <w:lang w:val="en-US"/>
              </w:rPr>
              <w:t>Reinsert Board</w:t>
            </w:r>
          </w:p>
        </w:tc>
      </w:tr>
      <w:tr w:rsidR="005E1AC6" w:rsidRPr="001F6D54" w14:paraId="22C2CEE6"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7B43EF67" w14:textId="77777777" w:rsidR="005E1AC6" w:rsidRPr="001F6D54" w:rsidRDefault="005E1AC6" w:rsidP="005E1AC6">
            <w:pPr>
              <w:autoSpaceDE w:val="0"/>
              <w:autoSpaceDN w:val="0"/>
              <w:adjustRightInd w:val="0"/>
              <w:jc w:val="center"/>
              <w:rPr>
                <w:szCs w:val="23"/>
              </w:rPr>
            </w:pPr>
            <w:r w:rsidRPr="001F6D54">
              <w:rPr>
                <w:szCs w:val="23"/>
              </w:rPr>
              <w:t>1.2</w:t>
            </w:r>
          </w:p>
        </w:tc>
        <w:tc>
          <w:tcPr>
            <w:tcW w:w="1170" w:type="dxa"/>
            <w:tcBorders>
              <w:top w:val="single" w:sz="6" w:space="0" w:color="000000"/>
              <w:left w:val="single" w:sz="6" w:space="0" w:color="000000"/>
              <w:bottom w:val="single" w:sz="6" w:space="0" w:color="000000"/>
              <w:right w:val="single" w:sz="6" w:space="0" w:color="000000"/>
            </w:tcBorders>
          </w:tcPr>
          <w:p w14:paraId="78443F78" w14:textId="77777777" w:rsidR="005E1AC6" w:rsidRPr="001F6D54" w:rsidRDefault="005E1AC6" w:rsidP="005E1AC6">
            <w:pPr>
              <w:autoSpaceDE w:val="0"/>
              <w:autoSpaceDN w:val="0"/>
              <w:adjustRightInd w:val="0"/>
              <w:rPr>
                <w:szCs w:val="23"/>
              </w:rPr>
            </w:pPr>
            <w:r w:rsidRPr="001F6D54">
              <w:rPr>
                <w:szCs w:val="23"/>
              </w:rPr>
              <w:t>01/28/19</w:t>
            </w:r>
          </w:p>
        </w:tc>
        <w:tc>
          <w:tcPr>
            <w:tcW w:w="2351" w:type="dxa"/>
            <w:tcBorders>
              <w:top w:val="single" w:sz="6" w:space="0" w:color="000000"/>
              <w:left w:val="single" w:sz="6" w:space="0" w:color="000000"/>
              <w:bottom w:val="single" w:sz="6" w:space="0" w:color="000000"/>
              <w:right w:val="single" w:sz="6" w:space="0" w:color="000000"/>
            </w:tcBorders>
          </w:tcPr>
          <w:p w14:paraId="6D43E4F0" w14:textId="77777777" w:rsidR="005E1AC6" w:rsidRPr="001F6D54" w:rsidRDefault="005E1AC6" w:rsidP="005E1AC6">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60B2BF40" w14:textId="77777777" w:rsidR="005E1AC6" w:rsidRPr="00CD2F6D" w:rsidRDefault="005E1AC6" w:rsidP="005E1AC6">
            <w:pPr>
              <w:rPr>
                <w:rFonts w:cs="Arial"/>
                <w:szCs w:val="20"/>
              </w:rPr>
            </w:pPr>
            <w:r w:rsidRPr="00CD2F6D">
              <w:rPr>
                <w:rFonts w:cs="Arial"/>
                <w:szCs w:val="20"/>
              </w:rPr>
              <w:t>Incorporation of changes agreed in initiative meeting</w:t>
            </w:r>
          </w:p>
          <w:p w14:paraId="445FE207" w14:textId="77777777" w:rsidR="005E1AC6" w:rsidRPr="00CD2F6D" w:rsidRDefault="005E1AC6"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Clarification of version number and supported features</w:t>
            </w:r>
          </w:p>
          <w:p w14:paraId="2D6EEFF9" w14:textId="77777777" w:rsidR="001A4A5F" w:rsidRPr="00CD2F6D" w:rsidRDefault="001A4A5F"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 xml:space="preserve">Add </w:t>
            </w:r>
            <w:proofErr w:type="spellStart"/>
            <w:r w:rsidRPr="00CD2F6D">
              <w:rPr>
                <w:rFonts w:ascii="Arial" w:hAnsi="Arial" w:cs="Arial"/>
                <w:sz w:val="20"/>
                <w:szCs w:val="20"/>
                <w:lang w:val="en-US"/>
              </w:rPr>
              <w:t>WorkOrde</w:t>
            </w:r>
            <w:r w:rsidR="001D0F6E" w:rsidRPr="00CD2F6D">
              <w:rPr>
                <w:rFonts w:ascii="Arial" w:hAnsi="Arial" w:cs="Arial"/>
                <w:sz w:val="20"/>
                <w:szCs w:val="20"/>
                <w:lang w:val="en-US"/>
              </w:rPr>
              <w:t>r</w:t>
            </w:r>
            <w:r w:rsidRPr="00CD2F6D">
              <w:rPr>
                <w:rFonts w:ascii="Arial" w:hAnsi="Arial" w:cs="Arial"/>
                <w:sz w:val="20"/>
                <w:szCs w:val="20"/>
                <w:lang w:val="en-US"/>
              </w:rPr>
              <w:t>ID</w:t>
            </w:r>
            <w:proofErr w:type="spellEnd"/>
            <w:r w:rsidRPr="00CD2F6D">
              <w:rPr>
                <w:rFonts w:ascii="Arial" w:hAnsi="Arial" w:cs="Arial"/>
                <w:sz w:val="20"/>
                <w:szCs w:val="20"/>
                <w:lang w:val="en-US"/>
              </w:rPr>
              <w:t xml:space="preserve"> to related messages</w:t>
            </w:r>
          </w:p>
          <w:p w14:paraId="13F8FD99" w14:textId="77777777" w:rsidR="003222AA" w:rsidRPr="00CD2F6D" w:rsidRDefault="003222AA"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Foundation of vertical channel</w:t>
            </w:r>
          </w:p>
          <w:p w14:paraId="52259DC3" w14:textId="77777777" w:rsidR="004E49D8" w:rsidRPr="00CD2F6D" w:rsidRDefault="004E49D8"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Board tracking to supervisory system</w:t>
            </w:r>
          </w:p>
          <w:p w14:paraId="0822311D" w14:textId="77777777" w:rsidR="00D769AE" w:rsidRPr="00CD2F6D" w:rsidRDefault="00D769AE" w:rsidP="00323C27">
            <w:pPr>
              <w:pStyle w:val="ListParagraph"/>
              <w:numPr>
                <w:ilvl w:val="0"/>
                <w:numId w:val="15"/>
              </w:numPr>
              <w:ind w:left="459"/>
              <w:rPr>
                <w:rFonts w:ascii="Arial" w:hAnsi="Arial" w:cs="Arial"/>
                <w:sz w:val="20"/>
                <w:szCs w:val="20"/>
                <w:lang w:val="en-US"/>
              </w:rPr>
            </w:pPr>
            <w:r w:rsidRPr="00CD2F6D">
              <w:rPr>
                <w:rFonts w:ascii="Arial" w:hAnsi="Arial" w:cs="Arial"/>
                <w:sz w:val="20"/>
                <w:szCs w:val="20"/>
                <w:lang w:val="en-US"/>
              </w:rPr>
              <w:t>Work order handling</w:t>
            </w:r>
          </w:p>
        </w:tc>
      </w:tr>
      <w:tr w:rsidR="007A5148" w:rsidRPr="00393ED2" w14:paraId="1BCA6BB1"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26880B39" w14:textId="77777777" w:rsidR="007A5148" w:rsidRPr="001F6D54" w:rsidRDefault="007A5148" w:rsidP="005E1AC6">
            <w:pPr>
              <w:autoSpaceDE w:val="0"/>
              <w:autoSpaceDN w:val="0"/>
              <w:adjustRightInd w:val="0"/>
              <w:jc w:val="center"/>
              <w:rPr>
                <w:szCs w:val="23"/>
              </w:rPr>
            </w:pPr>
            <w:r w:rsidRPr="001F6D54">
              <w:rPr>
                <w:szCs w:val="23"/>
              </w:rPr>
              <w:t>1.3</w:t>
            </w:r>
          </w:p>
        </w:tc>
        <w:tc>
          <w:tcPr>
            <w:tcW w:w="1170" w:type="dxa"/>
            <w:tcBorders>
              <w:top w:val="single" w:sz="6" w:space="0" w:color="000000"/>
              <w:left w:val="single" w:sz="6" w:space="0" w:color="000000"/>
              <w:bottom w:val="single" w:sz="6" w:space="0" w:color="000000"/>
              <w:right w:val="single" w:sz="6" w:space="0" w:color="000000"/>
            </w:tcBorders>
          </w:tcPr>
          <w:p w14:paraId="4C234FFD" w14:textId="77777777" w:rsidR="007A5148" w:rsidRPr="001F6D54" w:rsidRDefault="00FB54A9" w:rsidP="005E1AC6">
            <w:pPr>
              <w:autoSpaceDE w:val="0"/>
              <w:autoSpaceDN w:val="0"/>
              <w:adjustRightInd w:val="0"/>
              <w:rPr>
                <w:szCs w:val="23"/>
              </w:rPr>
            </w:pPr>
            <w:r w:rsidRPr="001F6D54">
              <w:rPr>
                <w:szCs w:val="23"/>
              </w:rPr>
              <w:t>03/01/21</w:t>
            </w:r>
          </w:p>
        </w:tc>
        <w:tc>
          <w:tcPr>
            <w:tcW w:w="2351" w:type="dxa"/>
            <w:tcBorders>
              <w:top w:val="single" w:sz="6" w:space="0" w:color="000000"/>
              <w:left w:val="single" w:sz="6" w:space="0" w:color="000000"/>
              <w:bottom w:val="single" w:sz="6" w:space="0" w:color="000000"/>
              <w:right w:val="single" w:sz="6" w:space="0" w:color="000000"/>
            </w:tcBorders>
          </w:tcPr>
          <w:p w14:paraId="01C0854A" w14:textId="77777777" w:rsidR="007A5148" w:rsidRPr="001F6D54" w:rsidRDefault="00425171" w:rsidP="005E1AC6">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51C61C55" w14:textId="77777777" w:rsidR="007A5148" w:rsidRPr="00CD2F6D" w:rsidRDefault="00425171" w:rsidP="00425171">
            <w:pPr>
              <w:rPr>
                <w:rFonts w:cs="Arial"/>
                <w:szCs w:val="20"/>
              </w:rPr>
            </w:pPr>
            <w:r w:rsidRPr="00CD2F6D">
              <w:rPr>
                <w:rFonts w:cs="Arial"/>
                <w:szCs w:val="20"/>
              </w:rPr>
              <w:t>Incorporation of changes agreed in initiative meeting</w:t>
            </w:r>
          </w:p>
          <w:p w14:paraId="3839C86A" w14:textId="77777777" w:rsidR="00FB54A9" w:rsidRPr="00CD2F6D" w:rsidRDefault="00F50197" w:rsidP="000161F4">
            <w:pPr>
              <w:pStyle w:val="ListParagraph"/>
              <w:numPr>
                <w:ilvl w:val="0"/>
                <w:numId w:val="36"/>
              </w:numPr>
              <w:ind w:left="461"/>
              <w:rPr>
                <w:rFonts w:ascii="Arial" w:hAnsi="Arial" w:cs="Arial"/>
                <w:sz w:val="20"/>
                <w:szCs w:val="20"/>
                <w:lang w:val="en-US"/>
              </w:rPr>
            </w:pPr>
            <w:r w:rsidRPr="00CD2F6D">
              <w:rPr>
                <w:rFonts w:ascii="Arial" w:hAnsi="Arial" w:cs="Arial"/>
                <w:sz w:val="20"/>
                <w:szCs w:val="20"/>
                <w:lang w:val="en-US"/>
              </w:rPr>
              <w:t>Add Batch ID to related Hermes Messages</w:t>
            </w:r>
          </w:p>
        </w:tc>
      </w:tr>
      <w:tr w:rsidR="00E84393" w:rsidRPr="00E84393" w14:paraId="004DB414"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3F922F55" w14:textId="77777777" w:rsidR="00D54207" w:rsidRPr="00CD2F6D" w:rsidRDefault="00D54207" w:rsidP="005E1AC6">
            <w:pPr>
              <w:autoSpaceDE w:val="0"/>
              <w:autoSpaceDN w:val="0"/>
              <w:adjustRightInd w:val="0"/>
              <w:jc w:val="center"/>
              <w:rPr>
                <w:color w:val="00B050"/>
                <w:szCs w:val="23"/>
              </w:rPr>
            </w:pPr>
            <w:r w:rsidRPr="00CD2F6D">
              <w:rPr>
                <w:color w:val="00B050"/>
                <w:szCs w:val="23"/>
              </w:rPr>
              <w:t>1.4</w:t>
            </w:r>
          </w:p>
        </w:tc>
        <w:tc>
          <w:tcPr>
            <w:tcW w:w="1170" w:type="dxa"/>
            <w:tcBorders>
              <w:top w:val="single" w:sz="6" w:space="0" w:color="000000"/>
              <w:left w:val="single" w:sz="6" w:space="0" w:color="000000"/>
              <w:bottom w:val="single" w:sz="6" w:space="0" w:color="000000"/>
              <w:right w:val="single" w:sz="6" w:space="0" w:color="000000"/>
            </w:tcBorders>
          </w:tcPr>
          <w:p w14:paraId="662E9509" w14:textId="1BC47AA6" w:rsidR="00D54207" w:rsidRPr="00CD2F6D" w:rsidRDefault="0013240F" w:rsidP="005E1AC6">
            <w:pPr>
              <w:autoSpaceDE w:val="0"/>
              <w:autoSpaceDN w:val="0"/>
              <w:adjustRightInd w:val="0"/>
              <w:rPr>
                <w:color w:val="00B050"/>
                <w:szCs w:val="23"/>
              </w:rPr>
            </w:pPr>
            <w:r>
              <w:rPr>
                <w:color w:val="00B050"/>
                <w:szCs w:val="23"/>
              </w:rPr>
              <w:t>09/1</w:t>
            </w:r>
            <w:r w:rsidR="002B3EE1">
              <w:rPr>
                <w:color w:val="00B050"/>
                <w:szCs w:val="23"/>
              </w:rPr>
              <w:t>9</w:t>
            </w:r>
            <w:r>
              <w:rPr>
                <w:color w:val="00B050"/>
                <w:szCs w:val="23"/>
              </w:rPr>
              <w:t>/21</w:t>
            </w:r>
          </w:p>
        </w:tc>
        <w:tc>
          <w:tcPr>
            <w:tcW w:w="2351" w:type="dxa"/>
            <w:tcBorders>
              <w:top w:val="single" w:sz="6" w:space="0" w:color="000000"/>
              <w:left w:val="single" w:sz="6" w:space="0" w:color="000000"/>
              <w:bottom w:val="single" w:sz="6" w:space="0" w:color="000000"/>
              <w:right w:val="single" w:sz="6" w:space="0" w:color="000000"/>
            </w:tcBorders>
          </w:tcPr>
          <w:p w14:paraId="24186D36" w14:textId="77777777" w:rsidR="00D54207" w:rsidRPr="00CD2F6D" w:rsidRDefault="00D54207" w:rsidP="005E1AC6">
            <w:pPr>
              <w:rPr>
                <w:color w:val="00B050"/>
                <w:szCs w:val="23"/>
              </w:rPr>
            </w:pPr>
            <w:r w:rsidRPr="00CD2F6D">
              <w:rPr>
                <w:color w:val="00B050"/>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739FB3F9" w14:textId="77777777" w:rsidR="00CD2F6D" w:rsidRPr="00CD2F6D" w:rsidRDefault="00CD2F6D" w:rsidP="00CD2F6D">
            <w:pPr>
              <w:rPr>
                <w:rFonts w:cs="Arial"/>
                <w:color w:val="00B050"/>
                <w:szCs w:val="20"/>
              </w:rPr>
            </w:pPr>
            <w:r w:rsidRPr="00CD2F6D">
              <w:rPr>
                <w:rFonts w:cs="Arial"/>
                <w:color w:val="00B050"/>
                <w:szCs w:val="20"/>
              </w:rPr>
              <w:t>Incorporation of changes agreed in initiative meeting</w:t>
            </w:r>
          </w:p>
          <w:p w14:paraId="3E0FD43B" w14:textId="72C49B9E" w:rsidR="00CD2F6D" w:rsidRPr="00D34414" w:rsidRDefault="00CD2F6D" w:rsidP="000161F4">
            <w:pPr>
              <w:pStyle w:val="ListParagraph"/>
              <w:numPr>
                <w:ilvl w:val="0"/>
                <w:numId w:val="43"/>
              </w:numPr>
              <w:ind w:left="461"/>
              <w:rPr>
                <w:rFonts w:ascii="Arial" w:hAnsi="Arial" w:cs="Arial"/>
                <w:color w:val="00B050"/>
                <w:sz w:val="20"/>
                <w:szCs w:val="20"/>
                <w:lang w:val="en-US"/>
              </w:rPr>
            </w:pPr>
            <w:r w:rsidRPr="00CD2F6D">
              <w:rPr>
                <w:rFonts w:ascii="Arial" w:hAnsi="Arial" w:cs="Arial"/>
                <w:color w:val="00B050"/>
                <w:sz w:val="20"/>
                <w:szCs w:val="20"/>
                <w:lang w:val="en-US"/>
              </w:rPr>
              <w:t xml:space="preserve">Add </w:t>
            </w:r>
            <w:r w:rsidR="00611547">
              <w:rPr>
                <w:rFonts w:ascii="Arial" w:hAnsi="Arial" w:cs="Arial"/>
                <w:color w:val="00B050"/>
                <w:sz w:val="20"/>
                <w:szCs w:val="20"/>
                <w:lang w:val="en-US"/>
              </w:rPr>
              <w:t xml:space="preserve">new </w:t>
            </w:r>
            <w:proofErr w:type="spellStart"/>
            <w:r w:rsidR="00611547">
              <w:rPr>
                <w:rFonts w:ascii="Arial" w:hAnsi="Arial" w:cs="Arial"/>
                <w:color w:val="00B050"/>
                <w:sz w:val="20"/>
                <w:szCs w:val="20"/>
                <w:lang w:val="en-US"/>
              </w:rPr>
              <w:t>SendWorkOrderInfoReply</w:t>
            </w:r>
            <w:proofErr w:type="spellEnd"/>
            <w:r w:rsidR="00582C1A">
              <w:rPr>
                <w:rFonts w:ascii="Arial" w:hAnsi="Arial" w:cs="Arial"/>
                <w:color w:val="00B050"/>
                <w:sz w:val="20"/>
                <w:szCs w:val="20"/>
                <w:lang w:val="en-US"/>
              </w:rPr>
              <w:t xml:space="preserve"> m</w:t>
            </w:r>
            <w:r w:rsidRPr="00CD2F6D">
              <w:rPr>
                <w:rFonts w:ascii="Arial" w:hAnsi="Arial" w:cs="Arial"/>
                <w:color w:val="00B050"/>
                <w:sz w:val="20"/>
                <w:szCs w:val="20"/>
                <w:lang w:val="en-US"/>
              </w:rPr>
              <w:t>essage</w:t>
            </w:r>
          </w:p>
        </w:tc>
      </w:tr>
      <w:bookmarkEnd w:id="144"/>
      <w:bookmarkEnd w:id="145"/>
      <w:bookmarkEnd w:id="146"/>
      <w:bookmarkEnd w:id="147"/>
    </w:tbl>
    <w:p w14:paraId="4002122C" w14:textId="77777777" w:rsidR="00637323" w:rsidRPr="00393ED2" w:rsidRDefault="00637323" w:rsidP="00EA0871"/>
    <w:sectPr w:rsidR="00637323" w:rsidRPr="00393ED2" w:rsidSect="00E76B00">
      <w:headerReference w:type="default" r:id="rId43"/>
      <w:footerReference w:type="default" r:id="rId44"/>
      <w:headerReference w:type="first" r:id="rId45"/>
      <w:footerReference w:type="first" r:id="rId46"/>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F1056" w14:textId="77777777" w:rsidR="004C715E" w:rsidRDefault="004C715E">
      <w:r>
        <w:separator/>
      </w:r>
    </w:p>
  </w:endnote>
  <w:endnote w:type="continuationSeparator" w:id="0">
    <w:p w14:paraId="7B63B4F4" w14:textId="77777777" w:rsidR="004C715E" w:rsidRDefault="004C715E">
      <w:r>
        <w:continuationSeparator/>
      </w:r>
    </w:p>
  </w:endnote>
  <w:endnote w:type="continuationNotice" w:id="1">
    <w:p w14:paraId="1FE61DCA" w14:textId="77777777" w:rsidR="004C715E" w:rsidRDefault="004C71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98C1" w14:textId="77777777" w:rsidR="00AC676C" w:rsidRPr="006E1551" w:rsidRDefault="00AC676C"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8249" behindDoc="0" locked="0" layoutInCell="1" allowOverlap="1" wp14:anchorId="0D27EDC9" wp14:editId="4FD9EAE5">
          <wp:simplePos x="0" y="0"/>
          <wp:positionH relativeFrom="column">
            <wp:posOffset>555625</wp:posOffset>
          </wp:positionH>
          <wp:positionV relativeFrom="paragraph">
            <wp:posOffset>10160</wp:posOffset>
          </wp:positionV>
          <wp:extent cx="5601970" cy="250825"/>
          <wp:effectExtent l="0" t="0" r="0" b="0"/>
          <wp:wrapNone/>
          <wp:docPr id="71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8250" behindDoc="0" locked="0" layoutInCell="1" allowOverlap="1" wp14:anchorId="761539D7" wp14:editId="2758E777">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4856C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rPr>
      <w:drawing>
        <wp:anchor distT="0" distB="0" distL="114300" distR="114300" simplePos="0" relativeHeight="251658248" behindDoc="0" locked="0" layoutInCell="1" allowOverlap="1" wp14:anchorId="18B48B89" wp14:editId="6159CF4C">
          <wp:simplePos x="0" y="0"/>
          <wp:positionH relativeFrom="column">
            <wp:posOffset>-729615</wp:posOffset>
          </wp:positionH>
          <wp:positionV relativeFrom="paragraph">
            <wp:posOffset>10160</wp:posOffset>
          </wp:positionV>
          <wp:extent cx="1259840" cy="251460"/>
          <wp:effectExtent l="0" t="0" r="0" b="0"/>
          <wp:wrapNone/>
          <wp:docPr id="7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AA8E2D4" w14:textId="77777777" w:rsidR="00AC676C" w:rsidRDefault="00AC676C" w:rsidP="00C65E97">
    <w:pPr>
      <w:pStyle w:val="Footer"/>
      <w:pBdr>
        <w:top w:val="none" w:sz="0" w:space="0" w:color="auto"/>
      </w:pBdr>
    </w:pPr>
  </w:p>
  <w:p w14:paraId="4C12BA21" w14:textId="77777777" w:rsidR="00AC676C" w:rsidRPr="002D7EEF" w:rsidRDefault="00AC676C" w:rsidP="00FA7AF7">
    <w:pPr>
      <w:pStyle w:val="Footer"/>
      <w:pBdr>
        <w:top w:val="none" w:sz="0" w:space="0" w:color="auto"/>
      </w:pBdr>
      <w:rPr>
        <w:lang w:val="de-DE"/>
      </w:rPr>
    </w:pPr>
    <w:r w:rsidRPr="00C65E97">
      <w:rPr>
        <w:noProof/>
        <w:lang w:val="de-DE" w:eastAsia="de-DE"/>
      </w:rPr>
      <mc:AlternateContent>
        <mc:Choice Requires="wps">
          <w:drawing>
            <wp:anchor distT="0" distB="0" distL="114300" distR="114300" simplePos="0" relativeHeight="251658251" behindDoc="0" locked="0" layoutInCell="1" allowOverlap="1" wp14:anchorId="4D729038" wp14:editId="3F13869E">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CA170" w14:textId="77777777" w:rsidR="00AC676C" w:rsidRPr="00C65E97" w:rsidRDefault="00AC676C"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29038"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" fillcolor="white [3212]" stroked="f" strokeweight=".5pt">
              <v:textbox inset="1mm,0,1mm,0">
                <w:txbxContent>
                  <w:p w14:paraId="5BDCA170" w14:textId="77777777" w:rsidR="00AC676C" w:rsidRPr="00C65E97" w:rsidRDefault="00AC676C"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58242" behindDoc="0" locked="0" layoutInCell="1" allowOverlap="1" wp14:anchorId="6B201FCE" wp14:editId="4A711BD2">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CEC6" w14:textId="77777777" w:rsidR="00AC676C" w:rsidRPr="006E1551" w:rsidRDefault="00AC676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705397">
                            <w:rPr>
                              <w:noProof/>
                              <w:sz w:val="12"/>
                              <w:szCs w:val="12"/>
                            </w:rPr>
                            <w:t>62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64" w:author="Frank Böhme" w:date="2021-06-30T16:27:00Z">
                            <w:r w:rsidR="00705397">
                              <w:rPr>
                                <w:noProof/>
                                <w:sz w:val="12"/>
                                <w:szCs w:val="12"/>
                              </w:rPr>
                              <w:t>65</w:t>
                            </w:r>
                          </w:ins>
                          <w:ins w:id="165" w:author="Tom Geurts" w:date="2021-05-18T12:58:00Z">
                            <w:del w:id="166" w:author="Frank Böhme" w:date="2021-05-18T14:47:00Z">
                              <w:r w:rsidDel="00B04C9A">
                                <w:rPr>
                                  <w:noProof/>
                                  <w:sz w:val="12"/>
                                  <w:szCs w:val="12"/>
                                </w:rPr>
                                <w:delText>64</w:delText>
                              </w:r>
                            </w:del>
                          </w:ins>
                          <w:ins w:id="167" w:author="TGE0018" w:date="2021-05-04T15:53:00Z">
                            <w:del w:id="168" w:author="Frank Böhme" w:date="2021-05-18T14:47:00Z">
                              <w:r w:rsidDel="00B04C9A">
                                <w:rPr>
                                  <w:noProof/>
                                  <w:sz w:val="12"/>
                                  <w:szCs w:val="12"/>
                                </w:rPr>
                                <w:delText>60</w:delText>
                              </w:r>
                            </w:del>
                          </w:ins>
                          <w:del w:id="169" w:author="Frank Böhme" w:date="2021-05-18T14:47:00Z">
                            <w:r w:rsidDel="00B04C9A">
                              <w:rPr>
                                <w:noProof/>
                                <w:sz w:val="12"/>
                                <w:szCs w:val="12"/>
                              </w:rPr>
                              <w:delText>54</w:delText>
                            </w:r>
                          </w:del>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1FCE" id="Text Box 27" o:spid="_x0000_s1027"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" filled="f" stroked="f">
              <v:textbox inset="0,0,0,0">
                <w:txbxContent>
                  <w:p w14:paraId="0096CEC6" w14:textId="77777777" w:rsidR="00AC676C" w:rsidRPr="006E1551" w:rsidRDefault="00AC676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705397">
                      <w:rPr>
                        <w:noProof/>
                        <w:sz w:val="12"/>
                        <w:szCs w:val="12"/>
                      </w:rPr>
                      <w:t>62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70" w:author="Frank Böhme" w:date="2021-06-30T16:27:00Z">
                      <w:r w:rsidR="00705397">
                        <w:rPr>
                          <w:noProof/>
                          <w:sz w:val="12"/>
                          <w:szCs w:val="12"/>
                        </w:rPr>
                        <w:t>65</w:t>
                      </w:r>
                    </w:ins>
                    <w:ins w:id="171" w:author="Tom Geurts" w:date="2021-05-18T12:58:00Z">
                      <w:del w:id="172" w:author="Frank Böhme" w:date="2021-05-18T14:47:00Z">
                        <w:r w:rsidDel="00B04C9A">
                          <w:rPr>
                            <w:noProof/>
                            <w:sz w:val="12"/>
                            <w:szCs w:val="12"/>
                          </w:rPr>
                          <w:delText>64</w:delText>
                        </w:r>
                      </w:del>
                    </w:ins>
                    <w:ins w:id="173" w:author="TGE0018" w:date="2021-05-04T15:53:00Z">
                      <w:del w:id="174" w:author="Frank Böhme" w:date="2021-05-18T14:47:00Z">
                        <w:r w:rsidDel="00B04C9A">
                          <w:rPr>
                            <w:noProof/>
                            <w:sz w:val="12"/>
                            <w:szCs w:val="12"/>
                          </w:rPr>
                          <w:delText>60</w:delText>
                        </w:r>
                      </w:del>
                    </w:ins>
                    <w:del w:id="175" w:author="Frank Böhme" w:date="2021-05-18T14:47:00Z">
                      <w:r w:rsidDel="00B04C9A">
                        <w:rPr>
                          <w:noProof/>
                          <w:sz w:val="12"/>
                          <w:szCs w:val="12"/>
                        </w:rPr>
                        <w:delText>54</w:delText>
                      </w:r>
                    </w:del>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042C" w14:textId="77777777" w:rsidR="00AC676C" w:rsidRDefault="00AC676C" w:rsidP="00FA7AF7">
    <w:pPr>
      <w:pStyle w:val="Footer"/>
      <w:pBdr>
        <w:top w:val="none" w:sz="0" w:space="0" w:color="auto"/>
      </w:pBdr>
    </w:pPr>
    <w:r w:rsidRPr="00EB0F93">
      <w:rPr>
        <w:noProof/>
        <w:sz w:val="12"/>
        <w:szCs w:val="12"/>
        <w:lang w:val="de-DE" w:eastAsia="de-DE"/>
      </w:rPr>
      <w:drawing>
        <wp:anchor distT="0" distB="0" distL="114300" distR="114300" simplePos="0" relativeHeight="251658241" behindDoc="0" locked="0" layoutInCell="1" allowOverlap="1" wp14:anchorId="34E88C4B" wp14:editId="585AEB11">
          <wp:simplePos x="0" y="0"/>
          <wp:positionH relativeFrom="column">
            <wp:posOffset>555625</wp:posOffset>
          </wp:positionH>
          <wp:positionV relativeFrom="paragraph">
            <wp:posOffset>-235585</wp:posOffset>
          </wp:positionV>
          <wp:extent cx="5615940" cy="250825"/>
          <wp:effectExtent l="0" t="0" r="3810" b="0"/>
          <wp:wrapNone/>
          <wp:docPr id="71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58247" behindDoc="0" locked="0" layoutInCell="1" allowOverlap="1" wp14:anchorId="32F8D281" wp14:editId="0EB064DA">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D03A0" w14:textId="77777777" w:rsidR="00AC676C" w:rsidRPr="00C65E97" w:rsidRDefault="00AC676C" w:rsidP="00C65E97">
                          <w:pPr>
                            <w:pStyle w:val="NormalWeb"/>
                            <w:spacing w:before="0" w:beforeAutospacing="0" w:after="0" w:afterAutospacing="0" w:line="240" w:lineRule="auto"/>
                            <w:jc w:val="left"/>
                            <w:rPr>
                              <w:sz w:val="16"/>
                              <w:szCs w:val="16"/>
                            </w:rPr>
                          </w:pPr>
                          <w:bookmarkStart w:id="176" w:name="_Hlk354325"/>
                          <w:bookmarkStart w:id="177"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176"/>
                          <w:bookmarkEnd w:id="177"/>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D281"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" fillcolor="white [3212]" stroked="f" strokeweight=".5pt">
              <v:textbox inset="1mm,0,1mm,0">
                <w:txbxContent>
                  <w:p w14:paraId="722D03A0" w14:textId="77777777" w:rsidR="00AC676C" w:rsidRPr="00C65E97" w:rsidRDefault="00AC676C" w:rsidP="00C65E97">
                    <w:pPr>
                      <w:pStyle w:val="NormalWeb"/>
                      <w:spacing w:before="0" w:beforeAutospacing="0" w:after="0" w:afterAutospacing="0" w:line="240" w:lineRule="auto"/>
                      <w:jc w:val="left"/>
                      <w:rPr>
                        <w:sz w:val="16"/>
                        <w:szCs w:val="16"/>
                      </w:rPr>
                    </w:pPr>
                    <w:bookmarkStart w:id="178" w:name="_Hlk354325"/>
                    <w:bookmarkStart w:id="179"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178"/>
                    <w:bookmarkEnd w:id="179"/>
                  </w:p>
                </w:txbxContent>
              </v:textbox>
            </v:shape>
          </w:pict>
        </mc:Fallback>
      </mc:AlternateContent>
    </w:r>
    <w:r>
      <w:rPr>
        <w:noProof/>
        <w:sz w:val="12"/>
        <w:szCs w:val="12"/>
        <w:lang w:val="de-DE" w:eastAsia="de-DE"/>
      </w:rPr>
      <mc:AlternateContent>
        <mc:Choice Requires="wps">
          <w:drawing>
            <wp:anchor distT="0" distB="0" distL="114300" distR="114300" simplePos="0" relativeHeight="251658245" behindDoc="0" locked="0" layoutInCell="1" allowOverlap="1" wp14:anchorId="2019A556" wp14:editId="12E8992E">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03BAE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00493163" wp14:editId="12F854DF">
          <wp:simplePos x="0" y="0"/>
          <wp:positionH relativeFrom="column">
            <wp:posOffset>-729615</wp:posOffset>
          </wp:positionH>
          <wp:positionV relativeFrom="paragraph">
            <wp:posOffset>-234315</wp:posOffset>
          </wp:positionV>
          <wp:extent cx="1259840" cy="251460"/>
          <wp:effectExtent l="0" t="0" r="0" b="0"/>
          <wp:wrapNone/>
          <wp:docPr id="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0CCAB" w14:textId="77777777" w:rsidR="004C715E" w:rsidRDefault="004C715E">
      <w:r>
        <w:separator/>
      </w:r>
    </w:p>
  </w:footnote>
  <w:footnote w:type="continuationSeparator" w:id="0">
    <w:p w14:paraId="0F848CDE" w14:textId="77777777" w:rsidR="004C715E" w:rsidRDefault="004C715E">
      <w:r>
        <w:continuationSeparator/>
      </w:r>
    </w:p>
  </w:footnote>
  <w:footnote w:type="continuationNotice" w:id="1">
    <w:p w14:paraId="4DCBACBC" w14:textId="77777777" w:rsidR="004C715E" w:rsidRDefault="004C71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1A59" w14:textId="6A5FDBE3" w:rsidR="00AC676C" w:rsidRPr="00B319FF" w:rsidRDefault="00AC676C"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40EFBD96" wp14:editId="48490606">
          <wp:extent cx="902185" cy="687705"/>
          <wp:effectExtent l="0" t="0" r="0" b="0"/>
          <wp:docPr id="36"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CE57CC">
      <w:rPr>
        <w:b/>
        <w:bCs/>
        <w:sz w:val="18"/>
        <w:szCs w:val="18"/>
      </w:rPr>
      <w:t>Version 1.4 pre</w:t>
    </w:r>
    <w:r w:rsidRPr="00B319FF">
      <w:rPr>
        <w:b/>
        <w:sz w:val="18"/>
        <w:szCs w:val="18"/>
      </w:rPr>
      <w:fldChar w:fldCharType="end"/>
    </w:r>
  </w:p>
  <w:p w14:paraId="1877A6BF" w14:textId="77777777" w:rsidR="00AC676C" w:rsidRPr="00DE4382" w:rsidRDefault="00AC676C" w:rsidP="00DE4382">
    <w:pPr>
      <w:pStyle w:val="Header"/>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58243" behindDoc="0" locked="0" layoutInCell="1" allowOverlap="1" wp14:anchorId="3478E88D" wp14:editId="1D7E30EE">
          <wp:simplePos x="0" y="0"/>
          <wp:positionH relativeFrom="column">
            <wp:posOffset>-133577</wp:posOffset>
          </wp:positionH>
          <wp:positionV relativeFrom="paragraph">
            <wp:posOffset>111125</wp:posOffset>
          </wp:positionV>
          <wp:extent cx="6336000" cy="44450"/>
          <wp:effectExtent l="0" t="0" r="825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906D" w14:textId="77777777" w:rsidR="00AC676C" w:rsidRDefault="00AC676C"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58244" behindDoc="0" locked="0" layoutInCell="1" allowOverlap="1" wp14:anchorId="70451609" wp14:editId="256B53CD">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427F0" w14:textId="77777777" w:rsidR="00AC676C" w:rsidRPr="000254C6" w:rsidRDefault="00AC676C"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451609"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" filled="f" stroked="f" strokeweight=".5pt">
              <v:textbox>
                <w:txbxContent>
                  <w:p w14:paraId="422427F0" w14:textId="77777777" w:rsidR="00AC676C" w:rsidRPr="000254C6" w:rsidRDefault="00AC676C"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217AB51E" wp14:editId="7B830AF9">
          <wp:extent cx="1452824" cy="1107440"/>
          <wp:effectExtent l="0" t="0" r="0" b="0"/>
          <wp:docPr id="370"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31978B6D" w14:textId="77777777" w:rsidR="00AC676C" w:rsidRPr="00C61343" w:rsidRDefault="00AC676C" w:rsidP="00C61343">
    <w:pPr>
      <w:tabs>
        <w:tab w:val="left" w:pos="1701"/>
      </w:tabs>
      <w:spacing w:before="80" w:line="240" w:lineRule="auto"/>
      <w:jc w:val="left"/>
    </w:pPr>
  </w:p>
  <w:p w14:paraId="1DCCA8AB" w14:textId="77777777" w:rsidR="00AC676C" w:rsidRDefault="00AC676C" w:rsidP="00C61343">
    <w:pPr>
      <w:pStyle w:val="Header"/>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58246" behindDoc="0" locked="0" layoutInCell="1" allowOverlap="1" wp14:anchorId="6D48F2CF" wp14:editId="2297CEE3">
          <wp:simplePos x="0" y="0"/>
          <wp:positionH relativeFrom="margin">
            <wp:posOffset>-787400</wp:posOffset>
          </wp:positionH>
          <wp:positionV relativeFrom="page">
            <wp:posOffset>1657350</wp:posOffset>
          </wp:positionV>
          <wp:extent cx="7055485" cy="46355"/>
          <wp:effectExtent l="0" t="0" r="0" b="0"/>
          <wp:wrapNone/>
          <wp:docPr id="7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6F7A51" w14:textId="77777777" w:rsidR="00AC676C" w:rsidRPr="00C61343" w:rsidRDefault="00AC676C" w:rsidP="00C61343">
    <w:pPr>
      <w:pStyle w:val="Header"/>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8A3B60"/>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943D0"/>
    <w:multiLevelType w:val="hybridMultilevel"/>
    <w:tmpl w:val="91328E7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2D30"/>
    <w:multiLevelType w:val="hybridMultilevel"/>
    <w:tmpl w:val="695C6896"/>
    <w:lvl w:ilvl="0" w:tplc="AAECA1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5E22D1"/>
    <w:multiLevelType w:val="hybridMultilevel"/>
    <w:tmpl w:val="AA5ACE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C7E7861"/>
    <w:multiLevelType w:val="hybridMultilevel"/>
    <w:tmpl w:val="E7AAFC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DD712B8"/>
    <w:multiLevelType w:val="hybridMultilevel"/>
    <w:tmpl w:val="98A2F9C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3E85436"/>
    <w:multiLevelType w:val="hybridMultilevel"/>
    <w:tmpl w:val="D1649F52"/>
    <w:lvl w:ilvl="0" w:tplc="8CE00F46">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66D0B46"/>
    <w:multiLevelType w:val="multilevel"/>
    <w:tmpl w:val="BB86827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254"/>
        </w:tabs>
        <w:ind w:left="5254"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19940B27"/>
    <w:multiLevelType w:val="hybridMultilevel"/>
    <w:tmpl w:val="2E561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925C06"/>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02D19CD"/>
    <w:multiLevelType w:val="hybridMultilevel"/>
    <w:tmpl w:val="1AD4B5C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8F8630B"/>
    <w:multiLevelType w:val="hybridMultilevel"/>
    <w:tmpl w:val="11289D4E"/>
    <w:lvl w:ilvl="0" w:tplc="50E025A0">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B661FA0"/>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E8C7FD5"/>
    <w:multiLevelType w:val="hybridMultilevel"/>
    <w:tmpl w:val="D0A6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516492"/>
    <w:multiLevelType w:val="hybridMultilevel"/>
    <w:tmpl w:val="7E3402AA"/>
    <w:lvl w:ilvl="0" w:tplc="7F9297E6">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EB7303"/>
    <w:multiLevelType w:val="hybridMultilevel"/>
    <w:tmpl w:val="3AF08186"/>
    <w:lvl w:ilvl="0" w:tplc="A9720B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9C13F8"/>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6BF6CD8"/>
    <w:multiLevelType w:val="hybridMultilevel"/>
    <w:tmpl w:val="D068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10066B"/>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9D14E72"/>
    <w:multiLevelType w:val="hybridMultilevel"/>
    <w:tmpl w:val="5394DAD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714CCD"/>
    <w:multiLevelType w:val="hybridMultilevel"/>
    <w:tmpl w:val="3CAA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DA698B"/>
    <w:multiLevelType w:val="hybridMultilevel"/>
    <w:tmpl w:val="88968964"/>
    <w:lvl w:ilvl="0" w:tplc="4E5A4158">
      <w:numFmt w:val="decimal"/>
      <w:lvlText w:val="%1"/>
      <w:lvlJc w:val="left"/>
      <w:pPr>
        <w:ind w:left="720" w:hanging="360"/>
      </w:pPr>
      <w:rPr>
        <w:rFonts w:ascii="Arial" w:eastAsiaTheme="minorEastAsia" w:hAnsi="Arial" w:cs="Aria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5173C87"/>
    <w:multiLevelType w:val="hybridMultilevel"/>
    <w:tmpl w:val="99469944"/>
    <w:lvl w:ilvl="0" w:tplc="5FF83D42">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995277A"/>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C714EBA"/>
    <w:multiLevelType w:val="hybridMultilevel"/>
    <w:tmpl w:val="FD38D554"/>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345011"/>
    <w:multiLevelType w:val="hybridMultilevel"/>
    <w:tmpl w:val="B08C813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D55CDB"/>
    <w:multiLevelType w:val="hybridMultilevel"/>
    <w:tmpl w:val="29FE45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772CE5"/>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5BF80407"/>
    <w:multiLevelType w:val="hybridMultilevel"/>
    <w:tmpl w:val="D70C7102"/>
    <w:lvl w:ilvl="0" w:tplc="F0768994">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C514D02"/>
    <w:multiLevelType w:val="hybridMultilevel"/>
    <w:tmpl w:val="0A48B984"/>
    <w:lvl w:ilvl="0" w:tplc="142AF1C2">
      <w:start w:val="1"/>
      <w:numFmt w:val="bullet"/>
      <w:lvlText w:val="-"/>
      <w:lvlJc w:val="left"/>
      <w:pPr>
        <w:ind w:left="720" w:hanging="360"/>
      </w:pPr>
      <w:rPr>
        <w:rFonts w:ascii="Calibri" w:hAnsi="Calibri" w:hint="default"/>
      </w:rPr>
    </w:lvl>
    <w:lvl w:ilvl="1" w:tplc="142AF1C2">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9046B9"/>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F156C10"/>
    <w:multiLevelType w:val="hybridMultilevel"/>
    <w:tmpl w:val="FD62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6560C4"/>
    <w:multiLevelType w:val="hybridMultilevel"/>
    <w:tmpl w:val="378438D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920FD5"/>
    <w:multiLevelType w:val="hybridMultilevel"/>
    <w:tmpl w:val="2ECEE632"/>
    <w:lvl w:ilvl="0" w:tplc="DD84932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6C4F7121"/>
    <w:multiLevelType w:val="hybridMultilevel"/>
    <w:tmpl w:val="89365F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566A8A"/>
    <w:multiLevelType w:val="hybridMultilevel"/>
    <w:tmpl w:val="E21CEB0A"/>
    <w:lvl w:ilvl="0" w:tplc="04070017">
      <w:start w:val="1"/>
      <w:numFmt w:val="lowerLetter"/>
      <w:lvlText w:val="%1)"/>
      <w:lvlJc w:val="left"/>
      <w:pPr>
        <w:ind w:left="720" w:hanging="360"/>
      </w:pPr>
      <w:rPr>
        <w:rFonts w:hint="default"/>
      </w:rPr>
    </w:lvl>
    <w:lvl w:ilvl="1" w:tplc="68EC81F2">
      <w:numFmt w:val="bullet"/>
      <w:lvlText w:val="-"/>
      <w:lvlJc w:val="left"/>
      <w:pPr>
        <w:ind w:left="1440" w:hanging="360"/>
      </w:pPr>
      <w:rPr>
        <w:rFonts w:ascii="Arial" w:eastAsia="Times New Roman" w:hAnsi="Arial" w:cs="Arial" w:hint="default"/>
        <w:b w: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E3530C9"/>
    <w:multiLevelType w:val="hybridMultilevel"/>
    <w:tmpl w:val="80F0F90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7510E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11"/>
  </w:num>
  <w:num w:numId="2">
    <w:abstractNumId w:val="23"/>
  </w:num>
  <w:num w:numId="3">
    <w:abstractNumId w:val="39"/>
  </w:num>
  <w:num w:numId="4">
    <w:abstractNumId w:val="1"/>
  </w:num>
  <w:num w:numId="5">
    <w:abstractNumId w:val="40"/>
  </w:num>
  <w:num w:numId="6">
    <w:abstractNumId w:val="41"/>
  </w:num>
  <w:num w:numId="7">
    <w:abstractNumId w:val="13"/>
  </w:num>
  <w:num w:numId="8">
    <w:abstractNumId w:val="7"/>
  </w:num>
  <w:num w:numId="9">
    <w:abstractNumId w:val="38"/>
  </w:num>
  <w:num w:numId="10">
    <w:abstractNumId w:val="0"/>
  </w:num>
  <w:num w:numId="11">
    <w:abstractNumId w:val="17"/>
  </w:num>
  <w:num w:numId="12">
    <w:abstractNumId w:val="33"/>
  </w:num>
  <w:num w:numId="13">
    <w:abstractNumId w:val="31"/>
  </w:num>
  <w:num w:numId="14">
    <w:abstractNumId w:val="14"/>
  </w:num>
  <w:num w:numId="15">
    <w:abstractNumId w:val="8"/>
  </w:num>
  <w:num w:numId="16">
    <w:abstractNumId w:val="53"/>
  </w:num>
  <w:num w:numId="17">
    <w:abstractNumId w:val="3"/>
  </w:num>
  <w:num w:numId="18">
    <w:abstractNumId w:val="11"/>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0"/>
  </w:num>
  <w:num w:numId="21">
    <w:abstractNumId w:val="48"/>
  </w:num>
  <w:num w:numId="22">
    <w:abstractNumId w:val="10"/>
  </w:num>
  <w:num w:numId="23">
    <w:abstractNumId w:val="50"/>
  </w:num>
  <w:num w:numId="24">
    <w:abstractNumId w:val="11"/>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47"/>
  </w:num>
  <w:num w:numId="27">
    <w:abstractNumId w:val="37"/>
  </w:num>
  <w:num w:numId="28">
    <w:abstractNumId w:val="22"/>
  </w:num>
  <w:num w:numId="29">
    <w:abstractNumId w:val="42"/>
  </w:num>
  <w:num w:numId="30">
    <w:abstractNumId w:val="11"/>
    <w:lvlOverride w:ilvl="0">
      <w:startOverride w:val="3"/>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num>
  <w:num w:numId="32">
    <w:abstractNumId w:val="18"/>
  </w:num>
  <w:num w:numId="33">
    <w:abstractNumId w:val="11"/>
    <w:lvlOverride w:ilvl="0">
      <w:startOverride w:val="3"/>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9"/>
  </w:num>
  <w:num w:numId="36">
    <w:abstractNumId w:val="5"/>
  </w:num>
  <w:num w:numId="37">
    <w:abstractNumId w:val="11"/>
    <w:lvlOverride w:ilvl="0">
      <w:startOverride w:val="3"/>
    </w:lvlOverride>
    <w:lvlOverride w:ilvl="1">
      <w:startOverride w:val="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12"/>
  </w:num>
  <w:num w:numId="40">
    <w:abstractNumId w:val="26"/>
  </w:num>
  <w:num w:numId="41">
    <w:abstractNumId w:val="29"/>
  </w:num>
  <w:num w:numId="42">
    <w:abstractNumId w:val="24"/>
  </w:num>
  <w:num w:numId="43">
    <w:abstractNumId w:val="21"/>
  </w:num>
  <w:num w:numId="44">
    <w:abstractNumId w:val="43"/>
  </w:num>
  <w:num w:numId="45">
    <w:abstractNumId w:val="34"/>
  </w:num>
  <w:num w:numId="46">
    <w:abstractNumId w:val="6"/>
  </w:num>
  <w:num w:numId="47">
    <w:abstractNumId w:val="36"/>
  </w:num>
  <w:num w:numId="48">
    <w:abstractNumId w:val="49"/>
  </w:num>
  <w:num w:numId="49">
    <w:abstractNumId w:val="2"/>
  </w:num>
  <w:num w:numId="50">
    <w:abstractNumId w:val="51"/>
  </w:num>
  <w:num w:numId="51">
    <w:abstractNumId w:val="28"/>
  </w:num>
  <w:num w:numId="52">
    <w:abstractNumId w:val="35"/>
  </w:num>
  <w:num w:numId="53">
    <w:abstractNumId w:val="46"/>
  </w:num>
  <w:num w:numId="54">
    <w:abstractNumId w:val="16"/>
  </w:num>
  <w:num w:numId="55">
    <w:abstractNumId w:val="25"/>
  </w:num>
  <w:num w:numId="56">
    <w:abstractNumId w:val="27"/>
  </w:num>
  <w:num w:numId="57">
    <w:abstractNumId w:val="44"/>
  </w:num>
  <w:num w:numId="58">
    <w:abstractNumId w:val="4"/>
  </w:num>
  <w:num w:numId="59">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Geurts">
    <w15:presenceInfo w15:providerId="AD" w15:userId="S-1-5-21-1201127588-3293047005-2055230616-3398"/>
  </w15:person>
  <w15:person w15:author="TGE0018">
    <w15:presenceInfo w15:providerId="None" w15:userId="TGE0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FSBound" w:val="TFSBound"/>
    <w:docVar w:name="TFSProject" w:val="TPA"/>
    <w:docVar w:name="TFSServer" w:val="tfs.siplaceworld.net\DefaultCollection"/>
  </w:docVars>
  <w:rsids>
    <w:rsidRoot w:val="00E2088B"/>
    <w:rsid w:val="000007E9"/>
    <w:rsid w:val="000020BB"/>
    <w:rsid w:val="0000491F"/>
    <w:rsid w:val="00005C26"/>
    <w:rsid w:val="00006AEC"/>
    <w:rsid w:val="000104D2"/>
    <w:rsid w:val="00010745"/>
    <w:rsid w:val="00010B62"/>
    <w:rsid w:val="000110E1"/>
    <w:rsid w:val="00015730"/>
    <w:rsid w:val="000161F4"/>
    <w:rsid w:val="000163B8"/>
    <w:rsid w:val="0002336A"/>
    <w:rsid w:val="000254C6"/>
    <w:rsid w:val="00026B33"/>
    <w:rsid w:val="00027E63"/>
    <w:rsid w:val="00050F4E"/>
    <w:rsid w:val="000547C2"/>
    <w:rsid w:val="00062A86"/>
    <w:rsid w:val="000632C1"/>
    <w:rsid w:val="0006338C"/>
    <w:rsid w:val="0006563F"/>
    <w:rsid w:val="00065956"/>
    <w:rsid w:val="0006748A"/>
    <w:rsid w:val="000701E1"/>
    <w:rsid w:val="00071620"/>
    <w:rsid w:val="00073E3F"/>
    <w:rsid w:val="0007490E"/>
    <w:rsid w:val="00075BBF"/>
    <w:rsid w:val="000765C9"/>
    <w:rsid w:val="00076D1F"/>
    <w:rsid w:val="00077AAD"/>
    <w:rsid w:val="000804F5"/>
    <w:rsid w:val="00086AFA"/>
    <w:rsid w:val="0008756F"/>
    <w:rsid w:val="00091076"/>
    <w:rsid w:val="00092AD1"/>
    <w:rsid w:val="00094F64"/>
    <w:rsid w:val="0009535B"/>
    <w:rsid w:val="00097CC9"/>
    <w:rsid w:val="000A1195"/>
    <w:rsid w:val="000A2BDF"/>
    <w:rsid w:val="000A50D1"/>
    <w:rsid w:val="000B3EDD"/>
    <w:rsid w:val="000B4FE4"/>
    <w:rsid w:val="000B5C7F"/>
    <w:rsid w:val="000C059E"/>
    <w:rsid w:val="000C3E14"/>
    <w:rsid w:val="000C4ED2"/>
    <w:rsid w:val="000C586C"/>
    <w:rsid w:val="000C7601"/>
    <w:rsid w:val="000D071C"/>
    <w:rsid w:val="000D3ACC"/>
    <w:rsid w:val="000D5176"/>
    <w:rsid w:val="000E113E"/>
    <w:rsid w:val="000E151C"/>
    <w:rsid w:val="000E412B"/>
    <w:rsid w:val="000E63BA"/>
    <w:rsid w:val="000E6BB8"/>
    <w:rsid w:val="000F3917"/>
    <w:rsid w:val="000F462E"/>
    <w:rsid w:val="000F557B"/>
    <w:rsid w:val="00103BB9"/>
    <w:rsid w:val="00105F18"/>
    <w:rsid w:val="001076B1"/>
    <w:rsid w:val="001139E1"/>
    <w:rsid w:val="00114046"/>
    <w:rsid w:val="00117E92"/>
    <w:rsid w:val="001216E0"/>
    <w:rsid w:val="00121A5B"/>
    <w:rsid w:val="00123D55"/>
    <w:rsid w:val="00125222"/>
    <w:rsid w:val="001252B1"/>
    <w:rsid w:val="00125A4F"/>
    <w:rsid w:val="00126257"/>
    <w:rsid w:val="0013240F"/>
    <w:rsid w:val="00132E90"/>
    <w:rsid w:val="00134D26"/>
    <w:rsid w:val="00134D4F"/>
    <w:rsid w:val="001372DA"/>
    <w:rsid w:val="00142708"/>
    <w:rsid w:val="00143E4D"/>
    <w:rsid w:val="0014415C"/>
    <w:rsid w:val="00145271"/>
    <w:rsid w:val="00147D1E"/>
    <w:rsid w:val="00147F88"/>
    <w:rsid w:val="00152E9C"/>
    <w:rsid w:val="00156308"/>
    <w:rsid w:val="00156343"/>
    <w:rsid w:val="00165456"/>
    <w:rsid w:val="00165F62"/>
    <w:rsid w:val="00166B19"/>
    <w:rsid w:val="00170AAA"/>
    <w:rsid w:val="00172B15"/>
    <w:rsid w:val="00172F35"/>
    <w:rsid w:val="001765C0"/>
    <w:rsid w:val="001818B4"/>
    <w:rsid w:val="0018356B"/>
    <w:rsid w:val="00185960"/>
    <w:rsid w:val="00190582"/>
    <w:rsid w:val="00193E52"/>
    <w:rsid w:val="00194604"/>
    <w:rsid w:val="001958BA"/>
    <w:rsid w:val="00197BBD"/>
    <w:rsid w:val="001A4A5F"/>
    <w:rsid w:val="001A629A"/>
    <w:rsid w:val="001A7407"/>
    <w:rsid w:val="001B0826"/>
    <w:rsid w:val="001B109E"/>
    <w:rsid w:val="001B11BD"/>
    <w:rsid w:val="001B2966"/>
    <w:rsid w:val="001C16F1"/>
    <w:rsid w:val="001C4D7C"/>
    <w:rsid w:val="001D0F6E"/>
    <w:rsid w:val="001D154F"/>
    <w:rsid w:val="001D2D93"/>
    <w:rsid w:val="001D6AF7"/>
    <w:rsid w:val="001D79FC"/>
    <w:rsid w:val="001D7E99"/>
    <w:rsid w:val="001E0616"/>
    <w:rsid w:val="001E127B"/>
    <w:rsid w:val="001E5571"/>
    <w:rsid w:val="001F03FE"/>
    <w:rsid w:val="001F084E"/>
    <w:rsid w:val="001F6705"/>
    <w:rsid w:val="001F696E"/>
    <w:rsid w:val="001F6D54"/>
    <w:rsid w:val="0020056C"/>
    <w:rsid w:val="002010F4"/>
    <w:rsid w:val="0020406D"/>
    <w:rsid w:val="0020438B"/>
    <w:rsid w:val="00204F75"/>
    <w:rsid w:val="00207EFF"/>
    <w:rsid w:val="00210007"/>
    <w:rsid w:val="002112D7"/>
    <w:rsid w:val="00216396"/>
    <w:rsid w:val="002206FF"/>
    <w:rsid w:val="002214BF"/>
    <w:rsid w:val="00224B11"/>
    <w:rsid w:val="002275B5"/>
    <w:rsid w:val="00227951"/>
    <w:rsid w:val="00252845"/>
    <w:rsid w:val="00252EE3"/>
    <w:rsid w:val="00260542"/>
    <w:rsid w:val="00260EAA"/>
    <w:rsid w:val="00260F6D"/>
    <w:rsid w:val="0026539D"/>
    <w:rsid w:val="00270494"/>
    <w:rsid w:val="0027194E"/>
    <w:rsid w:val="002726D4"/>
    <w:rsid w:val="00272ED8"/>
    <w:rsid w:val="0027572C"/>
    <w:rsid w:val="00275FCA"/>
    <w:rsid w:val="00277119"/>
    <w:rsid w:val="00277641"/>
    <w:rsid w:val="00286603"/>
    <w:rsid w:val="0029466B"/>
    <w:rsid w:val="00297B4E"/>
    <w:rsid w:val="00297E8D"/>
    <w:rsid w:val="002A1D07"/>
    <w:rsid w:val="002A6276"/>
    <w:rsid w:val="002A7A35"/>
    <w:rsid w:val="002B3EE1"/>
    <w:rsid w:val="002B4594"/>
    <w:rsid w:val="002C0ABE"/>
    <w:rsid w:val="002C1825"/>
    <w:rsid w:val="002C3089"/>
    <w:rsid w:val="002C3972"/>
    <w:rsid w:val="002C539A"/>
    <w:rsid w:val="002C6CC7"/>
    <w:rsid w:val="002C7317"/>
    <w:rsid w:val="002D6793"/>
    <w:rsid w:val="002D7072"/>
    <w:rsid w:val="002D7EEF"/>
    <w:rsid w:val="002E5411"/>
    <w:rsid w:val="002E5820"/>
    <w:rsid w:val="002E671F"/>
    <w:rsid w:val="002F10A3"/>
    <w:rsid w:val="002F1C82"/>
    <w:rsid w:val="002F1F96"/>
    <w:rsid w:val="002F3C4E"/>
    <w:rsid w:val="002F4544"/>
    <w:rsid w:val="002F5E0D"/>
    <w:rsid w:val="002F6802"/>
    <w:rsid w:val="002F7355"/>
    <w:rsid w:val="002F7EAA"/>
    <w:rsid w:val="0030306D"/>
    <w:rsid w:val="0030399D"/>
    <w:rsid w:val="00306FA7"/>
    <w:rsid w:val="00310B11"/>
    <w:rsid w:val="00315AB9"/>
    <w:rsid w:val="00316852"/>
    <w:rsid w:val="00317366"/>
    <w:rsid w:val="00320CD1"/>
    <w:rsid w:val="003222AA"/>
    <w:rsid w:val="00323C27"/>
    <w:rsid w:val="00325DFC"/>
    <w:rsid w:val="00330575"/>
    <w:rsid w:val="00330A65"/>
    <w:rsid w:val="00330DEE"/>
    <w:rsid w:val="00331EFC"/>
    <w:rsid w:val="00332387"/>
    <w:rsid w:val="00333278"/>
    <w:rsid w:val="00334A12"/>
    <w:rsid w:val="003361D8"/>
    <w:rsid w:val="003370EA"/>
    <w:rsid w:val="003370F2"/>
    <w:rsid w:val="00340E51"/>
    <w:rsid w:val="003419B9"/>
    <w:rsid w:val="00341A9B"/>
    <w:rsid w:val="003428ED"/>
    <w:rsid w:val="003435EE"/>
    <w:rsid w:val="00347872"/>
    <w:rsid w:val="00352AF7"/>
    <w:rsid w:val="00357139"/>
    <w:rsid w:val="00361E56"/>
    <w:rsid w:val="00366D60"/>
    <w:rsid w:val="003672C3"/>
    <w:rsid w:val="00367CE2"/>
    <w:rsid w:val="003709D5"/>
    <w:rsid w:val="00371B02"/>
    <w:rsid w:val="003763BF"/>
    <w:rsid w:val="00377323"/>
    <w:rsid w:val="003801F8"/>
    <w:rsid w:val="00386206"/>
    <w:rsid w:val="00390077"/>
    <w:rsid w:val="0039090D"/>
    <w:rsid w:val="00390AE6"/>
    <w:rsid w:val="00390C59"/>
    <w:rsid w:val="003915BF"/>
    <w:rsid w:val="00393ED2"/>
    <w:rsid w:val="003A3C7A"/>
    <w:rsid w:val="003A557A"/>
    <w:rsid w:val="003A6296"/>
    <w:rsid w:val="003A73F3"/>
    <w:rsid w:val="003B0773"/>
    <w:rsid w:val="003B1CDF"/>
    <w:rsid w:val="003B4382"/>
    <w:rsid w:val="003C485E"/>
    <w:rsid w:val="003C623B"/>
    <w:rsid w:val="003D0054"/>
    <w:rsid w:val="003D2F78"/>
    <w:rsid w:val="003D705A"/>
    <w:rsid w:val="003E2759"/>
    <w:rsid w:val="003F23C7"/>
    <w:rsid w:val="003F3D98"/>
    <w:rsid w:val="003F7862"/>
    <w:rsid w:val="003F7A08"/>
    <w:rsid w:val="003F7F15"/>
    <w:rsid w:val="004001F0"/>
    <w:rsid w:val="00400579"/>
    <w:rsid w:val="0040163E"/>
    <w:rsid w:val="0040203B"/>
    <w:rsid w:val="004021B4"/>
    <w:rsid w:val="004026CF"/>
    <w:rsid w:val="004034F6"/>
    <w:rsid w:val="00412224"/>
    <w:rsid w:val="004201A7"/>
    <w:rsid w:val="004237D1"/>
    <w:rsid w:val="00423BAD"/>
    <w:rsid w:val="00425171"/>
    <w:rsid w:val="00434C0C"/>
    <w:rsid w:val="00440DA9"/>
    <w:rsid w:val="0044615C"/>
    <w:rsid w:val="00446996"/>
    <w:rsid w:val="00450455"/>
    <w:rsid w:val="00454838"/>
    <w:rsid w:val="00454F84"/>
    <w:rsid w:val="00460B12"/>
    <w:rsid w:val="00463500"/>
    <w:rsid w:val="00464B83"/>
    <w:rsid w:val="00467775"/>
    <w:rsid w:val="00471649"/>
    <w:rsid w:val="0047433E"/>
    <w:rsid w:val="004767CB"/>
    <w:rsid w:val="0047705F"/>
    <w:rsid w:val="004817CF"/>
    <w:rsid w:val="00483526"/>
    <w:rsid w:val="0049313C"/>
    <w:rsid w:val="004A0223"/>
    <w:rsid w:val="004A0DAA"/>
    <w:rsid w:val="004A2055"/>
    <w:rsid w:val="004B150D"/>
    <w:rsid w:val="004B4236"/>
    <w:rsid w:val="004B4DAE"/>
    <w:rsid w:val="004C4595"/>
    <w:rsid w:val="004C715E"/>
    <w:rsid w:val="004D0591"/>
    <w:rsid w:val="004D281F"/>
    <w:rsid w:val="004D307A"/>
    <w:rsid w:val="004D4E6A"/>
    <w:rsid w:val="004D7078"/>
    <w:rsid w:val="004D71A5"/>
    <w:rsid w:val="004D7AD1"/>
    <w:rsid w:val="004E0466"/>
    <w:rsid w:val="004E0B3B"/>
    <w:rsid w:val="004E20F6"/>
    <w:rsid w:val="004E36CE"/>
    <w:rsid w:val="004E49D8"/>
    <w:rsid w:val="004E4D2B"/>
    <w:rsid w:val="004E750F"/>
    <w:rsid w:val="00500885"/>
    <w:rsid w:val="00502E2F"/>
    <w:rsid w:val="00502FA7"/>
    <w:rsid w:val="00505637"/>
    <w:rsid w:val="00505B30"/>
    <w:rsid w:val="00505BCC"/>
    <w:rsid w:val="00506133"/>
    <w:rsid w:val="005063C4"/>
    <w:rsid w:val="00507669"/>
    <w:rsid w:val="005115AF"/>
    <w:rsid w:val="005137F8"/>
    <w:rsid w:val="00515C8D"/>
    <w:rsid w:val="0052695E"/>
    <w:rsid w:val="0053007E"/>
    <w:rsid w:val="00531F48"/>
    <w:rsid w:val="0053267B"/>
    <w:rsid w:val="00540BDB"/>
    <w:rsid w:val="005411C4"/>
    <w:rsid w:val="005426C7"/>
    <w:rsid w:val="00544246"/>
    <w:rsid w:val="005452CF"/>
    <w:rsid w:val="00545751"/>
    <w:rsid w:val="00547082"/>
    <w:rsid w:val="00547655"/>
    <w:rsid w:val="00550A2C"/>
    <w:rsid w:val="00550AC5"/>
    <w:rsid w:val="00551FDC"/>
    <w:rsid w:val="00554B09"/>
    <w:rsid w:val="00556E79"/>
    <w:rsid w:val="00561719"/>
    <w:rsid w:val="00562170"/>
    <w:rsid w:val="005707B8"/>
    <w:rsid w:val="005746D9"/>
    <w:rsid w:val="0057481F"/>
    <w:rsid w:val="00575692"/>
    <w:rsid w:val="005764F9"/>
    <w:rsid w:val="0058293D"/>
    <w:rsid w:val="00582C1A"/>
    <w:rsid w:val="00584111"/>
    <w:rsid w:val="00585175"/>
    <w:rsid w:val="005855DC"/>
    <w:rsid w:val="00585BFB"/>
    <w:rsid w:val="00590AF2"/>
    <w:rsid w:val="00592066"/>
    <w:rsid w:val="00592348"/>
    <w:rsid w:val="00595097"/>
    <w:rsid w:val="00597613"/>
    <w:rsid w:val="005A2940"/>
    <w:rsid w:val="005B2A72"/>
    <w:rsid w:val="005B3890"/>
    <w:rsid w:val="005B4F14"/>
    <w:rsid w:val="005B5290"/>
    <w:rsid w:val="005C0E58"/>
    <w:rsid w:val="005D1520"/>
    <w:rsid w:val="005D1ED3"/>
    <w:rsid w:val="005D449F"/>
    <w:rsid w:val="005D630D"/>
    <w:rsid w:val="005D6EC7"/>
    <w:rsid w:val="005D70AC"/>
    <w:rsid w:val="005E1AC6"/>
    <w:rsid w:val="005E23A1"/>
    <w:rsid w:val="005E2DB3"/>
    <w:rsid w:val="005E4CCA"/>
    <w:rsid w:val="005E5EA1"/>
    <w:rsid w:val="005E6810"/>
    <w:rsid w:val="005E7956"/>
    <w:rsid w:val="005F281F"/>
    <w:rsid w:val="005F574A"/>
    <w:rsid w:val="0060094F"/>
    <w:rsid w:val="00605F17"/>
    <w:rsid w:val="00606017"/>
    <w:rsid w:val="006074D7"/>
    <w:rsid w:val="00610458"/>
    <w:rsid w:val="006113F1"/>
    <w:rsid w:val="00611547"/>
    <w:rsid w:val="00615533"/>
    <w:rsid w:val="0062510A"/>
    <w:rsid w:val="00625A5B"/>
    <w:rsid w:val="00626B8D"/>
    <w:rsid w:val="006337CD"/>
    <w:rsid w:val="006337F8"/>
    <w:rsid w:val="00634160"/>
    <w:rsid w:val="00634950"/>
    <w:rsid w:val="00634E1F"/>
    <w:rsid w:val="00636DB0"/>
    <w:rsid w:val="00637323"/>
    <w:rsid w:val="006412B1"/>
    <w:rsid w:val="00644A68"/>
    <w:rsid w:val="00645A66"/>
    <w:rsid w:val="0064692D"/>
    <w:rsid w:val="00647935"/>
    <w:rsid w:val="00653C1B"/>
    <w:rsid w:val="0065443B"/>
    <w:rsid w:val="0065609D"/>
    <w:rsid w:val="0065665A"/>
    <w:rsid w:val="0066080D"/>
    <w:rsid w:val="006612B9"/>
    <w:rsid w:val="00665B8D"/>
    <w:rsid w:val="006677CC"/>
    <w:rsid w:val="00667B59"/>
    <w:rsid w:val="00672F43"/>
    <w:rsid w:val="00675845"/>
    <w:rsid w:val="00676F5E"/>
    <w:rsid w:val="0068009A"/>
    <w:rsid w:val="0068112A"/>
    <w:rsid w:val="0068467F"/>
    <w:rsid w:val="00685F6F"/>
    <w:rsid w:val="00687195"/>
    <w:rsid w:val="006875B8"/>
    <w:rsid w:val="00690891"/>
    <w:rsid w:val="0069593E"/>
    <w:rsid w:val="00695B71"/>
    <w:rsid w:val="006A0101"/>
    <w:rsid w:val="006A1A8B"/>
    <w:rsid w:val="006A2F35"/>
    <w:rsid w:val="006A5408"/>
    <w:rsid w:val="006A766E"/>
    <w:rsid w:val="006B2A2F"/>
    <w:rsid w:val="006B3B3B"/>
    <w:rsid w:val="006C0041"/>
    <w:rsid w:val="006C271B"/>
    <w:rsid w:val="006C51DD"/>
    <w:rsid w:val="006C6A4D"/>
    <w:rsid w:val="006C7979"/>
    <w:rsid w:val="006D05CA"/>
    <w:rsid w:val="006D2DFE"/>
    <w:rsid w:val="006E03E0"/>
    <w:rsid w:val="006E03EB"/>
    <w:rsid w:val="006E0B10"/>
    <w:rsid w:val="006E2314"/>
    <w:rsid w:val="006E7010"/>
    <w:rsid w:val="006E7D07"/>
    <w:rsid w:val="006F28E2"/>
    <w:rsid w:val="006F3501"/>
    <w:rsid w:val="006F46B5"/>
    <w:rsid w:val="006F5F8B"/>
    <w:rsid w:val="006F7064"/>
    <w:rsid w:val="00700606"/>
    <w:rsid w:val="0070375A"/>
    <w:rsid w:val="00704FF8"/>
    <w:rsid w:val="00705397"/>
    <w:rsid w:val="00706AF8"/>
    <w:rsid w:val="0070754B"/>
    <w:rsid w:val="007102CF"/>
    <w:rsid w:val="007107B8"/>
    <w:rsid w:val="00721E32"/>
    <w:rsid w:val="0072492C"/>
    <w:rsid w:val="00726A27"/>
    <w:rsid w:val="00732A21"/>
    <w:rsid w:val="00736E48"/>
    <w:rsid w:val="0073786B"/>
    <w:rsid w:val="00745328"/>
    <w:rsid w:val="00746A3F"/>
    <w:rsid w:val="007558A6"/>
    <w:rsid w:val="00755ADB"/>
    <w:rsid w:val="00757567"/>
    <w:rsid w:val="007607AE"/>
    <w:rsid w:val="00762ABA"/>
    <w:rsid w:val="00766035"/>
    <w:rsid w:val="00770282"/>
    <w:rsid w:val="0077056F"/>
    <w:rsid w:val="007738B3"/>
    <w:rsid w:val="0078621F"/>
    <w:rsid w:val="00787BD0"/>
    <w:rsid w:val="00791BF2"/>
    <w:rsid w:val="00793F24"/>
    <w:rsid w:val="00795659"/>
    <w:rsid w:val="007958B1"/>
    <w:rsid w:val="007A1469"/>
    <w:rsid w:val="007A5148"/>
    <w:rsid w:val="007A78C0"/>
    <w:rsid w:val="007B2540"/>
    <w:rsid w:val="007B3257"/>
    <w:rsid w:val="007B45C7"/>
    <w:rsid w:val="007B66B2"/>
    <w:rsid w:val="007C0A39"/>
    <w:rsid w:val="007C1CD3"/>
    <w:rsid w:val="007C3651"/>
    <w:rsid w:val="007C7DA3"/>
    <w:rsid w:val="007D19F2"/>
    <w:rsid w:val="007D1D8F"/>
    <w:rsid w:val="007D2D80"/>
    <w:rsid w:val="007E0279"/>
    <w:rsid w:val="007E03B3"/>
    <w:rsid w:val="007E1FEC"/>
    <w:rsid w:val="007F00FB"/>
    <w:rsid w:val="007F2F99"/>
    <w:rsid w:val="0080229D"/>
    <w:rsid w:val="008032CB"/>
    <w:rsid w:val="008034E2"/>
    <w:rsid w:val="00805683"/>
    <w:rsid w:val="00812F67"/>
    <w:rsid w:val="008178D0"/>
    <w:rsid w:val="00817B69"/>
    <w:rsid w:val="00821D29"/>
    <w:rsid w:val="008222D6"/>
    <w:rsid w:val="00826E48"/>
    <w:rsid w:val="0082734F"/>
    <w:rsid w:val="00827E45"/>
    <w:rsid w:val="0083015C"/>
    <w:rsid w:val="00833589"/>
    <w:rsid w:val="0083523D"/>
    <w:rsid w:val="00836691"/>
    <w:rsid w:val="0083754E"/>
    <w:rsid w:val="008413DC"/>
    <w:rsid w:val="00845F7A"/>
    <w:rsid w:val="008541DE"/>
    <w:rsid w:val="00856002"/>
    <w:rsid w:val="0085680D"/>
    <w:rsid w:val="00857498"/>
    <w:rsid w:val="0086016B"/>
    <w:rsid w:val="008606F9"/>
    <w:rsid w:val="0086116D"/>
    <w:rsid w:val="00863CD9"/>
    <w:rsid w:val="00866152"/>
    <w:rsid w:val="00871C32"/>
    <w:rsid w:val="008720E0"/>
    <w:rsid w:val="008744B0"/>
    <w:rsid w:val="008748A0"/>
    <w:rsid w:val="008748EA"/>
    <w:rsid w:val="0087632B"/>
    <w:rsid w:val="00881948"/>
    <w:rsid w:val="00883764"/>
    <w:rsid w:val="00883F4E"/>
    <w:rsid w:val="00890C24"/>
    <w:rsid w:val="00891A84"/>
    <w:rsid w:val="008967EC"/>
    <w:rsid w:val="00896AAC"/>
    <w:rsid w:val="008972B3"/>
    <w:rsid w:val="008A27B6"/>
    <w:rsid w:val="008A5EA2"/>
    <w:rsid w:val="008A5F93"/>
    <w:rsid w:val="008B1500"/>
    <w:rsid w:val="008B44E6"/>
    <w:rsid w:val="008B4B64"/>
    <w:rsid w:val="008C2900"/>
    <w:rsid w:val="008C2D4E"/>
    <w:rsid w:val="008C6326"/>
    <w:rsid w:val="008C774C"/>
    <w:rsid w:val="008D2391"/>
    <w:rsid w:val="008D5463"/>
    <w:rsid w:val="008D583E"/>
    <w:rsid w:val="008D5EA6"/>
    <w:rsid w:val="008D6152"/>
    <w:rsid w:val="008E0844"/>
    <w:rsid w:val="008E0F2D"/>
    <w:rsid w:val="008E242E"/>
    <w:rsid w:val="008E293D"/>
    <w:rsid w:val="008E295A"/>
    <w:rsid w:val="008E37D9"/>
    <w:rsid w:val="008E45EE"/>
    <w:rsid w:val="008E495A"/>
    <w:rsid w:val="008F12E4"/>
    <w:rsid w:val="008F2202"/>
    <w:rsid w:val="008F72A7"/>
    <w:rsid w:val="008F72C2"/>
    <w:rsid w:val="00900E8D"/>
    <w:rsid w:val="00902B20"/>
    <w:rsid w:val="009045FF"/>
    <w:rsid w:val="009068CB"/>
    <w:rsid w:val="009077D9"/>
    <w:rsid w:val="00907A81"/>
    <w:rsid w:val="009167E8"/>
    <w:rsid w:val="00923442"/>
    <w:rsid w:val="009249C3"/>
    <w:rsid w:val="00924F4F"/>
    <w:rsid w:val="00925BA5"/>
    <w:rsid w:val="009303FC"/>
    <w:rsid w:val="00933AB4"/>
    <w:rsid w:val="00933AD9"/>
    <w:rsid w:val="00934ADA"/>
    <w:rsid w:val="00936124"/>
    <w:rsid w:val="009371D0"/>
    <w:rsid w:val="0094046E"/>
    <w:rsid w:val="009417FD"/>
    <w:rsid w:val="009442CD"/>
    <w:rsid w:val="009444CD"/>
    <w:rsid w:val="0094563B"/>
    <w:rsid w:val="00950E95"/>
    <w:rsid w:val="00951613"/>
    <w:rsid w:val="009517E4"/>
    <w:rsid w:val="00953DDB"/>
    <w:rsid w:val="00955E0A"/>
    <w:rsid w:val="00970337"/>
    <w:rsid w:val="0097222A"/>
    <w:rsid w:val="00972FB1"/>
    <w:rsid w:val="00975D83"/>
    <w:rsid w:val="00975DAC"/>
    <w:rsid w:val="009822FD"/>
    <w:rsid w:val="009851D3"/>
    <w:rsid w:val="00986731"/>
    <w:rsid w:val="0099317B"/>
    <w:rsid w:val="009936FC"/>
    <w:rsid w:val="00994830"/>
    <w:rsid w:val="00994F3A"/>
    <w:rsid w:val="009965CD"/>
    <w:rsid w:val="009A0EED"/>
    <w:rsid w:val="009B025D"/>
    <w:rsid w:val="009B1D36"/>
    <w:rsid w:val="009B3958"/>
    <w:rsid w:val="009C1F9E"/>
    <w:rsid w:val="009C324F"/>
    <w:rsid w:val="009C36CF"/>
    <w:rsid w:val="009C6913"/>
    <w:rsid w:val="009D12C5"/>
    <w:rsid w:val="009D13B9"/>
    <w:rsid w:val="009D5D94"/>
    <w:rsid w:val="009E0BC6"/>
    <w:rsid w:val="009E1F3A"/>
    <w:rsid w:val="009E3567"/>
    <w:rsid w:val="009E4995"/>
    <w:rsid w:val="009E5A11"/>
    <w:rsid w:val="009E63FE"/>
    <w:rsid w:val="009E6F76"/>
    <w:rsid w:val="009F29D8"/>
    <w:rsid w:val="009F4D24"/>
    <w:rsid w:val="00A01233"/>
    <w:rsid w:val="00A01802"/>
    <w:rsid w:val="00A02EE2"/>
    <w:rsid w:val="00A06D99"/>
    <w:rsid w:val="00A1309B"/>
    <w:rsid w:val="00A203AD"/>
    <w:rsid w:val="00A2061C"/>
    <w:rsid w:val="00A2235E"/>
    <w:rsid w:val="00A22B48"/>
    <w:rsid w:val="00A22FA3"/>
    <w:rsid w:val="00A251D0"/>
    <w:rsid w:val="00A2627F"/>
    <w:rsid w:val="00A278B4"/>
    <w:rsid w:val="00A3321B"/>
    <w:rsid w:val="00A33AC5"/>
    <w:rsid w:val="00A33E0E"/>
    <w:rsid w:val="00A34B32"/>
    <w:rsid w:val="00A36C1B"/>
    <w:rsid w:val="00A40A9D"/>
    <w:rsid w:val="00A42749"/>
    <w:rsid w:val="00A44193"/>
    <w:rsid w:val="00A50CC0"/>
    <w:rsid w:val="00A52C8F"/>
    <w:rsid w:val="00A547AF"/>
    <w:rsid w:val="00A55039"/>
    <w:rsid w:val="00A554D0"/>
    <w:rsid w:val="00A55B8C"/>
    <w:rsid w:val="00A561F4"/>
    <w:rsid w:val="00A6467A"/>
    <w:rsid w:val="00A74215"/>
    <w:rsid w:val="00A74CE9"/>
    <w:rsid w:val="00A80091"/>
    <w:rsid w:val="00A8419E"/>
    <w:rsid w:val="00A85C7E"/>
    <w:rsid w:val="00A9073D"/>
    <w:rsid w:val="00AA2043"/>
    <w:rsid w:val="00AA5906"/>
    <w:rsid w:val="00AA6FA6"/>
    <w:rsid w:val="00AB0C8D"/>
    <w:rsid w:val="00AB0D11"/>
    <w:rsid w:val="00AB2910"/>
    <w:rsid w:val="00AB3B66"/>
    <w:rsid w:val="00AB6185"/>
    <w:rsid w:val="00AC3E69"/>
    <w:rsid w:val="00AC676C"/>
    <w:rsid w:val="00AD22A7"/>
    <w:rsid w:val="00AD7454"/>
    <w:rsid w:val="00AE035A"/>
    <w:rsid w:val="00AE0E8A"/>
    <w:rsid w:val="00AE4BED"/>
    <w:rsid w:val="00AE52C6"/>
    <w:rsid w:val="00AE5539"/>
    <w:rsid w:val="00AE70D5"/>
    <w:rsid w:val="00AF1E92"/>
    <w:rsid w:val="00AF3430"/>
    <w:rsid w:val="00AF7503"/>
    <w:rsid w:val="00B00366"/>
    <w:rsid w:val="00B01FA2"/>
    <w:rsid w:val="00B0299C"/>
    <w:rsid w:val="00B02A8F"/>
    <w:rsid w:val="00B04C9A"/>
    <w:rsid w:val="00B05486"/>
    <w:rsid w:val="00B07B7D"/>
    <w:rsid w:val="00B10432"/>
    <w:rsid w:val="00B11FD2"/>
    <w:rsid w:val="00B133A2"/>
    <w:rsid w:val="00B13AF7"/>
    <w:rsid w:val="00B13FBA"/>
    <w:rsid w:val="00B16929"/>
    <w:rsid w:val="00B17728"/>
    <w:rsid w:val="00B21ABC"/>
    <w:rsid w:val="00B25270"/>
    <w:rsid w:val="00B25275"/>
    <w:rsid w:val="00B26EF2"/>
    <w:rsid w:val="00B319FF"/>
    <w:rsid w:val="00B34B03"/>
    <w:rsid w:val="00B4131D"/>
    <w:rsid w:val="00B417AC"/>
    <w:rsid w:val="00B41958"/>
    <w:rsid w:val="00B453F8"/>
    <w:rsid w:val="00B45B80"/>
    <w:rsid w:val="00B50BC3"/>
    <w:rsid w:val="00B5144C"/>
    <w:rsid w:val="00B603C0"/>
    <w:rsid w:val="00B6165B"/>
    <w:rsid w:val="00B62087"/>
    <w:rsid w:val="00B624A8"/>
    <w:rsid w:val="00B636F6"/>
    <w:rsid w:val="00B658AB"/>
    <w:rsid w:val="00B66557"/>
    <w:rsid w:val="00B66571"/>
    <w:rsid w:val="00B70393"/>
    <w:rsid w:val="00B734A0"/>
    <w:rsid w:val="00B74118"/>
    <w:rsid w:val="00B74A22"/>
    <w:rsid w:val="00B8249E"/>
    <w:rsid w:val="00B825CA"/>
    <w:rsid w:val="00B85E23"/>
    <w:rsid w:val="00B87481"/>
    <w:rsid w:val="00B8795D"/>
    <w:rsid w:val="00B87CDB"/>
    <w:rsid w:val="00B9100C"/>
    <w:rsid w:val="00B94029"/>
    <w:rsid w:val="00B9442C"/>
    <w:rsid w:val="00B95CAA"/>
    <w:rsid w:val="00BA113F"/>
    <w:rsid w:val="00BA24F1"/>
    <w:rsid w:val="00BA5E6E"/>
    <w:rsid w:val="00BA68F9"/>
    <w:rsid w:val="00BB0C2F"/>
    <w:rsid w:val="00BB109D"/>
    <w:rsid w:val="00BB17A6"/>
    <w:rsid w:val="00BB2F5F"/>
    <w:rsid w:val="00BB4017"/>
    <w:rsid w:val="00BB602A"/>
    <w:rsid w:val="00BB7790"/>
    <w:rsid w:val="00BC4E8A"/>
    <w:rsid w:val="00BC7F80"/>
    <w:rsid w:val="00BD1311"/>
    <w:rsid w:val="00BD2601"/>
    <w:rsid w:val="00BD3450"/>
    <w:rsid w:val="00BE025B"/>
    <w:rsid w:val="00BE32EE"/>
    <w:rsid w:val="00BE4E29"/>
    <w:rsid w:val="00BF2541"/>
    <w:rsid w:val="00BF372A"/>
    <w:rsid w:val="00BF50A9"/>
    <w:rsid w:val="00C02289"/>
    <w:rsid w:val="00C03166"/>
    <w:rsid w:val="00C04A80"/>
    <w:rsid w:val="00C04C9F"/>
    <w:rsid w:val="00C14536"/>
    <w:rsid w:val="00C210E8"/>
    <w:rsid w:val="00C2174C"/>
    <w:rsid w:val="00C24EB1"/>
    <w:rsid w:val="00C26F0D"/>
    <w:rsid w:val="00C27685"/>
    <w:rsid w:val="00C30F22"/>
    <w:rsid w:val="00C342AB"/>
    <w:rsid w:val="00C342C0"/>
    <w:rsid w:val="00C356BC"/>
    <w:rsid w:val="00C35702"/>
    <w:rsid w:val="00C3571F"/>
    <w:rsid w:val="00C35843"/>
    <w:rsid w:val="00C367B8"/>
    <w:rsid w:val="00C41865"/>
    <w:rsid w:val="00C42B0F"/>
    <w:rsid w:val="00C44764"/>
    <w:rsid w:val="00C50314"/>
    <w:rsid w:val="00C52FF9"/>
    <w:rsid w:val="00C5791E"/>
    <w:rsid w:val="00C60125"/>
    <w:rsid w:val="00C61343"/>
    <w:rsid w:val="00C62AE5"/>
    <w:rsid w:val="00C65E97"/>
    <w:rsid w:val="00C81147"/>
    <w:rsid w:val="00C834CD"/>
    <w:rsid w:val="00C84657"/>
    <w:rsid w:val="00C87BBF"/>
    <w:rsid w:val="00C90439"/>
    <w:rsid w:val="00C910F9"/>
    <w:rsid w:val="00C9142C"/>
    <w:rsid w:val="00C92DEA"/>
    <w:rsid w:val="00C936CB"/>
    <w:rsid w:val="00C945A1"/>
    <w:rsid w:val="00C94910"/>
    <w:rsid w:val="00CA1224"/>
    <w:rsid w:val="00CA3DD6"/>
    <w:rsid w:val="00CB1BD0"/>
    <w:rsid w:val="00CB3D16"/>
    <w:rsid w:val="00CB4041"/>
    <w:rsid w:val="00CB5247"/>
    <w:rsid w:val="00CB78C7"/>
    <w:rsid w:val="00CC1E41"/>
    <w:rsid w:val="00CC1E73"/>
    <w:rsid w:val="00CC2E80"/>
    <w:rsid w:val="00CC4538"/>
    <w:rsid w:val="00CD2F6D"/>
    <w:rsid w:val="00CD41C9"/>
    <w:rsid w:val="00CD49F1"/>
    <w:rsid w:val="00CD5E7D"/>
    <w:rsid w:val="00CE4055"/>
    <w:rsid w:val="00CE57CC"/>
    <w:rsid w:val="00CE5E59"/>
    <w:rsid w:val="00CF045B"/>
    <w:rsid w:val="00CF1D71"/>
    <w:rsid w:val="00CF4BBB"/>
    <w:rsid w:val="00CF70CB"/>
    <w:rsid w:val="00D0559E"/>
    <w:rsid w:val="00D064C1"/>
    <w:rsid w:val="00D12ACD"/>
    <w:rsid w:val="00D165B7"/>
    <w:rsid w:val="00D16D3C"/>
    <w:rsid w:val="00D16F84"/>
    <w:rsid w:val="00D243F6"/>
    <w:rsid w:val="00D245F6"/>
    <w:rsid w:val="00D275CE"/>
    <w:rsid w:val="00D31EDB"/>
    <w:rsid w:val="00D3387A"/>
    <w:rsid w:val="00D34414"/>
    <w:rsid w:val="00D400BF"/>
    <w:rsid w:val="00D415C2"/>
    <w:rsid w:val="00D42E14"/>
    <w:rsid w:val="00D4544C"/>
    <w:rsid w:val="00D46322"/>
    <w:rsid w:val="00D50E6A"/>
    <w:rsid w:val="00D515E9"/>
    <w:rsid w:val="00D523B7"/>
    <w:rsid w:val="00D537E8"/>
    <w:rsid w:val="00D53EF8"/>
    <w:rsid w:val="00D54207"/>
    <w:rsid w:val="00D612EB"/>
    <w:rsid w:val="00D62551"/>
    <w:rsid w:val="00D70846"/>
    <w:rsid w:val="00D70BF8"/>
    <w:rsid w:val="00D716A5"/>
    <w:rsid w:val="00D75ACB"/>
    <w:rsid w:val="00D768A3"/>
    <w:rsid w:val="00D769AE"/>
    <w:rsid w:val="00D774BF"/>
    <w:rsid w:val="00D80203"/>
    <w:rsid w:val="00D84BA6"/>
    <w:rsid w:val="00D8609C"/>
    <w:rsid w:val="00D8791F"/>
    <w:rsid w:val="00D87BCD"/>
    <w:rsid w:val="00D92683"/>
    <w:rsid w:val="00D937E3"/>
    <w:rsid w:val="00D93F71"/>
    <w:rsid w:val="00D94E45"/>
    <w:rsid w:val="00DA0C0C"/>
    <w:rsid w:val="00DA1484"/>
    <w:rsid w:val="00DA3090"/>
    <w:rsid w:val="00DA3E28"/>
    <w:rsid w:val="00DA429A"/>
    <w:rsid w:val="00DA5D20"/>
    <w:rsid w:val="00DA6C00"/>
    <w:rsid w:val="00DA7ADF"/>
    <w:rsid w:val="00DB7DE0"/>
    <w:rsid w:val="00DC4CF0"/>
    <w:rsid w:val="00DC630C"/>
    <w:rsid w:val="00DC777E"/>
    <w:rsid w:val="00DD062F"/>
    <w:rsid w:val="00DD1EFE"/>
    <w:rsid w:val="00DD3AC2"/>
    <w:rsid w:val="00DE07DE"/>
    <w:rsid w:val="00DE192B"/>
    <w:rsid w:val="00DE25CC"/>
    <w:rsid w:val="00DE4382"/>
    <w:rsid w:val="00DE48F3"/>
    <w:rsid w:val="00DE592F"/>
    <w:rsid w:val="00DE66DE"/>
    <w:rsid w:val="00DE71E1"/>
    <w:rsid w:val="00DF77AB"/>
    <w:rsid w:val="00E00889"/>
    <w:rsid w:val="00E00AAB"/>
    <w:rsid w:val="00E01F2F"/>
    <w:rsid w:val="00E10C51"/>
    <w:rsid w:val="00E116A5"/>
    <w:rsid w:val="00E14B0F"/>
    <w:rsid w:val="00E15A78"/>
    <w:rsid w:val="00E17235"/>
    <w:rsid w:val="00E177F8"/>
    <w:rsid w:val="00E2088B"/>
    <w:rsid w:val="00E20B38"/>
    <w:rsid w:val="00E24A2B"/>
    <w:rsid w:val="00E3552B"/>
    <w:rsid w:val="00E36659"/>
    <w:rsid w:val="00E402E7"/>
    <w:rsid w:val="00E407C1"/>
    <w:rsid w:val="00E413A2"/>
    <w:rsid w:val="00E4581C"/>
    <w:rsid w:val="00E5253F"/>
    <w:rsid w:val="00E551FF"/>
    <w:rsid w:val="00E56B3C"/>
    <w:rsid w:val="00E56B99"/>
    <w:rsid w:val="00E57F6E"/>
    <w:rsid w:val="00E60DA4"/>
    <w:rsid w:val="00E610C7"/>
    <w:rsid w:val="00E62E50"/>
    <w:rsid w:val="00E66745"/>
    <w:rsid w:val="00E76B00"/>
    <w:rsid w:val="00E76BE8"/>
    <w:rsid w:val="00E80610"/>
    <w:rsid w:val="00E82204"/>
    <w:rsid w:val="00E84393"/>
    <w:rsid w:val="00E84E3B"/>
    <w:rsid w:val="00E852B1"/>
    <w:rsid w:val="00E87D29"/>
    <w:rsid w:val="00E916FD"/>
    <w:rsid w:val="00E91BB5"/>
    <w:rsid w:val="00E95914"/>
    <w:rsid w:val="00E95BF4"/>
    <w:rsid w:val="00E96FC0"/>
    <w:rsid w:val="00EA0871"/>
    <w:rsid w:val="00EA0BB5"/>
    <w:rsid w:val="00EA37DD"/>
    <w:rsid w:val="00EA6A94"/>
    <w:rsid w:val="00EB0F93"/>
    <w:rsid w:val="00EC0357"/>
    <w:rsid w:val="00EC0E4C"/>
    <w:rsid w:val="00EC41A2"/>
    <w:rsid w:val="00ED44D9"/>
    <w:rsid w:val="00EE3801"/>
    <w:rsid w:val="00EE41E4"/>
    <w:rsid w:val="00EE463F"/>
    <w:rsid w:val="00EE69B8"/>
    <w:rsid w:val="00EE7C4E"/>
    <w:rsid w:val="00F001C9"/>
    <w:rsid w:val="00F0123F"/>
    <w:rsid w:val="00F04AF7"/>
    <w:rsid w:val="00F05C1D"/>
    <w:rsid w:val="00F06B23"/>
    <w:rsid w:val="00F07C9F"/>
    <w:rsid w:val="00F1399E"/>
    <w:rsid w:val="00F1484C"/>
    <w:rsid w:val="00F15C9F"/>
    <w:rsid w:val="00F17D90"/>
    <w:rsid w:val="00F205EE"/>
    <w:rsid w:val="00F210F2"/>
    <w:rsid w:val="00F22BEC"/>
    <w:rsid w:val="00F2680B"/>
    <w:rsid w:val="00F27F12"/>
    <w:rsid w:val="00F32732"/>
    <w:rsid w:val="00F32ABE"/>
    <w:rsid w:val="00F33A03"/>
    <w:rsid w:val="00F34BD1"/>
    <w:rsid w:val="00F43C9B"/>
    <w:rsid w:val="00F50197"/>
    <w:rsid w:val="00F52DDC"/>
    <w:rsid w:val="00F531CF"/>
    <w:rsid w:val="00F54C9B"/>
    <w:rsid w:val="00F57157"/>
    <w:rsid w:val="00F62697"/>
    <w:rsid w:val="00F6394F"/>
    <w:rsid w:val="00F67F78"/>
    <w:rsid w:val="00F711ED"/>
    <w:rsid w:val="00F75168"/>
    <w:rsid w:val="00F758F1"/>
    <w:rsid w:val="00F75E57"/>
    <w:rsid w:val="00F76120"/>
    <w:rsid w:val="00F77CA3"/>
    <w:rsid w:val="00F80868"/>
    <w:rsid w:val="00F8360F"/>
    <w:rsid w:val="00F8454E"/>
    <w:rsid w:val="00F873B0"/>
    <w:rsid w:val="00F919D7"/>
    <w:rsid w:val="00F92936"/>
    <w:rsid w:val="00F9579F"/>
    <w:rsid w:val="00F9626E"/>
    <w:rsid w:val="00FA2C44"/>
    <w:rsid w:val="00FA661E"/>
    <w:rsid w:val="00FA7AF7"/>
    <w:rsid w:val="00FB1986"/>
    <w:rsid w:val="00FB54A9"/>
    <w:rsid w:val="00FB67B9"/>
    <w:rsid w:val="00FB6A2B"/>
    <w:rsid w:val="00FB6E5B"/>
    <w:rsid w:val="00FC2126"/>
    <w:rsid w:val="00FC4602"/>
    <w:rsid w:val="00FC5061"/>
    <w:rsid w:val="00FD100F"/>
    <w:rsid w:val="00FD5A99"/>
    <w:rsid w:val="00FD6004"/>
    <w:rsid w:val="00FD750A"/>
    <w:rsid w:val="00FE35F7"/>
    <w:rsid w:val="00FE4905"/>
    <w:rsid w:val="00FE6374"/>
    <w:rsid w:val="00FE7BF6"/>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78B959"/>
  <w15:docId w15:val="{71A5AA05-7055-449A-BFE3-8932C623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54F"/>
    <w:pPr>
      <w:spacing w:line="280" w:lineRule="exact"/>
      <w:jc w:val="both"/>
    </w:pPr>
    <w:rPr>
      <w:rFonts w:ascii="Arial" w:hAnsi="Arial"/>
      <w:szCs w:val="24"/>
    </w:rPr>
  </w:style>
  <w:style w:type="paragraph" w:styleId="Heading1">
    <w:name w:val="heading 1"/>
    <w:basedOn w:val="Normal"/>
    <w:next w:val="BodyTextIndent"/>
    <w:uiPriority w:val="9"/>
    <w:qFormat/>
    <w:rsid w:val="001C16F1"/>
    <w:pPr>
      <w:keepNext/>
      <w:pageBreakBefore/>
      <w:numPr>
        <w:numId w:val="1"/>
      </w:numPr>
      <w:spacing w:before="240" w:after="120" w:line="280" w:lineRule="atLeast"/>
      <w:ind w:left="431" w:hanging="431"/>
      <w:outlineLvl w:val="0"/>
    </w:pPr>
    <w:rPr>
      <w:b/>
      <w:bCs/>
      <w:sz w:val="28"/>
    </w:rPr>
  </w:style>
  <w:style w:type="paragraph" w:styleId="Heading2">
    <w:name w:val="heading 2"/>
    <w:basedOn w:val="Normal"/>
    <w:next w:val="BodyTextIndent2"/>
    <w:link w:val="Heading2Char"/>
    <w:qFormat/>
    <w:rsid w:val="00883764"/>
    <w:pPr>
      <w:keepNext/>
      <w:numPr>
        <w:ilvl w:val="1"/>
        <w:numId w:val="1"/>
      </w:numPr>
      <w:tabs>
        <w:tab w:val="clear" w:pos="5254"/>
        <w:tab w:val="num" w:pos="576"/>
      </w:tabs>
      <w:spacing w:before="240" w:after="60"/>
      <w:ind w:left="576"/>
      <w:outlineLvl w:val="1"/>
    </w:pPr>
    <w:rPr>
      <w:rFonts w:cs="Arial"/>
      <w:b/>
      <w:bCs/>
      <w:iCs/>
      <w:sz w:val="28"/>
      <w:szCs w:val="28"/>
    </w:rPr>
  </w:style>
  <w:style w:type="paragraph" w:styleId="Heading3">
    <w:name w:val="heading 3"/>
    <w:basedOn w:val="Normal"/>
    <w:next w:val="BodyTextIndent3"/>
    <w:qFormat/>
    <w:pPr>
      <w:keepNext/>
      <w:numPr>
        <w:ilvl w:val="2"/>
        <w:numId w:val="1"/>
      </w:numPr>
      <w:tabs>
        <w:tab w:val="clear" w:pos="720"/>
        <w:tab w:val="left" w:pos="907"/>
      </w:tabs>
      <w:spacing w:before="240" w:after="60"/>
      <w:ind w:left="907" w:hanging="907"/>
      <w:outlineLvl w:val="2"/>
    </w:pPr>
    <w:rPr>
      <w:rFonts w:cs="Arial"/>
      <w:b/>
      <w:bCs/>
      <w:sz w:val="26"/>
      <w:szCs w:val="26"/>
    </w:rPr>
  </w:style>
  <w:style w:type="paragraph" w:styleId="Heading4">
    <w:name w:val="heading 4"/>
    <w:basedOn w:val="Normal"/>
    <w:next w:val="BodyTextIndent3"/>
    <w:qFormat/>
    <w:pPr>
      <w:keepNext/>
      <w:numPr>
        <w:ilvl w:val="3"/>
        <w:numId w:val="1"/>
      </w:numPr>
      <w:spacing w:before="240" w:after="60"/>
      <w:outlineLvl w:val="3"/>
    </w:pPr>
    <w:rPr>
      <w:b/>
      <w:bCs/>
      <w:sz w:val="24"/>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aliases w:val="Anhang,Anlage"/>
    <w:basedOn w:val="Normal"/>
    <w:next w:val="Normal"/>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after="60"/>
      <w:ind w:left="432"/>
    </w:pPr>
  </w:style>
  <w:style w:type="paragraph" w:styleId="BodyTextIndent2">
    <w:name w:val="Body Text Indent 2"/>
    <w:basedOn w:val="Normal"/>
    <w:link w:val="BodyTextIndent2Char"/>
    <w:pPr>
      <w:ind w:left="576"/>
    </w:pPr>
    <w:rPr>
      <w:szCs w:val="20"/>
    </w:rPr>
  </w:style>
  <w:style w:type="paragraph" w:styleId="Header">
    <w:name w:val="header"/>
    <w:basedOn w:val="Normal"/>
    <w:rsid w:val="00270494"/>
    <w:pPr>
      <w:pBdr>
        <w:bottom w:val="single" w:sz="4" w:space="1" w:color="auto"/>
      </w:pBdr>
      <w:tabs>
        <w:tab w:val="center" w:pos="4954"/>
        <w:tab w:val="right" w:pos="9639"/>
        <w:tab w:val="right" w:pos="9907"/>
      </w:tabs>
    </w:pPr>
    <w:rPr>
      <w:sz w:val="18"/>
    </w:rPr>
  </w:style>
  <w:style w:type="paragraph" w:styleId="Footer">
    <w:name w:val="footer"/>
    <w:basedOn w:val="Normal"/>
    <w:rsid w:val="00626B8D"/>
    <w:pPr>
      <w:pBdr>
        <w:top w:val="single" w:sz="4" w:space="1" w:color="auto"/>
      </w:pBdr>
      <w:tabs>
        <w:tab w:val="center" w:pos="4954"/>
        <w:tab w:val="right" w:pos="9639"/>
        <w:tab w:val="right" w:pos="9907"/>
      </w:tabs>
    </w:pPr>
    <w:rPr>
      <w:sz w:val="18"/>
    </w:rPr>
  </w:style>
  <w:style w:type="paragraph" w:styleId="TOC1">
    <w:name w:val="toc 1"/>
    <w:basedOn w:val="Normal"/>
    <w:next w:val="Normal"/>
    <w:autoRedefine/>
    <w:uiPriority w:val="39"/>
    <w:pPr>
      <w:widowControl w:val="0"/>
      <w:tabs>
        <w:tab w:val="left" w:pos="851"/>
        <w:tab w:val="right" w:leader="dot" w:pos="9071"/>
      </w:tabs>
      <w:spacing w:before="240"/>
    </w:pPr>
    <w:rPr>
      <w:b/>
      <w:sz w:val="24"/>
      <w:szCs w:val="20"/>
    </w:rPr>
  </w:style>
  <w:style w:type="paragraph" w:styleId="TOC2">
    <w:name w:val="toc 2"/>
    <w:basedOn w:val="Normal"/>
    <w:next w:val="Normal"/>
    <w:autoRedefine/>
    <w:uiPriority w:val="39"/>
    <w:pPr>
      <w:widowControl w:val="0"/>
      <w:tabs>
        <w:tab w:val="right" w:leader="dot" w:pos="9071"/>
      </w:tabs>
      <w:spacing w:before="120"/>
      <w:ind w:left="284"/>
    </w:pPr>
    <w:rPr>
      <w:szCs w:val="20"/>
    </w:rPr>
  </w:style>
  <w:style w:type="paragraph" w:styleId="TOC3">
    <w:name w:val="toc 3"/>
    <w:basedOn w:val="Normal"/>
    <w:next w:val="Normal"/>
    <w:autoRedefine/>
    <w:uiPriority w:val="39"/>
    <w:pPr>
      <w:tabs>
        <w:tab w:val="right" w:leader="dot" w:pos="9072"/>
      </w:tabs>
      <w:ind w:left="400"/>
    </w:pPr>
  </w:style>
  <w:style w:type="paragraph" w:customStyle="1" w:styleId="Abbreviation">
    <w:name w:val="Abbreviation"/>
    <w:basedOn w:val="BodyTextIndent"/>
    <w:pPr>
      <w:ind w:left="1296" w:hanging="720"/>
    </w:pPr>
  </w:style>
  <w:style w:type="paragraph" w:customStyle="1" w:styleId="Literaturverzeichnis1">
    <w:name w:val="Literaturverzeichnis1"/>
    <w:basedOn w:val="BodyTextIndent"/>
    <w:pPr>
      <w:ind w:left="1440" w:hanging="1008"/>
    </w:p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paragraph" w:styleId="TOC4">
    <w:name w:val="toc 4"/>
    <w:basedOn w:val="Normal"/>
    <w:next w:val="Normal"/>
    <w:autoRedefine/>
    <w:uiPriority w:val="39"/>
    <w:pPr>
      <w:tabs>
        <w:tab w:val="right" w:leader="dot" w:pos="9072"/>
      </w:tabs>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
    <w:name w:val="Body Text"/>
    <w:basedOn w:val="Normal"/>
    <w:link w:val="BodyTextChar"/>
    <w:pPr>
      <w:spacing w:before="840"/>
      <w:jc w:val="right"/>
    </w:pPr>
    <w:rPr>
      <w:b/>
      <w:bCs/>
      <w:sz w:val="96"/>
    </w:rPr>
  </w:style>
  <w:style w:type="paragraph" w:styleId="BodyTextIndent3">
    <w:name w:val="Body Text Indent 3"/>
    <w:basedOn w:val="Normal"/>
    <w:pPr>
      <w:ind w:left="907"/>
    </w:pPr>
    <w:rPr>
      <w:szCs w:val="16"/>
    </w:rPr>
  </w:style>
  <w:style w:type="paragraph" w:styleId="BodyText2">
    <w:name w:val="Body Text 2"/>
    <w:basedOn w:val="Normal"/>
    <w:pPr>
      <w:spacing w:before="360"/>
    </w:pPr>
    <w:rPr>
      <w:rFonts w:ascii="Times New Roman" w:hAnsi="Times New Roman"/>
      <w:sz w:val="16"/>
      <w:szCs w:val="14"/>
    </w:rPr>
  </w:style>
  <w:style w:type="paragraph" w:styleId="Caption">
    <w:name w:val="caption"/>
    <w:basedOn w:val="Normal"/>
    <w:next w:val="Normal"/>
    <w:uiPriority w:val="35"/>
    <w:qFormat/>
    <w:rsid w:val="00152E9C"/>
    <w:pPr>
      <w:spacing w:before="120" w:after="160"/>
      <w:jc w:val="center"/>
    </w:pPr>
    <w:rPr>
      <w:b/>
      <w:bCs/>
      <w:szCs w:val="20"/>
    </w:rPr>
  </w:style>
  <w:style w:type="paragraph" w:customStyle="1" w:styleId="CharChar">
    <w:name w:val="Char Char"/>
    <w:basedOn w:val="Normal"/>
    <w:next w:val="Normal"/>
    <w:semiHidden/>
    <w:rsid w:val="00E2088B"/>
    <w:pPr>
      <w:spacing w:after="160" w:line="240" w:lineRule="exact"/>
    </w:pPr>
    <w:rPr>
      <w:szCs w:val="20"/>
    </w:rPr>
  </w:style>
  <w:style w:type="character" w:styleId="FollowedHyperlink">
    <w:name w:val="FollowedHyperlink"/>
    <w:basedOn w:val="DefaultParagraphFont"/>
    <w:rsid w:val="008967EC"/>
    <w:rPr>
      <w:color w:val="800080"/>
      <w:u w:val="single"/>
    </w:rPr>
  </w:style>
  <w:style w:type="paragraph" w:customStyle="1" w:styleId="StyleCommentTextLatin10ptComplex9ptBefore0pt">
    <w:name w:val="Style Comment Text + (Latin) 10 pt (Complex) 9 pt Before:  0 pt ..."/>
    <w:basedOn w:val="Comment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CommentText"/>
    <w:semiHidden/>
    <w:rsid w:val="006F3501"/>
    <w:pPr>
      <w:tabs>
        <w:tab w:val="left" w:pos="1134"/>
        <w:tab w:val="left" w:pos="3969"/>
      </w:tabs>
    </w:pPr>
    <w:rPr>
      <w:szCs w:val="18"/>
      <w:u w:val="single"/>
    </w:rPr>
  </w:style>
  <w:style w:type="paragraph" w:styleId="CommentText">
    <w:name w:val="annotation text"/>
    <w:basedOn w:val="Normal"/>
    <w:link w:val="CommentTextChar"/>
    <w:uiPriority w:val="99"/>
    <w:rsid w:val="006F3501"/>
    <w:rPr>
      <w:szCs w:val="20"/>
    </w:rPr>
  </w:style>
  <w:style w:type="paragraph" w:customStyle="1" w:styleId="Fillinghints">
    <w:name w:val="Filling hints"/>
    <w:basedOn w:val="Normal"/>
    <w:next w:val="Normal"/>
    <w:link w:val="FillinghintsChar"/>
    <w:rsid w:val="004D0591"/>
    <w:rPr>
      <w:i/>
      <w:vanish/>
      <w:color w:val="339966"/>
      <w:szCs w:val="22"/>
      <w:lang w:val="de-DE" w:eastAsia="de-DE"/>
    </w:rPr>
  </w:style>
  <w:style w:type="character" w:customStyle="1" w:styleId="FillinghintsChar">
    <w:name w:val="Filling hints Char"/>
    <w:basedOn w:val="DefaultParagraphFont"/>
    <w:link w:val="Fillinghints"/>
    <w:rsid w:val="004D0591"/>
    <w:rPr>
      <w:rFonts w:ascii="Arial" w:hAnsi="Arial"/>
      <w:i/>
      <w:vanish/>
      <w:color w:val="339966"/>
      <w:szCs w:val="22"/>
      <w:lang w:val="de-DE" w:eastAsia="de-DE" w:bidi="ar-SA"/>
    </w:rPr>
  </w:style>
  <w:style w:type="paragraph" w:customStyle="1" w:styleId="SpecEntry2">
    <w:name w:val="SpecEntry2"/>
    <w:basedOn w:val="Normal"/>
    <w:rsid w:val="004D0591"/>
    <w:pPr>
      <w:spacing w:after="60"/>
      <w:ind w:left="1134" w:hanging="1134"/>
    </w:pPr>
    <w:rPr>
      <w:sz w:val="22"/>
      <w:szCs w:val="20"/>
      <w:lang w:eastAsia="de-DE"/>
    </w:rPr>
  </w:style>
  <w:style w:type="paragraph" w:styleId="BalloonText">
    <w:name w:val="Balloon Text"/>
    <w:basedOn w:val="Normal"/>
    <w:link w:val="BalloonTextChar"/>
    <w:rsid w:val="0027194E"/>
    <w:rPr>
      <w:rFonts w:ascii="Tahoma" w:hAnsi="Tahoma" w:cs="Tahoma"/>
      <w:sz w:val="16"/>
      <w:szCs w:val="16"/>
    </w:rPr>
  </w:style>
  <w:style w:type="character" w:customStyle="1" w:styleId="BalloonTextChar">
    <w:name w:val="Balloon Text Char"/>
    <w:basedOn w:val="DefaultParagraphFont"/>
    <w:link w:val="BalloonText"/>
    <w:rsid w:val="0027194E"/>
    <w:rPr>
      <w:rFonts w:ascii="Tahoma" w:hAnsi="Tahoma" w:cs="Tahoma"/>
      <w:sz w:val="16"/>
      <w:szCs w:val="16"/>
    </w:rPr>
  </w:style>
  <w:style w:type="paragraph" w:customStyle="1" w:styleId="scforgzeile">
    <w:name w:val="scforgzeile"/>
    <w:basedOn w:val="Normal"/>
    <w:rsid w:val="0027194E"/>
    <w:pPr>
      <w:tabs>
        <w:tab w:val="left" w:pos="7655"/>
      </w:tabs>
      <w:spacing w:line="160" w:lineRule="exact"/>
    </w:pPr>
    <w:rPr>
      <w:noProof/>
      <w:sz w:val="14"/>
      <w:szCs w:val="20"/>
      <w:lang w:eastAsia="de-DE"/>
    </w:rPr>
  </w:style>
  <w:style w:type="paragraph" w:styleId="NormalWeb">
    <w:name w:val="Normal (Web)"/>
    <w:basedOn w:val="Normal"/>
    <w:uiPriority w:val="99"/>
    <w:rsid w:val="00DA5D20"/>
    <w:pPr>
      <w:spacing w:before="100" w:beforeAutospacing="1" w:after="100" w:afterAutospacing="1"/>
    </w:pPr>
    <w:rPr>
      <w:rFonts w:ascii="Times New Roman" w:hAnsi="Times New Roman"/>
      <w:sz w:val="24"/>
    </w:rPr>
  </w:style>
  <w:style w:type="character" w:customStyle="1" w:styleId="Heading2Char">
    <w:name w:val="Heading 2 Char"/>
    <w:link w:val="Heading2"/>
    <w:rsid w:val="00883764"/>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Paragraph">
    <w:name w:val="List Paragraph"/>
    <w:basedOn w:val="Normal"/>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CommentReference">
    <w:name w:val="annotation reference"/>
    <w:basedOn w:val="DefaultParagraphFont"/>
    <w:uiPriority w:val="99"/>
    <w:unhideWhenUsed/>
    <w:rsid w:val="00DA5D20"/>
    <w:rPr>
      <w:sz w:val="16"/>
      <w:szCs w:val="16"/>
    </w:rPr>
  </w:style>
  <w:style w:type="character" w:customStyle="1" w:styleId="CommentTextChar">
    <w:name w:val="Comment Text Char"/>
    <w:basedOn w:val="DefaultParagraphFont"/>
    <w:link w:val="CommentText"/>
    <w:uiPriority w:val="99"/>
    <w:rsid w:val="00DA5D20"/>
    <w:rPr>
      <w:rFonts w:ascii="Arial" w:hAnsi="Arial"/>
    </w:rPr>
  </w:style>
  <w:style w:type="paragraph" w:customStyle="1" w:styleId="Details">
    <w:name w:val="Details"/>
    <w:basedOn w:val="Normal"/>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DefaultParagraphFont"/>
    <w:link w:val="Details"/>
    <w:rsid w:val="001D7E99"/>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PreformattedChar">
    <w:name w:val="HTML Preformatted Char"/>
    <w:basedOn w:val="DefaultParagraphFont"/>
    <w:link w:val="HTMLPreformatted"/>
    <w:uiPriority w:val="99"/>
    <w:rsid w:val="001D7E99"/>
    <w:rPr>
      <w:rFonts w:ascii="Courier New" w:hAnsi="Courier New" w:cs="Courier New"/>
      <w:lang w:val="de-DE" w:eastAsia="de-DE"/>
    </w:rPr>
  </w:style>
  <w:style w:type="paragraph" w:customStyle="1" w:styleId="Figures">
    <w:name w:val="Figures"/>
    <w:basedOn w:val="Normal"/>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DefaultParagraphFont"/>
    <w:link w:val="Figures"/>
    <w:rsid w:val="00152E9C"/>
    <w:rPr>
      <w:rFonts w:asciiTheme="minorHAnsi" w:eastAsiaTheme="minorEastAsia" w:hAnsiTheme="minorHAnsi" w:cstheme="minorBidi"/>
      <w:noProof/>
      <w:sz w:val="22"/>
      <w:szCs w:val="22"/>
      <w:lang w:val="de-DE" w:eastAsia="de-DE"/>
    </w:rPr>
  </w:style>
  <w:style w:type="paragraph" w:styleId="CommentSubject">
    <w:name w:val="annotation subject"/>
    <w:basedOn w:val="CommentText"/>
    <w:next w:val="CommentText"/>
    <w:link w:val="CommentSubjectChar"/>
    <w:rsid w:val="0030399D"/>
    <w:pPr>
      <w:spacing w:line="240" w:lineRule="auto"/>
    </w:pPr>
    <w:rPr>
      <w:b/>
      <w:bCs/>
    </w:rPr>
  </w:style>
  <w:style w:type="character" w:customStyle="1" w:styleId="CommentSubjectChar">
    <w:name w:val="Comment Subject Char"/>
    <w:basedOn w:val="CommentTextChar"/>
    <w:link w:val="CommentSubject"/>
    <w:rsid w:val="0030399D"/>
    <w:rPr>
      <w:rFonts w:ascii="Arial" w:hAnsi="Arial"/>
      <w:b/>
      <w:bCs/>
    </w:rPr>
  </w:style>
  <w:style w:type="paragraph" w:styleId="Revision">
    <w:name w:val="Revision"/>
    <w:hidden/>
    <w:uiPriority w:val="99"/>
    <w:semiHidden/>
    <w:rsid w:val="00065956"/>
    <w:rPr>
      <w:rFonts w:ascii="Arial" w:hAnsi="Arial"/>
      <w:szCs w:val="24"/>
    </w:rPr>
  </w:style>
  <w:style w:type="table" w:styleId="TableGrid">
    <w:name w:val="Table Grid"/>
    <w:basedOn w:val="TableNormal"/>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42749"/>
    <w:rPr>
      <w:rFonts w:ascii="Arial" w:hAnsi="Arial"/>
      <w:b/>
      <w:bCs/>
      <w:sz w:val="96"/>
      <w:szCs w:val="24"/>
    </w:rPr>
  </w:style>
  <w:style w:type="character" w:customStyle="1" w:styleId="BodyTextIndent2Char">
    <w:name w:val="Body Text Indent 2 Char"/>
    <w:basedOn w:val="DefaultParagraphFont"/>
    <w:link w:val="BodyTextIndent2"/>
    <w:rsid w:val="00A203AD"/>
    <w:rPr>
      <w:rFonts w:ascii="Arial" w:hAnsi="Arial"/>
    </w:rPr>
  </w:style>
  <w:style w:type="character" w:customStyle="1" w:styleId="gt-baf-word-clickable">
    <w:name w:val="gt-baf-word-clickable"/>
    <w:basedOn w:val="DefaultParagraphFont"/>
    <w:rsid w:val="009E1F3A"/>
  </w:style>
  <w:style w:type="paragraph" w:customStyle="1" w:styleId="Default">
    <w:name w:val="Default"/>
    <w:rsid w:val="001D0F6E"/>
    <w:pPr>
      <w:autoSpaceDE w:val="0"/>
      <w:autoSpaceDN w:val="0"/>
      <w:adjustRightInd w:val="0"/>
    </w:pPr>
    <w:rPr>
      <w:rFonts w:ascii="Arial" w:hAnsi="Arial" w:cs="Arial"/>
      <w:color w:val="000000"/>
      <w:sz w:val="24"/>
      <w:szCs w:val="24"/>
      <w:lang w:val="de-DE"/>
    </w:rPr>
  </w:style>
  <w:style w:type="character" w:customStyle="1" w:styleId="jlqj4b">
    <w:name w:val="jlqj4b"/>
    <w:basedOn w:val="DefaultParagraphFont"/>
    <w:rsid w:val="00B62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0700">
      <w:bodyDiv w:val="1"/>
      <w:marLeft w:val="0"/>
      <w:marRight w:val="0"/>
      <w:marTop w:val="0"/>
      <w:marBottom w:val="0"/>
      <w:divBdr>
        <w:top w:val="none" w:sz="0" w:space="0" w:color="auto"/>
        <w:left w:val="none" w:sz="0" w:space="0" w:color="auto"/>
        <w:bottom w:val="none" w:sz="0" w:space="0" w:color="auto"/>
        <w:right w:val="none" w:sz="0" w:space="0" w:color="auto"/>
      </w:divBdr>
    </w:div>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50162554">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854392">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606624980">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379431123">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 w:id="1669941573">
      <w:bodyDiv w:val="1"/>
      <w:marLeft w:val="0"/>
      <w:marRight w:val="0"/>
      <w:marTop w:val="0"/>
      <w:marBottom w:val="0"/>
      <w:divBdr>
        <w:top w:val="none" w:sz="0" w:space="0" w:color="auto"/>
        <w:left w:val="none" w:sz="0" w:space="0" w:color="auto"/>
        <w:bottom w:val="none" w:sz="0" w:space="0" w:color="auto"/>
        <w:right w:val="none" w:sz="0" w:space="0" w:color="auto"/>
      </w:divBdr>
    </w:div>
    <w:div w:id="19243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semver.org/spec/v2.0.0.html"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oleObject" Target="embeddings/Microsoft_Visio_2003-2010_Drawing.vsd"/><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Microsoft_Visio_2003-2010_Drawing1.vsd"/><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1.wdp"/><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1.wdp"/><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8f0bdd8-3757-4f70-9218-a2dcf9674943"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F642B9-173B-4A76-9010-A55A1CC55545}">
  <ds:schemaRefs>
    <ds:schemaRef ds:uri="Microsoft.SharePoint.Taxonomy.ContentTypeSync"/>
  </ds:schemaRefs>
</ds:datastoreItem>
</file>

<file path=customXml/itemProps2.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3.xml><?xml version="1.0" encoding="utf-8"?>
<ds:datastoreItem xmlns:ds="http://schemas.openxmlformats.org/officeDocument/2006/customXml" ds:itemID="{DA61D948-847C-4CDA-9170-0B0D33D79AB6}">
  <ds:schemaRefs>
    <ds:schemaRef ds:uri="http://schemas.openxmlformats.org/officeDocument/2006/bibliography"/>
  </ds:schemaRefs>
</ds:datastoreItem>
</file>

<file path=customXml/itemProps4.xml><?xml version="1.0" encoding="utf-8"?>
<ds:datastoreItem xmlns:ds="http://schemas.openxmlformats.org/officeDocument/2006/customXml" ds:itemID="{6459C46B-65AD-4894-AE2C-D9B228B05A59}">
  <ds:schemaRefs>
    <ds:schemaRef ds:uri="http://schemas.microsoft.com/office/2006/metadata/properties"/>
  </ds:schemaRefs>
</ds:datastoreItem>
</file>

<file path=customXml/itemProps5.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11838</Words>
  <Characters>67480</Characters>
  <Application>Microsoft Office Word</Application>
  <DocSecurity>0</DocSecurity>
  <Lines>562</Lines>
  <Paragraphs>158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IPC-HERMES-9852</vt:lpstr>
      <vt:lpstr>IPC-HERMES-9852</vt:lpstr>
    </vt:vector>
  </TitlesOfParts>
  <Company>The Hermes Standard Initiative</Company>
  <LinksUpToDate>false</LinksUpToDate>
  <CharactersWithSpaces>79160</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IPC-HERMES-9852</dc:title>
  <dc:subject>The Hermes Standard 1.4</dc:subject>
  <dc:creator>thomas.marktscheffel@asmpt.com</dc:creator>
  <cp:keywords>Standard</cp:keywords>
  <dc:description>Version 1.4 pre</dc:description>
  <cp:lastModifiedBy>Marktscheffel, Thomas</cp:lastModifiedBy>
  <cp:revision>13</cp:revision>
  <cp:lastPrinted>2021-03-08T19:19:00Z</cp:lastPrinted>
  <dcterms:created xsi:type="dcterms:W3CDTF">2021-09-17T15:34:00Z</dcterms:created>
  <dcterms:modified xsi:type="dcterms:W3CDTF">2021-09-19T15:24:00Z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